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omments.xml" ContentType="application/vnd.openxmlformats-officedocument.wordprocessingml.comments+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drawings/drawing2.xml" ContentType="application/vnd.openxmlformats-officedocument.drawingml.chartshapes+xml"/>
  <Override PartName="/word/charts/chart15.xml" ContentType="application/vnd.openxmlformats-officedocument.drawingml.chart+xml"/>
  <Override PartName="/word/drawings/drawing3.xml" ContentType="application/vnd.openxmlformats-officedocument.drawingml.chartshapes+xml"/>
  <Override PartName="/word/charts/chart16.xml" ContentType="application/vnd.openxmlformats-officedocument.drawingml.chart+xml"/>
  <Override PartName="/word/drawings/drawing4.xml" ContentType="application/vnd.openxmlformats-officedocument.drawingml.chartshapes+xml"/>
  <Override PartName="/word/charts/chart17.xml" ContentType="application/vnd.openxmlformats-officedocument.drawingml.chart+xml"/>
  <Override PartName="/word/drawings/drawing5.xml" ContentType="application/vnd.openxmlformats-officedocument.drawingml.chartshapes+xml"/>
  <Override PartName="/word/charts/chart18.xml" ContentType="application/vnd.openxmlformats-officedocument.drawingml.chart+xml"/>
  <Override PartName="/word/drawings/drawing6.xml" ContentType="application/vnd.openxmlformats-officedocument.drawingml.chartshapes+xml"/>
  <Override PartName="/word/charts/chart19.xml" ContentType="application/vnd.openxmlformats-officedocument.drawingml.chart+xml"/>
  <Override PartName="/word/drawings/drawing7.xml" ContentType="application/vnd.openxmlformats-officedocument.drawingml.chartshapes+xml"/>
  <Override PartName="/word/charts/chart20.xml" ContentType="application/vnd.openxmlformats-officedocument.drawingml.chart+xml"/>
  <Override PartName="/word/drawings/drawing8.xml" ContentType="application/vnd.openxmlformats-officedocument.drawingml.chartshapes+xml"/>
  <Override PartName="/word/charts/chart21.xml" ContentType="application/vnd.openxmlformats-officedocument.drawingml.chart+xml"/>
  <Override PartName="/word/drawings/drawing9.xml" ContentType="application/vnd.openxmlformats-officedocument.drawingml.chartshapes+xml"/>
  <Override PartName="/word/charts/chart22.xml" ContentType="application/vnd.openxmlformats-officedocument.drawingml.chart+xml"/>
  <Override PartName="/word/drawings/drawing10.xml" ContentType="application/vnd.openxmlformats-officedocument.drawingml.chartshapes+xml"/>
  <Override PartName="/word/charts/chart23.xml" ContentType="application/vnd.openxmlformats-officedocument.drawingml.chart+xml"/>
  <Override PartName="/word/drawings/drawing11.xml" ContentType="application/vnd.openxmlformats-officedocument.drawingml.chartshapes+xml"/>
  <Override PartName="/word/charts/chart24.xml" ContentType="application/vnd.openxmlformats-officedocument.drawingml.chart+xml"/>
  <Override PartName="/word/drawings/drawing12.xml" ContentType="application/vnd.openxmlformats-officedocument.drawingml.chartshapes+xml"/>
  <Override PartName="/word/charts/chart25.xml" ContentType="application/vnd.openxmlformats-officedocument.drawingml.chart+xml"/>
  <Override PartName="/word/drawings/drawing13.xml" ContentType="application/vnd.openxmlformats-officedocument.drawingml.chartshapes+xml"/>
  <Override PartName="/word/charts/chart26.xml" ContentType="application/vnd.openxmlformats-officedocument.drawingml.chart+xml"/>
  <Override PartName="/word/drawings/drawing14.xml" ContentType="application/vnd.openxmlformats-officedocument.drawingml.chartshapes+xml"/>
  <Override PartName="/word/charts/chart27.xml" ContentType="application/vnd.openxmlformats-officedocument.drawingml.chart+xml"/>
  <Override PartName="/word/drawings/drawing15.xml" ContentType="application/vnd.openxmlformats-officedocument.drawingml.chartshapes+xml"/>
  <Override PartName="/word/charts/chart28.xml" ContentType="application/vnd.openxmlformats-officedocument.drawingml.chart+xml"/>
  <Override PartName="/word/drawings/drawing16.xml" ContentType="application/vnd.openxmlformats-officedocument.drawingml.chartshapes+xml"/>
  <Override PartName="/word/charts/chart29.xml" ContentType="application/vnd.openxmlformats-officedocument.drawingml.chart+xml"/>
  <Override PartName="/word/drawings/drawing17.xml" ContentType="application/vnd.openxmlformats-officedocument.drawingml.chartshapes+xml"/>
  <Override PartName="/word/charts/chart30.xml" ContentType="application/vnd.openxmlformats-officedocument.drawingml.chart+xml"/>
  <Override PartName="/word/drawings/drawing18.xml" ContentType="application/vnd.openxmlformats-officedocument.drawingml.chartshapes+xml"/>
  <Override PartName="/word/charts/chart31.xml" ContentType="application/vnd.openxmlformats-officedocument.drawingml.chart+xml"/>
  <Override PartName="/word/drawings/drawing19.xml" ContentType="application/vnd.openxmlformats-officedocument.drawingml.chartshapes+xml"/>
  <Override PartName="/word/charts/chart32.xml" ContentType="application/vnd.openxmlformats-officedocument.drawingml.chart+xml"/>
  <Override PartName="/word/drawings/drawing20.xml" ContentType="application/vnd.openxmlformats-officedocument.drawingml.chartshapes+xml"/>
  <Override PartName="/word/charts/chart33.xml" ContentType="application/vnd.openxmlformats-officedocument.drawingml.chart+xml"/>
  <Override PartName="/word/drawings/drawing21.xml" ContentType="application/vnd.openxmlformats-officedocument.drawingml.chartshapes+xml"/>
  <Override PartName="/word/charts/chart34.xml" ContentType="application/vnd.openxmlformats-officedocument.drawingml.chart+xml"/>
  <Override PartName="/word/drawings/drawing22.xml" ContentType="application/vnd.openxmlformats-officedocument.drawingml.chartshapes+xml"/>
  <Override PartName="/word/charts/chart35.xml" ContentType="application/vnd.openxmlformats-officedocument.drawingml.chart+xml"/>
  <Override PartName="/word/drawings/drawing23.xml" ContentType="application/vnd.openxmlformats-officedocument.drawingml.chartshapes+xml"/>
  <Override PartName="/word/charts/chart36.xml" ContentType="application/vnd.openxmlformats-officedocument.drawingml.chart+xml"/>
  <Override PartName="/word/drawings/drawing24.xml" ContentType="application/vnd.openxmlformats-officedocument.drawingml.chartshapes+xml"/>
  <Override PartName="/word/charts/chart37.xml" ContentType="application/vnd.openxmlformats-officedocument.drawingml.chart+xml"/>
  <Override PartName="/word/drawings/drawing25.xml" ContentType="application/vnd.openxmlformats-officedocument.drawingml.chartshapes+xml"/>
  <Override PartName="/word/charts/chart38.xml" ContentType="application/vnd.openxmlformats-officedocument.drawingml.chart+xml"/>
  <Override PartName="/word/drawings/drawing26.xml" ContentType="application/vnd.openxmlformats-officedocument.drawingml.chartshapes+xml"/>
  <Override PartName="/word/charts/chart39.xml" ContentType="application/vnd.openxmlformats-officedocument.drawingml.chart+xml"/>
  <Override PartName="/word/drawings/drawing27.xml" ContentType="application/vnd.openxmlformats-officedocument.drawingml.chartshapes+xml"/>
  <Override PartName="/word/charts/chart40.xml" ContentType="application/vnd.openxmlformats-officedocument.drawingml.chart+xml"/>
  <Override PartName="/word/drawings/drawing28.xml" ContentType="application/vnd.openxmlformats-officedocument.drawingml.chartshapes+xml"/>
  <Override PartName="/word/charts/chart41.xml" ContentType="application/vnd.openxmlformats-officedocument.drawingml.chart+xml"/>
  <Override PartName="/word/drawings/drawing29.xml" ContentType="application/vnd.openxmlformats-officedocument.drawingml.chartshapes+xml"/>
  <Override PartName="/word/charts/chart42.xml" ContentType="application/vnd.openxmlformats-officedocument.drawingml.chart+xml"/>
  <Override PartName="/word/drawings/drawing30.xml" ContentType="application/vnd.openxmlformats-officedocument.drawingml.chartshapes+xml"/>
  <Override PartName="/word/charts/chart43.xml" ContentType="application/vnd.openxmlformats-officedocument.drawingml.chart+xml"/>
  <Override PartName="/word/drawings/drawing31.xml" ContentType="application/vnd.openxmlformats-officedocument.drawingml.chartshapes+xml"/>
  <Override PartName="/word/charts/chart44.xml" ContentType="application/vnd.openxmlformats-officedocument.drawingml.chart+xml"/>
  <Override PartName="/word/drawings/drawing32.xml" ContentType="application/vnd.openxmlformats-officedocument.drawingml.chartshapes+xml"/>
  <Override PartName="/word/charts/chart45.xml" ContentType="application/vnd.openxmlformats-officedocument.drawingml.chart+xml"/>
  <Override PartName="/word/drawings/drawing33.xml" ContentType="application/vnd.openxmlformats-officedocument.drawingml.chartshapes+xml"/>
  <Override PartName="/word/charts/chart46.xml" ContentType="application/vnd.openxmlformats-officedocument.drawingml.chart+xml"/>
  <Override PartName="/word/drawings/drawing34.xml" ContentType="application/vnd.openxmlformats-officedocument.drawingml.chartshapes+xml"/>
  <Override PartName="/word/charts/chart47.xml" ContentType="application/vnd.openxmlformats-officedocument.drawingml.chart+xml"/>
  <Override PartName="/word/drawings/drawing35.xml" ContentType="application/vnd.openxmlformats-officedocument.drawingml.chartshapes+xml"/>
  <Override PartName="/word/charts/chart48.xml" ContentType="application/vnd.openxmlformats-officedocument.drawingml.chart+xml"/>
  <Override PartName="/word/drawings/drawing36.xml" ContentType="application/vnd.openxmlformats-officedocument.drawingml.chartshapes+xml"/>
  <Override PartName="/word/charts/chart49.xml" ContentType="application/vnd.openxmlformats-officedocument.drawingml.chart+xml"/>
  <Override PartName="/word/drawings/drawing37.xml" ContentType="application/vnd.openxmlformats-officedocument.drawingml.chartshapes+xml"/>
  <Override PartName="/word/charts/chart50.xml" ContentType="application/vnd.openxmlformats-officedocument.drawingml.chart+xml"/>
  <Override PartName="/word/drawings/drawing38.xml" ContentType="application/vnd.openxmlformats-officedocument.drawingml.chartshapes+xml"/>
  <Override PartName="/word/charts/chart51.xml" ContentType="application/vnd.openxmlformats-officedocument.drawingml.chart+xml"/>
  <Override PartName="/word/drawings/drawing39.xml" ContentType="application/vnd.openxmlformats-officedocument.drawingml.chartshapes+xml"/>
  <Override PartName="/word/charts/chart52.xml" ContentType="application/vnd.openxmlformats-officedocument.drawingml.chart+xml"/>
  <Override PartName="/word/drawings/drawing40.xml" ContentType="application/vnd.openxmlformats-officedocument.drawingml.chartshapes+xml"/>
  <Override PartName="/word/charts/chart53.xml" ContentType="application/vnd.openxmlformats-officedocument.drawingml.chart+xml"/>
  <Override PartName="/word/drawings/drawing41.xml" ContentType="application/vnd.openxmlformats-officedocument.drawingml.chartshapes+xml"/>
  <Override PartName="/word/charts/chart54.xml" ContentType="application/vnd.openxmlformats-officedocument.drawingml.chart+xml"/>
  <Override PartName="/word/drawings/drawing42.xml" ContentType="application/vnd.openxmlformats-officedocument.drawingml.chartshapes+xml"/>
  <Override PartName="/word/charts/chart55.xml" ContentType="application/vnd.openxmlformats-officedocument.drawingml.chart+xml"/>
  <Override PartName="/word/drawings/drawing43.xml" ContentType="application/vnd.openxmlformats-officedocument.drawingml.chartshapes+xml"/>
  <Override PartName="/word/charts/chart56.xml" ContentType="application/vnd.openxmlformats-officedocument.drawingml.chart+xml"/>
  <Override PartName="/word/drawings/drawing44.xml" ContentType="application/vnd.openxmlformats-officedocument.drawingml.chartshapes+xml"/>
  <Override PartName="/word/charts/chart57.xml" ContentType="application/vnd.openxmlformats-officedocument.drawingml.chart+xml"/>
  <Override PartName="/word/drawings/drawing45.xml" ContentType="application/vnd.openxmlformats-officedocument.drawingml.chartshapes+xml"/>
  <Override PartName="/word/charts/chart58.xml" ContentType="application/vnd.openxmlformats-officedocument.drawingml.chart+xml"/>
  <Override PartName="/word/drawings/drawing46.xml" ContentType="application/vnd.openxmlformats-officedocument.drawingml.chartshapes+xml"/>
  <Override PartName="/word/charts/chart59.xml" ContentType="application/vnd.openxmlformats-officedocument.drawingml.chart+xml"/>
  <Override PartName="/word/drawings/drawing47.xml" ContentType="application/vnd.openxmlformats-officedocument.drawingml.chartshapes+xml"/>
  <Override PartName="/word/charts/chart60.xml" ContentType="application/vnd.openxmlformats-officedocument.drawingml.chart+xml"/>
  <Override PartName="/word/drawings/drawing48.xml" ContentType="application/vnd.openxmlformats-officedocument.drawingml.chartshapes+xml"/>
  <Override PartName="/word/charts/chart61.xml" ContentType="application/vnd.openxmlformats-officedocument.drawingml.chart+xml"/>
  <Override PartName="/word/drawings/drawing49.xml" ContentType="application/vnd.openxmlformats-officedocument.drawingml.chartshapes+xml"/>
  <Override PartName="/word/charts/chart62.xml" ContentType="application/vnd.openxmlformats-officedocument.drawingml.chart+xml"/>
  <Override PartName="/word/drawings/drawing50.xml" ContentType="application/vnd.openxmlformats-officedocument.drawingml.chartshapes+xml"/>
  <Override PartName="/word/charts/chart63.xml" ContentType="application/vnd.openxmlformats-officedocument.drawingml.chart+xml"/>
  <Override PartName="/word/drawings/drawing51.xml" ContentType="application/vnd.openxmlformats-officedocument.drawingml.chartshapes+xml"/>
  <Override PartName="/word/charts/chart64.xml" ContentType="application/vnd.openxmlformats-officedocument.drawingml.chart+xml"/>
  <Override PartName="/word/drawings/drawing52.xml" ContentType="application/vnd.openxmlformats-officedocument.drawingml.chartshapes+xml"/>
  <Override PartName="/word/charts/chart65.xml" ContentType="application/vnd.openxmlformats-officedocument.drawingml.chart+xml"/>
  <Override PartName="/word/drawings/drawing53.xml" ContentType="application/vnd.openxmlformats-officedocument.drawingml.chartshapes+xml"/>
  <Override PartName="/word/charts/chart66.xml" ContentType="application/vnd.openxmlformats-officedocument.drawingml.chart+xml"/>
  <Override PartName="/word/drawings/drawing54.xml" ContentType="application/vnd.openxmlformats-officedocument.drawingml.chartshapes+xml"/>
  <Override PartName="/word/charts/chart67.xml" ContentType="application/vnd.openxmlformats-officedocument.drawingml.chart+xml"/>
  <Override PartName="/word/drawings/drawing55.xml" ContentType="application/vnd.openxmlformats-officedocument.drawingml.chartshapes+xml"/>
  <Override PartName="/word/charts/chart68.xml" ContentType="application/vnd.openxmlformats-officedocument.drawingml.chart+xml"/>
  <Override PartName="/word/drawings/drawing56.xml" ContentType="application/vnd.openxmlformats-officedocument.drawingml.chartshapes+xml"/>
  <Override PartName="/word/charts/chart69.xml" ContentType="application/vnd.openxmlformats-officedocument.drawingml.chart+xml"/>
  <Override PartName="/word/drawings/drawing57.xml" ContentType="application/vnd.openxmlformats-officedocument.drawingml.chartshapes+xml"/>
  <Override PartName="/word/charts/chart70.xml" ContentType="application/vnd.openxmlformats-officedocument.drawingml.chart+xml"/>
  <Override PartName="/word/drawings/drawing58.xml" ContentType="application/vnd.openxmlformats-officedocument.drawingml.chartshapes+xml"/>
  <Override PartName="/word/charts/chart71.xml" ContentType="application/vnd.openxmlformats-officedocument.drawingml.chart+xml"/>
  <Override PartName="/word/drawings/drawing59.xml" ContentType="application/vnd.openxmlformats-officedocument.drawingml.chartshapes+xml"/>
  <Override PartName="/word/charts/chart72.xml" ContentType="application/vnd.openxmlformats-officedocument.drawingml.chart+xml"/>
  <Override PartName="/word/drawings/drawing60.xml" ContentType="application/vnd.openxmlformats-officedocument.drawingml.chartshapes+xml"/>
  <Override PartName="/word/charts/chart73.xml" ContentType="application/vnd.openxmlformats-officedocument.drawingml.chart+xml"/>
  <Override PartName="/word/drawings/drawing61.xml" ContentType="application/vnd.openxmlformats-officedocument.drawingml.chartshapes+xml"/>
  <Override PartName="/word/charts/chart74.xml" ContentType="application/vnd.openxmlformats-officedocument.drawingml.chart+xml"/>
  <Override PartName="/word/drawings/drawing62.xml" ContentType="application/vnd.openxmlformats-officedocument.drawingml.chartshapes+xml"/>
  <Override PartName="/word/charts/chart75.xml" ContentType="application/vnd.openxmlformats-officedocument.drawingml.chart+xml"/>
  <Override PartName="/word/drawings/drawing63.xml" ContentType="application/vnd.openxmlformats-officedocument.drawingml.chartshapes+xml"/>
  <Override PartName="/word/charts/chart76.xml" ContentType="application/vnd.openxmlformats-officedocument.drawingml.chart+xml"/>
  <Override PartName="/word/drawings/drawing64.xml" ContentType="application/vnd.openxmlformats-officedocument.drawingml.chartshapes+xml"/>
  <Override PartName="/word/charts/chart77.xml" ContentType="application/vnd.openxmlformats-officedocument.drawingml.chart+xml"/>
  <Override PartName="/word/drawings/drawing65.xml" ContentType="application/vnd.openxmlformats-officedocument.drawingml.chartshapes+xml"/>
  <Override PartName="/word/charts/chart78.xml" ContentType="application/vnd.openxmlformats-officedocument.drawingml.chart+xml"/>
  <Override PartName="/word/drawings/drawing66.xml" ContentType="application/vnd.openxmlformats-officedocument.drawingml.chartshapes+xml"/>
  <Override PartName="/word/charts/chart79.xml" ContentType="application/vnd.openxmlformats-officedocument.drawingml.chart+xml"/>
  <Override PartName="/word/drawings/drawing67.xml" ContentType="application/vnd.openxmlformats-officedocument.drawingml.chartshapes+xml"/>
  <Override PartName="/word/charts/chart80.xml" ContentType="application/vnd.openxmlformats-officedocument.drawingml.chart+xml"/>
  <Override PartName="/word/drawings/drawing68.xml" ContentType="application/vnd.openxmlformats-officedocument.drawingml.chartshapes+xml"/>
  <Override PartName="/word/charts/chart81.xml" ContentType="application/vnd.openxmlformats-officedocument.drawingml.chart+xml"/>
  <Override PartName="/word/drawings/drawing69.xml" ContentType="application/vnd.openxmlformats-officedocument.drawingml.chartshapes+xml"/>
  <Override PartName="/word/charts/chart82.xml" ContentType="application/vnd.openxmlformats-officedocument.drawingml.chart+xml"/>
  <Override PartName="/word/drawings/drawing70.xml" ContentType="application/vnd.openxmlformats-officedocument.drawingml.chartshapes+xml"/>
  <Override PartName="/word/charts/chart83.xml" ContentType="application/vnd.openxmlformats-officedocument.drawingml.chart+xml"/>
  <Override PartName="/word/drawings/drawing71.xml" ContentType="application/vnd.openxmlformats-officedocument.drawingml.chartshapes+xml"/>
  <Override PartName="/word/charts/chart84.xml" ContentType="application/vnd.openxmlformats-officedocument.drawingml.chart+xml"/>
  <Override PartName="/word/drawings/drawing72.xml" ContentType="application/vnd.openxmlformats-officedocument.drawingml.chartshapes+xml"/>
  <Override PartName="/word/charts/chart85.xml" ContentType="application/vnd.openxmlformats-officedocument.drawingml.chart+xml"/>
  <Override PartName="/word/drawings/drawing73.xml" ContentType="application/vnd.openxmlformats-officedocument.drawingml.chartshapes+xml"/>
  <Override PartName="/word/charts/chart86.xml" ContentType="application/vnd.openxmlformats-officedocument.drawingml.chart+xml"/>
  <Override PartName="/word/drawings/drawing74.xml" ContentType="application/vnd.openxmlformats-officedocument.drawingml.chartshapes+xml"/>
  <Override PartName="/word/charts/chart87.xml" ContentType="application/vnd.openxmlformats-officedocument.drawingml.chart+xml"/>
  <Override PartName="/word/drawings/drawing75.xml" ContentType="application/vnd.openxmlformats-officedocument.drawingml.chartshapes+xml"/>
  <Override PartName="/word/charts/chart88.xml" ContentType="application/vnd.openxmlformats-officedocument.drawingml.chart+xml"/>
  <Override PartName="/word/drawings/drawing76.xml" ContentType="application/vnd.openxmlformats-officedocument.drawingml.chartshapes+xml"/>
  <Override PartName="/word/charts/chart89.xml" ContentType="application/vnd.openxmlformats-officedocument.drawingml.chart+xml"/>
  <Override PartName="/word/drawings/drawing77.xml" ContentType="application/vnd.openxmlformats-officedocument.drawingml.chartshapes+xml"/>
  <Override PartName="/word/charts/chart90.xml" ContentType="application/vnd.openxmlformats-officedocument.drawingml.chart+xml"/>
  <Override PartName="/word/drawings/drawing78.xml" ContentType="application/vnd.openxmlformats-officedocument.drawingml.chartshapes+xml"/>
  <Override PartName="/word/charts/chart91.xml" ContentType="application/vnd.openxmlformats-officedocument.drawingml.chart+xml"/>
  <Override PartName="/word/drawings/drawing79.xml" ContentType="application/vnd.openxmlformats-officedocument.drawingml.chartshapes+xml"/>
  <Override PartName="/word/charts/chart92.xml" ContentType="application/vnd.openxmlformats-officedocument.drawingml.chart+xml"/>
  <Override PartName="/word/drawings/drawing80.xml" ContentType="application/vnd.openxmlformats-officedocument.drawingml.chartshapes+xml"/>
  <Override PartName="/word/charts/chart93.xml" ContentType="application/vnd.openxmlformats-officedocument.drawingml.chart+xml"/>
  <Override PartName="/word/drawings/drawing81.xml" ContentType="application/vnd.openxmlformats-officedocument.drawingml.chartshapes+xml"/>
  <Override PartName="/word/charts/chart94.xml" ContentType="application/vnd.openxmlformats-officedocument.drawingml.chart+xml"/>
  <Override PartName="/word/drawings/drawing82.xml" ContentType="application/vnd.openxmlformats-officedocument.drawingml.chartshapes+xml"/>
  <Override PartName="/word/charts/chart95.xml" ContentType="application/vnd.openxmlformats-officedocument.drawingml.chart+xml"/>
  <Override PartName="/word/drawings/drawing83.xml" ContentType="application/vnd.openxmlformats-officedocument.drawingml.chartshapes+xml"/>
  <Override PartName="/word/charts/chart96.xml" ContentType="application/vnd.openxmlformats-officedocument.drawingml.chart+xml"/>
  <Override PartName="/word/drawings/drawing84.xml" ContentType="application/vnd.openxmlformats-officedocument.drawingml.chartshapes+xml"/>
  <Override PartName="/word/charts/chart97.xml" ContentType="application/vnd.openxmlformats-officedocument.drawingml.chart+xml"/>
  <Override PartName="/word/charts/chart98.xml" ContentType="application/vnd.openxmlformats-officedocument.drawingml.chart+xml"/>
  <Override PartName="/word/drawings/drawing85.xml" ContentType="application/vnd.openxmlformats-officedocument.drawingml.chartshapes+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0F0AC" w14:textId="32EB8B87" w:rsidR="00ED3716" w:rsidRPr="004C3BEB" w:rsidRDefault="006A1E67">
      <w:pPr>
        <w:rPr>
          <w:rFonts w:asciiTheme="majorHAnsi" w:hAnsiTheme="majorHAnsi"/>
          <w:b/>
          <w:sz w:val="48"/>
          <w:szCs w:val="48"/>
        </w:rPr>
      </w:pPr>
      <w:r w:rsidRPr="004C3BEB">
        <w:rPr>
          <w:rFonts w:asciiTheme="majorHAnsi" w:hAnsiTheme="majorHAnsi"/>
          <w:b/>
          <w:sz w:val="48"/>
          <w:szCs w:val="48"/>
        </w:rPr>
        <w:t xml:space="preserve">Literacy in Canada: Trends in </w:t>
      </w:r>
      <w:r w:rsidR="000D3EF6">
        <w:rPr>
          <w:rFonts w:asciiTheme="majorHAnsi" w:hAnsiTheme="majorHAnsi"/>
          <w:b/>
          <w:sz w:val="48"/>
          <w:szCs w:val="48"/>
        </w:rPr>
        <w:t xml:space="preserve">skill </w:t>
      </w:r>
      <w:r w:rsidRPr="004C3BEB">
        <w:rPr>
          <w:rFonts w:asciiTheme="majorHAnsi" w:hAnsiTheme="majorHAnsi"/>
          <w:b/>
          <w:sz w:val="48"/>
          <w:szCs w:val="48"/>
        </w:rPr>
        <w:t xml:space="preserve">supply and </w:t>
      </w:r>
      <w:r w:rsidR="000D3EF6">
        <w:rPr>
          <w:rFonts w:asciiTheme="majorHAnsi" w:hAnsiTheme="majorHAnsi"/>
          <w:b/>
          <w:sz w:val="48"/>
          <w:szCs w:val="48"/>
        </w:rPr>
        <w:t xml:space="preserve">skill </w:t>
      </w:r>
      <w:r w:rsidRPr="004C3BEB">
        <w:rPr>
          <w:rFonts w:asciiTheme="majorHAnsi" w:hAnsiTheme="majorHAnsi"/>
          <w:b/>
          <w:sz w:val="48"/>
          <w:szCs w:val="48"/>
        </w:rPr>
        <w:t>demand, skill shortages and surpluses and</w:t>
      </w:r>
      <w:r w:rsidR="000D3EF6">
        <w:rPr>
          <w:rFonts w:asciiTheme="majorHAnsi" w:hAnsiTheme="majorHAnsi"/>
          <w:b/>
          <w:sz w:val="48"/>
          <w:szCs w:val="48"/>
        </w:rPr>
        <w:t xml:space="preserve"> skill loss</w:t>
      </w:r>
      <w:r w:rsidRPr="004C3BEB">
        <w:rPr>
          <w:rFonts w:asciiTheme="majorHAnsi" w:hAnsiTheme="majorHAnsi"/>
          <w:b/>
          <w:sz w:val="48"/>
          <w:szCs w:val="48"/>
        </w:rPr>
        <w:t xml:space="preserve"> </w:t>
      </w:r>
    </w:p>
    <w:p w14:paraId="434CCBC0" w14:textId="77777777" w:rsidR="001025D6" w:rsidRDefault="001025D6">
      <w:pPr>
        <w:rPr>
          <w:rFonts w:asciiTheme="majorHAnsi" w:hAnsiTheme="majorHAnsi"/>
        </w:rPr>
      </w:pPr>
    </w:p>
    <w:p w14:paraId="46D0C41B" w14:textId="77777777" w:rsidR="000D3EF6" w:rsidRDefault="000D3EF6">
      <w:pPr>
        <w:rPr>
          <w:rFonts w:asciiTheme="majorHAnsi" w:hAnsiTheme="majorHAnsi"/>
        </w:rPr>
      </w:pPr>
    </w:p>
    <w:p w14:paraId="52002064" w14:textId="77777777" w:rsidR="000D3EF6" w:rsidRDefault="000D3EF6">
      <w:pPr>
        <w:rPr>
          <w:rFonts w:asciiTheme="majorHAnsi" w:hAnsiTheme="majorHAnsi"/>
        </w:rPr>
      </w:pPr>
    </w:p>
    <w:p w14:paraId="69E77B56" w14:textId="18DD9E18" w:rsidR="000D3EF6" w:rsidRDefault="000D3EF6">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T. Scott Murray</w:t>
      </w:r>
    </w:p>
    <w:p w14:paraId="7073785E" w14:textId="0906C096" w:rsidR="000D3EF6" w:rsidRDefault="000D3EF6">
      <w:pPr>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t>DataAngel Policy Research</w:t>
      </w:r>
    </w:p>
    <w:p w14:paraId="6316E101" w14:textId="77777777" w:rsidR="000D3EF6" w:rsidRDefault="000D3EF6">
      <w:pPr>
        <w:rPr>
          <w:rFonts w:asciiTheme="majorHAnsi" w:hAnsiTheme="majorHAnsi"/>
        </w:rPr>
      </w:pPr>
    </w:p>
    <w:p w14:paraId="7FC2CB23" w14:textId="77777777" w:rsidR="000D3EF6" w:rsidRDefault="000D3EF6">
      <w:pPr>
        <w:rPr>
          <w:rFonts w:asciiTheme="majorHAnsi" w:hAnsiTheme="majorHAnsi"/>
        </w:rPr>
      </w:pPr>
    </w:p>
    <w:p w14:paraId="4019D368" w14:textId="77777777" w:rsidR="000D3EF6" w:rsidRDefault="000D3EF6">
      <w:pPr>
        <w:rPr>
          <w:rFonts w:asciiTheme="majorHAnsi" w:hAnsiTheme="majorHAnsi"/>
        </w:rPr>
        <w:sectPr w:rsidR="000D3EF6" w:rsidSect="00E577C1">
          <w:footerReference w:type="even" r:id="rId8"/>
          <w:footerReference w:type="default" r:id="rId9"/>
          <w:pgSz w:w="12240" w:h="15840"/>
          <w:pgMar w:top="1440" w:right="1800" w:bottom="1440" w:left="1800" w:header="720" w:footer="720" w:gutter="0"/>
          <w:cols w:space="720"/>
          <w:noEndnote/>
        </w:sectPr>
      </w:pPr>
    </w:p>
    <w:p w14:paraId="6EF7ED81" w14:textId="39D00CA8" w:rsidR="000D3EF6" w:rsidRPr="004C3BEB" w:rsidRDefault="000D3EF6">
      <w:pPr>
        <w:rPr>
          <w:rFonts w:asciiTheme="majorHAnsi" w:hAnsiTheme="majorHAnsi"/>
          <w:b/>
        </w:rPr>
      </w:pPr>
      <w:r w:rsidRPr="004C3BEB">
        <w:rPr>
          <w:rFonts w:asciiTheme="majorHAnsi" w:hAnsiTheme="majorHAnsi"/>
          <w:b/>
        </w:rPr>
        <w:lastRenderedPageBreak/>
        <w:t>Executive Summary</w:t>
      </w:r>
    </w:p>
    <w:p w14:paraId="63A16EDC" w14:textId="77777777" w:rsidR="006A1E67" w:rsidRDefault="006A1E67">
      <w:pPr>
        <w:rPr>
          <w:rFonts w:asciiTheme="majorHAnsi" w:hAnsiTheme="majorHAnsi"/>
        </w:rPr>
      </w:pPr>
    </w:p>
    <w:p w14:paraId="7D8254A1" w14:textId="77777777" w:rsidR="000D3EF6" w:rsidRDefault="000D3EF6">
      <w:pPr>
        <w:rPr>
          <w:rFonts w:asciiTheme="majorHAnsi" w:hAnsiTheme="majorHAnsi"/>
        </w:rPr>
      </w:pPr>
    </w:p>
    <w:p w14:paraId="6D312B00" w14:textId="77777777" w:rsidR="000D3EF6" w:rsidRDefault="000D3EF6">
      <w:pPr>
        <w:rPr>
          <w:rFonts w:asciiTheme="majorHAnsi" w:hAnsiTheme="majorHAnsi"/>
        </w:rPr>
      </w:pPr>
      <w:r>
        <w:rPr>
          <w:rFonts w:asciiTheme="majorHAnsi" w:hAnsiTheme="majorHAnsi"/>
        </w:rPr>
        <w:t xml:space="preserve">Automation and the rapid globalization of markets </w:t>
      </w:r>
      <w:proofErr w:type="gramStart"/>
      <w:r>
        <w:rPr>
          <w:rFonts w:asciiTheme="majorHAnsi" w:hAnsiTheme="majorHAnsi"/>
        </w:rPr>
        <w:t>is</w:t>
      </w:r>
      <w:proofErr w:type="gramEnd"/>
      <w:r>
        <w:rPr>
          <w:rFonts w:asciiTheme="majorHAnsi" w:hAnsiTheme="majorHAnsi"/>
        </w:rPr>
        <w:t xml:space="preserve"> driving a rapid increase in the demand for key cognitive skills in Canada, including literacy. </w:t>
      </w:r>
    </w:p>
    <w:p w14:paraId="7786BDE6" w14:textId="77777777" w:rsidR="000D3EF6" w:rsidRDefault="000D3EF6">
      <w:pPr>
        <w:rPr>
          <w:rFonts w:asciiTheme="majorHAnsi" w:hAnsiTheme="majorHAnsi"/>
        </w:rPr>
      </w:pPr>
    </w:p>
    <w:p w14:paraId="7ABE8943" w14:textId="124B8DAC" w:rsidR="000D3EF6" w:rsidRDefault="000D3EF6">
      <w:pPr>
        <w:rPr>
          <w:rFonts w:asciiTheme="majorHAnsi" w:hAnsiTheme="majorHAnsi"/>
        </w:rPr>
      </w:pPr>
      <w:r>
        <w:rPr>
          <w:rFonts w:asciiTheme="majorHAnsi" w:hAnsiTheme="majorHAnsi"/>
        </w:rPr>
        <w:t xml:space="preserve">All of jobs created over the past 15 years require workers with a minimum of Level 3 literacy skill, a level that supports the application of technical skills and knowledge in non-routine ways. </w:t>
      </w:r>
    </w:p>
    <w:p w14:paraId="1C2E821D" w14:textId="77777777" w:rsidR="000D3EF6" w:rsidRDefault="000D3EF6">
      <w:pPr>
        <w:rPr>
          <w:rFonts w:asciiTheme="majorHAnsi" w:hAnsiTheme="majorHAnsi"/>
        </w:rPr>
      </w:pPr>
    </w:p>
    <w:p w14:paraId="02E35758" w14:textId="77777777" w:rsidR="0081686E" w:rsidRDefault="000D3EF6">
      <w:pPr>
        <w:rPr>
          <w:rFonts w:asciiTheme="majorHAnsi" w:hAnsiTheme="majorHAnsi"/>
        </w:rPr>
      </w:pPr>
      <w:r>
        <w:rPr>
          <w:rFonts w:asciiTheme="majorHAnsi" w:hAnsiTheme="majorHAnsi"/>
        </w:rPr>
        <w:t xml:space="preserve">The supply of literacy skill is not </w:t>
      </w:r>
      <w:r w:rsidR="006851E6">
        <w:rPr>
          <w:rFonts w:asciiTheme="majorHAnsi" w:hAnsiTheme="majorHAnsi"/>
        </w:rPr>
        <w:t>growing rapidly enough over the past decade to keep pace with the growth in demand despite significant increases in high school graduation rates and rates of post-secondary education. Roughly 50% of youth leaving the secondary system still have literacy skills below this level. Post-secondary participation reduces this proportion but not as much as expected. It appears that a significant amount of literacy skill loss is occurring after youth leave the education system</w:t>
      </w:r>
      <w:proofErr w:type="gramStart"/>
      <w:r w:rsidR="006851E6">
        <w:rPr>
          <w:rFonts w:asciiTheme="majorHAnsi" w:hAnsiTheme="majorHAnsi"/>
        </w:rPr>
        <w:t>.,</w:t>
      </w:r>
      <w:proofErr w:type="gramEnd"/>
      <w:r w:rsidR="006851E6">
        <w:rPr>
          <w:rFonts w:asciiTheme="majorHAnsi" w:hAnsiTheme="majorHAnsi"/>
        </w:rPr>
        <w:t xml:space="preserve"> enough to more than offset the skill gains associated with higher levels of educational attainment. Ironically, the observed skill loss seems to be the result of employers adjusting down the cognitive demands of their jobs in response to the presence of large proportions of workers with literacy skill below </w:t>
      </w:r>
      <w:r w:rsidR="0081686E">
        <w:rPr>
          <w:rFonts w:asciiTheme="majorHAnsi" w:hAnsiTheme="majorHAnsi"/>
        </w:rPr>
        <w:t xml:space="preserve">the level needed to be fully productive in their occupation. </w:t>
      </w:r>
    </w:p>
    <w:p w14:paraId="4D28CD29" w14:textId="77777777" w:rsidR="0081686E" w:rsidRDefault="0081686E">
      <w:pPr>
        <w:rPr>
          <w:rFonts w:asciiTheme="majorHAnsi" w:hAnsiTheme="majorHAnsi"/>
        </w:rPr>
      </w:pPr>
    </w:p>
    <w:p w14:paraId="6D60E236" w14:textId="73E9E01F" w:rsidR="0081686E" w:rsidRDefault="0081686E" w:rsidP="0081686E">
      <w:pPr>
        <w:rPr>
          <w:rFonts w:asciiTheme="majorHAnsi" w:hAnsiTheme="majorHAnsi"/>
        </w:rPr>
      </w:pPr>
      <w:r>
        <w:rPr>
          <w:rFonts w:asciiTheme="majorHAnsi" w:hAnsiTheme="majorHAnsi"/>
        </w:rPr>
        <w:t xml:space="preserve">The amount of literacy skill being lost is high enough that the proportion of workers with literacy skills below the minimum level demanded by the jobs, at 40% in 2011, is expected to grow. Literacy skill shortages are associated with a significant loss of economic output. </w:t>
      </w:r>
      <w:r w:rsidR="00FC41DC">
        <w:rPr>
          <w:rFonts w:asciiTheme="majorHAnsi" w:hAnsiTheme="majorHAnsi"/>
        </w:rPr>
        <w:t xml:space="preserve">The shortage of adults with Level 3, 4 and 5 literacy skills is driving a rapid increase in the wage </w:t>
      </w:r>
      <w:proofErr w:type="spellStart"/>
      <w:r w:rsidR="00FC41DC">
        <w:rPr>
          <w:rFonts w:asciiTheme="majorHAnsi" w:hAnsiTheme="majorHAnsi"/>
        </w:rPr>
        <w:t>premia</w:t>
      </w:r>
      <w:proofErr w:type="spellEnd"/>
      <w:r w:rsidR="00FC41DC">
        <w:rPr>
          <w:rFonts w:asciiTheme="majorHAnsi" w:hAnsiTheme="majorHAnsi"/>
        </w:rPr>
        <w:t xml:space="preserve"> to literacy skills and an associated rapid increase in skill-based income inequality. </w:t>
      </w:r>
      <w:r>
        <w:rPr>
          <w:rFonts w:asciiTheme="majorHAnsi" w:hAnsiTheme="majorHAnsi"/>
        </w:rPr>
        <w:t xml:space="preserve">Each point of literacy below the minimum level needed to be fully productive is associated with a loss of $61 in annual earnings. In total, the economy loses an estimated $9.1 billion of </w:t>
      </w:r>
      <w:proofErr w:type="spellStart"/>
      <w:r>
        <w:rPr>
          <w:rFonts w:asciiTheme="majorHAnsi" w:hAnsiTheme="majorHAnsi"/>
        </w:rPr>
        <w:t>labour</w:t>
      </w:r>
      <w:proofErr w:type="spellEnd"/>
      <w:r>
        <w:rPr>
          <w:rFonts w:asciiTheme="majorHAnsi" w:hAnsiTheme="majorHAnsi"/>
        </w:rPr>
        <w:t xml:space="preserve"> income per year as a result of literacy skill loss. Additional economic output is lost as a result of the fact that 30% of workers have literacy skills above the level demanded by their jobs</w:t>
      </w:r>
      <w:r w:rsidR="00FC41DC">
        <w:rPr>
          <w:rFonts w:asciiTheme="majorHAnsi" w:hAnsiTheme="majorHAnsi"/>
        </w:rPr>
        <w:t xml:space="preserve">. </w:t>
      </w:r>
    </w:p>
    <w:p w14:paraId="0457F389" w14:textId="77777777" w:rsidR="00FC41DC" w:rsidRDefault="00FC41DC" w:rsidP="0081686E">
      <w:pPr>
        <w:rPr>
          <w:rFonts w:asciiTheme="majorHAnsi" w:hAnsiTheme="majorHAnsi"/>
        </w:rPr>
      </w:pPr>
    </w:p>
    <w:p w14:paraId="3D2687DE" w14:textId="2B2D627B" w:rsidR="00FC41DC" w:rsidRDefault="00FC41DC" w:rsidP="0081686E">
      <w:pPr>
        <w:rPr>
          <w:rFonts w:asciiTheme="majorHAnsi" w:hAnsiTheme="majorHAnsi"/>
        </w:rPr>
      </w:pPr>
      <w:r>
        <w:rPr>
          <w:rFonts w:asciiTheme="majorHAnsi" w:hAnsiTheme="majorHAnsi"/>
        </w:rPr>
        <w:t>Finding a way to reduce the proportion of youth leaving the secondary system with literacy skills below the level demanded by the jobs that are being created would have a significant impact on the return on public and private returns on investment in post-secondary education, on rates of productivity, employment and GDP growth and on the growth of skill-based inequality in incomes, health and social engagement. The policy measures set out in the conclusion of this report hold the promise to add .5% to current levels of productivity growth.</w:t>
      </w:r>
    </w:p>
    <w:p w14:paraId="3EE121EA" w14:textId="77777777" w:rsidR="00FC41DC" w:rsidRDefault="00FC41DC" w:rsidP="0081686E">
      <w:pPr>
        <w:rPr>
          <w:rFonts w:asciiTheme="majorHAnsi" w:hAnsiTheme="majorHAnsi"/>
        </w:rPr>
      </w:pPr>
    </w:p>
    <w:p w14:paraId="4D9368EE" w14:textId="77777777" w:rsidR="00FC41DC" w:rsidRDefault="00FC41DC" w:rsidP="0081686E">
      <w:pPr>
        <w:rPr>
          <w:rFonts w:asciiTheme="majorHAnsi" w:hAnsiTheme="majorHAnsi"/>
        </w:rPr>
      </w:pPr>
    </w:p>
    <w:p w14:paraId="556199C0" w14:textId="77777777" w:rsidR="0081686E" w:rsidRDefault="0081686E" w:rsidP="0081686E">
      <w:pPr>
        <w:rPr>
          <w:rFonts w:asciiTheme="majorHAnsi" w:hAnsiTheme="majorHAnsi"/>
        </w:rPr>
      </w:pPr>
    </w:p>
    <w:p w14:paraId="1C543830" w14:textId="77777777" w:rsidR="0081686E" w:rsidRDefault="0081686E" w:rsidP="0081686E">
      <w:pPr>
        <w:rPr>
          <w:rFonts w:asciiTheme="majorHAnsi" w:hAnsiTheme="majorHAnsi"/>
        </w:rPr>
      </w:pPr>
    </w:p>
    <w:p w14:paraId="6B7589D6" w14:textId="77777777" w:rsidR="0081686E" w:rsidRDefault="0081686E" w:rsidP="0081686E">
      <w:pPr>
        <w:rPr>
          <w:rFonts w:asciiTheme="majorHAnsi" w:hAnsiTheme="majorHAnsi"/>
        </w:rPr>
      </w:pPr>
    </w:p>
    <w:p w14:paraId="0BF5AF42" w14:textId="669A6BDC" w:rsidR="000D3EF6" w:rsidRDefault="006851E6">
      <w:pPr>
        <w:rPr>
          <w:rFonts w:asciiTheme="majorHAnsi" w:hAnsiTheme="majorHAnsi"/>
        </w:rPr>
        <w:sectPr w:rsidR="000D3EF6" w:rsidSect="000D3EF6">
          <w:type w:val="oddPage"/>
          <w:pgSz w:w="12240" w:h="15840"/>
          <w:pgMar w:top="1440" w:right="1800" w:bottom="1440" w:left="1800" w:header="720" w:footer="720" w:gutter="0"/>
          <w:cols w:space="720"/>
          <w:noEndnote/>
        </w:sectPr>
      </w:pPr>
      <w:r>
        <w:rPr>
          <w:rFonts w:asciiTheme="majorHAnsi" w:hAnsiTheme="majorHAnsi"/>
        </w:rPr>
        <w:t xml:space="preserve">  </w:t>
      </w:r>
    </w:p>
    <w:p w14:paraId="0488CB0F" w14:textId="194ABF81" w:rsidR="006A1E67" w:rsidRDefault="006A1E67">
      <w:pPr>
        <w:rPr>
          <w:rFonts w:asciiTheme="majorHAnsi" w:hAnsiTheme="majorHAnsi"/>
        </w:rPr>
      </w:pPr>
    </w:p>
    <w:p w14:paraId="0EE2A078" w14:textId="5297815D" w:rsidR="006A1E67" w:rsidRDefault="006A1E67">
      <w:pPr>
        <w:rPr>
          <w:rFonts w:asciiTheme="majorHAnsi" w:hAnsiTheme="majorHAnsi"/>
        </w:rPr>
      </w:pPr>
      <w:r>
        <w:rPr>
          <w:rFonts w:asciiTheme="majorHAnsi" w:hAnsiTheme="majorHAnsi"/>
        </w:rPr>
        <w:t>Table of Contents</w:t>
      </w:r>
    </w:p>
    <w:p w14:paraId="2732E0E7" w14:textId="77777777" w:rsidR="006A1E67" w:rsidRPr="00AB6E9A" w:rsidRDefault="006A1E67">
      <w:pPr>
        <w:rPr>
          <w:rFonts w:asciiTheme="majorHAnsi" w:hAnsiTheme="majorHAnsi"/>
          <w:b/>
        </w:rPr>
      </w:pPr>
    </w:p>
    <w:p w14:paraId="43A7800B" w14:textId="77777777" w:rsidR="006A1E67" w:rsidRDefault="006A1E67">
      <w:pPr>
        <w:rPr>
          <w:rFonts w:asciiTheme="majorHAnsi" w:hAnsiTheme="majorHAnsi"/>
          <w:b/>
        </w:rPr>
        <w:sectPr w:rsidR="006A1E67" w:rsidSect="006A1E67">
          <w:type w:val="oddPage"/>
          <w:pgSz w:w="12240" w:h="15840"/>
          <w:pgMar w:top="1440" w:right="1800" w:bottom="1440" w:left="1800" w:header="720" w:footer="720" w:gutter="0"/>
          <w:cols w:space="720"/>
          <w:noEndnote/>
        </w:sectPr>
      </w:pPr>
    </w:p>
    <w:p w14:paraId="65EAD86E" w14:textId="4326D433" w:rsidR="006A1E67" w:rsidRPr="00AB6E9A" w:rsidRDefault="006A1E67">
      <w:pPr>
        <w:rPr>
          <w:rFonts w:asciiTheme="majorHAnsi" w:hAnsiTheme="majorHAnsi"/>
          <w:b/>
        </w:rPr>
      </w:pPr>
    </w:p>
    <w:p w14:paraId="7D7DDDFB" w14:textId="56E7D45D" w:rsidR="006A1E67" w:rsidRPr="00AB6E9A" w:rsidRDefault="006A1E67">
      <w:pPr>
        <w:rPr>
          <w:rFonts w:asciiTheme="majorHAnsi" w:hAnsiTheme="majorHAnsi"/>
          <w:b/>
        </w:rPr>
      </w:pPr>
      <w:r w:rsidRPr="00AB6E9A">
        <w:rPr>
          <w:rFonts w:asciiTheme="majorHAnsi" w:hAnsiTheme="majorHAnsi"/>
          <w:b/>
        </w:rPr>
        <w:t>List of Figures</w:t>
      </w:r>
    </w:p>
    <w:p w14:paraId="60B9E735" w14:textId="77777777" w:rsidR="006A1E67" w:rsidRDefault="006A1E67">
      <w:pPr>
        <w:rPr>
          <w:rFonts w:asciiTheme="majorHAnsi" w:hAnsiTheme="majorHAnsi"/>
          <w:b/>
        </w:rPr>
      </w:pPr>
    </w:p>
    <w:p w14:paraId="5E012F52" w14:textId="77777777" w:rsidR="003D1F4F" w:rsidRDefault="003D1F4F" w:rsidP="003D1F4F">
      <w:pPr>
        <w:rPr>
          <w:rFonts w:asciiTheme="majorHAnsi" w:hAnsiTheme="majorHAnsi"/>
          <w:b/>
        </w:rPr>
      </w:pPr>
      <w:r>
        <w:rPr>
          <w:rFonts w:asciiTheme="majorHAnsi" w:hAnsiTheme="majorHAnsi"/>
          <w:b/>
        </w:rPr>
        <w:t>Chapter 1</w:t>
      </w:r>
    </w:p>
    <w:p w14:paraId="6E81356D" w14:textId="77777777" w:rsidR="003D1F4F" w:rsidRDefault="003D1F4F" w:rsidP="003D1F4F">
      <w:pPr>
        <w:rPr>
          <w:rFonts w:asciiTheme="majorHAnsi" w:hAnsiTheme="majorHAnsi"/>
          <w:b/>
        </w:rPr>
      </w:pPr>
    </w:p>
    <w:p w14:paraId="6DEB923A" w14:textId="77777777" w:rsidR="003D1F4F" w:rsidRPr="00AB4DB9" w:rsidRDefault="003D1F4F" w:rsidP="003D1F4F">
      <w:pPr>
        <w:rPr>
          <w:rFonts w:asciiTheme="majorHAnsi" w:hAnsiTheme="majorHAnsi"/>
          <w:b/>
        </w:rPr>
      </w:pPr>
      <w:r w:rsidRPr="00AB4DB9">
        <w:rPr>
          <w:rFonts w:asciiTheme="majorHAnsi" w:hAnsiTheme="majorHAnsi"/>
          <w:b/>
        </w:rPr>
        <w:t>Figure 1</w:t>
      </w:r>
      <w:r>
        <w:rPr>
          <w:rFonts w:asciiTheme="majorHAnsi" w:hAnsiTheme="majorHAnsi"/>
          <w:b/>
        </w:rPr>
        <w:t>.1</w:t>
      </w:r>
      <w:r w:rsidRPr="00AB4DB9">
        <w:rPr>
          <w:rFonts w:asciiTheme="majorHAnsi" w:hAnsiTheme="majorHAnsi"/>
          <w:b/>
        </w:rPr>
        <w:t xml:space="preserve"> </w:t>
      </w:r>
      <w:proofErr w:type="gramStart"/>
      <w:r w:rsidRPr="00AB4DB9">
        <w:rPr>
          <w:rFonts w:asciiTheme="majorHAnsi" w:hAnsiTheme="majorHAnsi"/>
          <w:b/>
        </w:rPr>
        <w:t>The</w:t>
      </w:r>
      <w:proofErr w:type="gramEnd"/>
      <w:r w:rsidRPr="00AB4DB9">
        <w:rPr>
          <w:rFonts w:asciiTheme="majorHAnsi" w:hAnsiTheme="majorHAnsi"/>
          <w:b/>
        </w:rPr>
        <w:t xml:space="preserve"> relationship of literacy skill to the hierarchy of task difficulty</w:t>
      </w:r>
    </w:p>
    <w:p w14:paraId="0155B030" w14:textId="77777777" w:rsidR="003D1F4F" w:rsidRDefault="003D1F4F" w:rsidP="003D1F4F">
      <w:pPr>
        <w:rPr>
          <w:rFonts w:asciiTheme="majorHAnsi" w:hAnsiTheme="majorHAnsi"/>
          <w:b/>
        </w:rPr>
      </w:pPr>
    </w:p>
    <w:p w14:paraId="4F54D151" w14:textId="77777777" w:rsidR="003D1F4F" w:rsidRPr="00AB4DB9" w:rsidRDefault="003D1F4F" w:rsidP="003D1F4F">
      <w:pPr>
        <w:rPr>
          <w:rFonts w:asciiTheme="majorHAnsi" w:hAnsiTheme="majorHAnsi"/>
          <w:b/>
        </w:rPr>
      </w:pPr>
      <w:r w:rsidRPr="00AB4DB9">
        <w:rPr>
          <w:rFonts w:asciiTheme="majorHAnsi" w:hAnsiTheme="majorHAnsi"/>
          <w:b/>
        </w:rPr>
        <w:t>Figure 1</w:t>
      </w:r>
      <w:r>
        <w:rPr>
          <w:rFonts w:asciiTheme="majorHAnsi" w:hAnsiTheme="majorHAnsi"/>
          <w:b/>
        </w:rPr>
        <w:t>.2</w:t>
      </w:r>
      <w:r w:rsidRPr="00AB4DB9">
        <w:rPr>
          <w:rFonts w:asciiTheme="majorHAnsi" w:hAnsiTheme="majorHAnsi"/>
          <w:b/>
        </w:rPr>
        <w:t xml:space="preserve"> </w:t>
      </w:r>
      <w:proofErr w:type="gramStart"/>
      <w:r w:rsidRPr="00AB4DB9">
        <w:rPr>
          <w:rFonts w:asciiTheme="majorHAnsi" w:hAnsiTheme="majorHAnsi"/>
          <w:b/>
        </w:rPr>
        <w:t>The</w:t>
      </w:r>
      <w:proofErr w:type="gramEnd"/>
      <w:r w:rsidRPr="00AB4DB9">
        <w:rPr>
          <w:rFonts w:asciiTheme="majorHAnsi" w:hAnsiTheme="majorHAnsi"/>
          <w:b/>
        </w:rPr>
        <w:t xml:space="preserve"> relationship of literacy skill to </w:t>
      </w:r>
      <w:r>
        <w:rPr>
          <w:rFonts w:asciiTheme="majorHAnsi" w:hAnsiTheme="majorHAnsi"/>
          <w:b/>
        </w:rPr>
        <w:t>levels in Bloom’s taxonomy</w:t>
      </w:r>
    </w:p>
    <w:p w14:paraId="03EEECE4" w14:textId="77777777" w:rsidR="003D1F4F" w:rsidRDefault="003D1F4F" w:rsidP="003D1F4F">
      <w:pPr>
        <w:rPr>
          <w:rFonts w:asciiTheme="majorHAnsi" w:hAnsiTheme="majorHAnsi"/>
          <w:b/>
        </w:rPr>
      </w:pPr>
    </w:p>
    <w:p w14:paraId="0002AB51" w14:textId="77777777" w:rsidR="003D1F4F" w:rsidRPr="00AB4DB9" w:rsidRDefault="003D1F4F" w:rsidP="003D1F4F">
      <w:pPr>
        <w:rPr>
          <w:rFonts w:asciiTheme="majorHAnsi" w:hAnsiTheme="majorHAnsi"/>
          <w:b/>
        </w:rPr>
      </w:pPr>
      <w:r w:rsidRPr="00AB4DB9">
        <w:rPr>
          <w:rFonts w:asciiTheme="majorHAnsi" w:hAnsiTheme="majorHAnsi"/>
          <w:b/>
        </w:rPr>
        <w:t>Figure 1</w:t>
      </w:r>
      <w:r>
        <w:rPr>
          <w:rFonts w:asciiTheme="majorHAnsi" w:hAnsiTheme="majorHAnsi"/>
          <w:b/>
        </w:rPr>
        <w:t xml:space="preserve">.3 </w:t>
      </w:r>
      <w:proofErr w:type="gramStart"/>
      <w:r w:rsidRPr="00AB4DB9">
        <w:rPr>
          <w:rFonts w:asciiTheme="majorHAnsi" w:hAnsiTheme="majorHAnsi"/>
          <w:b/>
        </w:rPr>
        <w:t>The</w:t>
      </w:r>
      <w:proofErr w:type="gramEnd"/>
      <w:r w:rsidRPr="00AB4DB9">
        <w:rPr>
          <w:rFonts w:asciiTheme="majorHAnsi" w:hAnsiTheme="majorHAnsi"/>
          <w:b/>
        </w:rPr>
        <w:t xml:space="preserve"> relationship of literacy skill to the hierarchy of </w:t>
      </w:r>
      <w:r>
        <w:rPr>
          <w:rFonts w:asciiTheme="majorHAnsi" w:hAnsiTheme="majorHAnsi"/>
          <w:b/>
        </w:rPr>
        <w:t>learning in the SOLO taxonomy</w:t>
      </w:r>
    </w:p>
    <w:p w14:paraId="0172F6A8" w14:textId="77777777" w:rsidR="003D1F4F" w:rsidRDefault="003D1F4F" w:rsidP="003D1F4F">
      <w:pPr>
        <w:rPr>
          <w:rFonts w:asciiTheme="majorHAnsi" w:hAnsiTheme="majorHAnsi"/>
          <w:b/>
        </w:rPr>
      </w:pPr>
    </w:p>
    <w:p w14:paraId="326D2F4D" w14:textId="77777777" w:rsidR="003D1F4F" w:rsidRDefault="003D1F4F" w:rsidP="003D1F4F">
      <w:pPr>
        <w:rPr>
          <w:rFonts w:asciiTheme="majorHAnsi" w:hAnsiTheme="majorHAnsi"/>
          <w:b/>
        </w:rPr>
      </w:pPr>
      <w:r>
        <w:rPr>
          <w:rFonts w:asciiTheme="majorHAnsi" w:hAnsiTheme="majorHAnsi"/>
          <w:b/>
        </w:rPr>
        <w:t>Chapter 2</w:t>
      </w:r>
    </w:p>
    <w:p w14:paraId="21BC5AFD" w14:textId="77777777" w:rsidR="003D1F4F" w:rsidRDefault="003D1F4F" w:rsidP="003D1F4F">
      <w:pPr>
        <w:rPr>
          <w:rFonts w:asciiTheme="majorHAnsi" w:hAnsiTheme="majorHAnsi"/>
          <w:b/>
        </w:rPr>
      </w:pPr>
    </w:p>
    <w:p w14:paraId="51FB62C1" w14:textId="77777777" w:rsidR="003D1F4F" w:rsidRDefault="003D1F4F" w:rsidP="003D1F4F">
      <w:pPr>
        <w:rPr>
          <w:rFonts w:asciiTheme="majorHAnsi" w:hAnsiTheme="majorHAnsi"/>
        </w:rPr>
      </w:pPr>
      <w:r w:rsidRPr="00AB6E9A">
        <w:rPr>
          <w:rFonts w:asciiTheme="majorHAnsi" w:hAnsiTheme="majorHAnsi"/>
          <w:b/>
        </w:rPr>
        <w:t xml:space="preserve">Figure 2.1 </w:t>
      </w:r>
      <w:r>
        <w:rPr>
          <w:rFonts w:asciiTheme="majorHAnsi" w:hAnsiTheme="majorHAnsi"/>
          <w:b/>
        </w:rPr>
        <w:t xml:space="preserve">Distribution of paid jobs by literacy level demanded by the occupation, 1997 and 2014, Canada </w:t>
      </w:r>
      <w:r>
        <w:rPr>
          <w:rFonts w:asciiTheme="majorHAnsi" w:hAnsiTheme="majorHAnsi"/>
        </w:rPr>
        <w:t xml:space="preserve"> </w:t>
      </w:r>
    </w:p>
    <w:p w14:paraId="34086935" w14:textId="77777777" w:rsidR="003D1F4F" w:rsidRDefault="003D1F4F" w:rsidP="003D1F4F">
      <w:pPr>
        <w:rPr>
          <w:rFonts w:asciiTheme="majorHAnsi" w:hAnsiTheme="majorHAnsi"/>
          <w:b/>
        </w:rPr>
      </w:pPr>
    </w:p>
    <w:p w14:paraId="41B8E561" w14:textId="77777777" w:rsidR="003D1F4F" w:rsidRPr="0066595D" w:rsidRDefault="003D1F4F" w:rsidP="003D1F4F">
      <w:pPr>
        <w:rPr>
          <w:rFonts w:asciiTheme="majorHAnsi" w:hAnsiTheme="majorHAnsi"/>
          <w:b/>
        </w:rPr>
      </w:pPr>
      <w:r>
        <w:rPr>
          <w:rFonts w:asciiTheme="majorHAnsi" w:hAnsiTheme="majorHAnsi"/>
          <w:b/>
        </w:rPr>
        <w:t>Figure</w:t>
      </w:r>
      <w:r w:rsidRPr="0066595D">
        <w:rPr>
          <w:rFonts w:asciiTheme="majorHAnsi" w:hAnsiTheme="majorHAnsi"/>
          <w:b/>
        </w:rPr>
        <w:t xml:space="preserve"> 2.</w:t>
      </w:r>
      <w:r>
        <w:rPr>
          <w:rFonts w:asciiTheme="majorHAnsi" w:hAnsiTheme="majorHAnsi"/>
          <w:b/>
        </w:rPr>
        <w:t>2</w:t>
      </w:r>
      <w:r w:rsidRPr="0066595D">
        <w:rPr>
          <w:rFonts w:asciiTheme="majorHAnsi" w:hAnsiTheme="majorHAnsi"/>
          <w:b/>
        </w:rPr>
        <w:t xml:space="preserve"> Trend in employment levels by the literacy level demanded by the job, </w:t>
      </w:r>
      <w:r>
        <w:rPr>
          <w:rFonts w:asciiTheme="majorHAnsi" w:hAnsiTheme="majorHAnsi"/>
          <w:b/>
        </w:rPr>
        <w:t xml:space="preserve">Canada, </w:t>
      </w:r>
      <w:r w:rsidRPr="0066595D">
        <w:rPr>
          <w:rFonts w:asciiTheme="majorHAnsi" w:hAnsiTheme="majorHAnsi"/>
          <w:b/>
        </w:rPr>
        <w:t>1995 – 2015.</w:t>
      </w:r>
    </w:p>
    <w:p w14:paraId="6D448CE2" w14:textId="77777777" w:rsidR="003D1F4F" w:rsidRDefault="003D1F4F" w:rsidP="003D1F4F">
      <w:pPr>
        <w:rPr>
          <w:rFonts w:asciiTheme="majorHAnsi" w:hAnsiTheme="majorHAnsi"/>
        </w:rPr>
      </w:pPr>
    </w:p>
    <w:p w14:paraId="79DDA159" w14:textId="77777777" w:rsidR="003D1F4F" w:rsidRDefault="003D1F4F" w:rsidP="003D1F4F">
      <w:pPr>
        <w:rPr>
          <w:rFonts w:asciiTheme="majorHAnsi" w:hAnsiTheme="majorHAnsi"/>
        </w:rPr>
      </w:pPr>
      <w:r w:rsidRPr="0066595D">
        <w:rPr>
          <w:rFonts w:asciiTheme="majorHAnsi" w:hAnsiTheme="majorHAnsi"/>
          <w:b/>
        </w:rPr>
        <w:t>Figure 2.</w:t>
      </w:r>
      <w:r>
        <w:rPr>
          <w:rFonts w:asciiTheme="majorHAnsi" w:hAnsiTheme="majorHAnsi"/>
          <w:b/>
        </w:rPr>
        <w:t>4a</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sidRPr="00745833">
        <w:rPr>
          <w:rFonts w:asciiTheme="majorHAnsi" w:hAnsiTheme="majorHAnsi"/>
          <w:b/>
        </w:rPr>
        <w:t>Newfoundland and Labrador</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4683DF39" w14:textId="77777777" w:rsidR="003D1F4F" w:rsidRDefault="003D1F4F" w:rsidP="003D1F4F">
      <w:pPr>
        <w:rPr>
          <w:rFonts w:asciiTheme="majorHAnsi" w:hAnsiTheme="majorHAnsi"/>
          <w:b/>
        </w:rPr>
      </w:pPr>
    </w:p>
    <w:p w14:paraId="4C176C57" w14:textId="77777777" w:rsidR="003D1F4F" w:rsidRPr="0011310D" w:rsidRDefault="003D1F4F" w:rsidP="003D1F4F">
      <w:pPr>
        <w:rPr>
          <w:rFonts w:asciiTheme="majorHAnsi" w:hAnsiTheme="majorHAnsi"/>
          <w:b/>
        </w:rPr>
      </w:pPr>
      <w:r w:rsidRPr="0066595D">
        <w:rPr>
          <w:rFonts w:asciiTheme="majorHAnsi" w:hAnsiTheme="majorHAnsi"/>
          <w:b/>
        </w:rPr>
        <w:t>Figure 2.</w:t>
      </w:r>
      <w:r>
        <w:rPr>
          <w:rFonts w:asciiTheme="majorHAnsi" w:hAnsiTheme="majorHAnsi"/>
          <w:b/>
        </w:rPr>
        <w:t>4b</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sidRPr="0011310D">
        <w:rPr>
          <w:rFonts w:asciiTheme="majorHAnsi" w:hAnsiTheme="majorHAnsi"/>
          <w:b/>
        </w:rPr>
        <w:t>Nova Scotia</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39A42F41" w14:textId="77777777" w:rsidR="003D1F4F" w:rsidRDefault="003D1F4F" w:rsidP="003D1F4F">
      <w:pPr>
        <w:rPr>
          <w:rFonts w:asciiTheme="majorHAnsi" w:hAnsiTheme="majorHAnsi"/>
          <w:b/>
        </w:rPr>
      </w:pPr>
    </w:p>
    <w:p w14:paraId="6AB5AECC" w14:textId="77777777" w:rsidR="003D1F4F" w:rsidRDefault="003D1F4F" w:rsidP="003D1F4F">
      <w:pPr>
        <w:rPr>
          <w:rFonts w:asciiTheme="majorHAnsi" w:hAnsiTheme="majorHAnsi"/>
        </w:rPr>
      </w:pPr>
      <w:r w:rsidRPr="0066595D">
        <w:rPr>
          <w:rFonts w:asciiTheme="majorHAnsi" w:hAnsiTheme="majorHAnsi"/>
          <w:b/>
        </w:rPr>
        <w:t>Figure 2.</w:t>
      </w:r>
      <w:r>
        <w:rPr>
          <w:rFonts w:asciiTheme="majorHAnsi" w:hAnsiTheme="majorHAnsi"/>
          <w:b/>
        </w:rPr>
        <w:t>4c</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Prince Edward Island</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56FFAE4F" w14:textId="77777777" w:rsidR="003D1F4F" w:rsidRDefault="003D1F4F" w:rsidP="003D1F4F">
      <w:pPr>
        <w:rPr>
          <w:rFonts w:asciiTheme="majorHAnsi" w:hAnsiTheme="majorHAnsi"/>
          <w:b/>
        </w:rPr>
      </w:pPr>
    </w:p>
    <w:p w14:paraId="29CF039D" w14:textId="77777777" w:rsidR="003D1F4F" w:rsidRDefault="003D1F4F" w:rsidP="003D1F4F">
      <w:pPr>
        <w:rPr>
          <w:rFonts w:asciiTheme="majorHAnsi" w:hAnsiTheme="majorHAnsi"/>
        </w:rPr>
      </w:pPr>
      <w:r w:rsidRPr="0066595D">
        <w:rPr>
          <w:rFonts w:asciiTheme="majorHAnsi" w:hAnsiTheme="majorHAnsi"/>
          <w:b/>
        </w:rPr>
        <w:t>Figure 2.</w:t>
      </w:r>
      <w:r>
        <w:rPr>
          <w:rFonts w:asciiTheme="majorHAnsi" w:hAnsiTheme="majorHAnsi"/>
          <w:b/>
        </w:rPr>
        <w:t>4d</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New Brunswick</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05CA5BA1" w14:textId="77777777" w:rsidR="003D1F4F" w:rsidRDefault="003D1F4F" w:rsidP="003D1F4F">
      <w:pPr>
        <w:rPr>
          <w:rFonts w:asciiTheme="majorHAnsi" w:hAnsiTheme="majorHAnsi"/>
          <w:b/>
        </w:rPr>
      </w:pPr>
    </w:p>
    <w:p w14:paraId="3F29EECE" w14:textId="77777777" w:rsidR="003D1F4F" w:rsidRDefault="003D1F4F" w:rsidP="003D1F4F">
      <w:pPr>
        <w:rPr>
          <w:rFonts w:asciiTheme="majorHAnsi" w:hAnsiTheme="majorHAnsi"/>
        </w:rPr>
      </w:pPr>
      <w:r w:rsidRPr="0066595D">
        <w:rPr>
          <w:rFonts w:asciiTheme="majorHAnsi" w:hAnsiTheme="majorHAnsi"/>
          <w:b/>
        </w:rPr>
        <w:t>Figure 2.</w:t>
      </w:r>
      <w:r>
        <w:rPr>
          <w:rFonts w:asciiTheme="majorHAnsi" w:hAnsiTheme="majorHAnsi"/>
          <w:b/>
        </w:rPr>
        <w:t>4e</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Quebec</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46BB1AF8" w14:textId="77777777" w:rsidR="003D1F4F" w:rsidRDefault="003D1F4F" w:rsidP="003D1F4F">
      <w:pPr>
        <w:rPr>
          <w:rFonts w:asciiTheme="majorHAnsi" w:hAnsiTheme="majorHAnsi"/>
          <w:b/>
        </w:rPr>
      </w:pPr>
    </w:p>
    <w:p w14:paraId="13067689" w14:textId="77777777" w:rsidR="003D1F4F" w:rsidRPr="0066595D" w:rsidRDefault="003D1F4F" w:rsidP="003D1F4F">
      <w:pPr>
        <w:rPr>
          <w:rFonts w:asciiTheme="majorHAnsi" w:hAnsiTheme="majorHAnsi"/>
          <w:b/>
        </w:rPr>
      </w:pPr>
      <w:r w:rsidRPr="0066595D">
        <w:rPr>
          <w:rFonts w:asciiTheme="majorHAnsi" w:hAnsiTheme="majorHAnsi"/>
          <w:b/>
        </w:rPr>
        <w:t>Figure 2.</w:t>
      </w:r>
      <w:r>
        <w:rPr>
          <w:rFonts w:asciiTheme="majorHAnsi" w:hAnsiTheme="majorHAnsi"/>
          <w:b/>
        </w:rPr>
        <w:t>4f</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w:t>
      </w:r>
    </w:p>
    <w:p w14:paraId="79FE2275" w14:textId="77777777" w:rsidR="003D1F4F" w:rsidRDefault="003D1F4F" w:rsidP="003D1F4F">
      <w:pPr>
        <w:rPr>
          <w:rFonts w:asciiTheme="majorHAnsi" w:hAnsiTheme="majorHAnsi"/>
        </w:rPr>
      </w:pPr>
      <w:r w:rsidRPr="0011310D">
        <w:rPr>
          <w:rFonts w:asciiTheme="majorHAnsi" w:hAnsiTheme="majorHAnsi"/>
          <w:b/>
        </w:rPr>
        <w:t>Ontario</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257CE7A7" w14:textId="77777777" w:rsidR="003D1F4F" w:rsidRDefault="003D1F4F" w:rsidP="003D1F4F">
      <w:pPr>
        <w:rPr>
          <w:rFonts w:asciiTheme="majorHAnsi" w:hAnsiTheme="majorHAnsi"/>
          <w:b/>
        </w:rPr>
      </w:pPr>
    </w:p>
    <w:p w14:paraId="43CFC2F7" w14:textId="77777777" w:rsidR="003D1F4F" w:rsidRDefault="003D1F4F" w:rsidP="003D1F4F">
      <w:pPr>
        <w:rPr>
          <w:rFonts w:asciiTheme="majorHAnsi" w:hAnsiTheme="majorHAnsi"/>
        </w:rPr>
      </w:pPr>
      <w:r w:rsidRPr="0066595D">
        <w:rPr>
          <w:rFonts w:asciiTheme="majorHAnsi" w:hAnsiTheme="majorHAnsi"/>
          <w:b/>
        </w:rPr>
        <w:t>Figure 2.</w:t>
      </w:r>
      <w:r>
        <w:rPr>
          <w:rFonts w:asciiTheme="majorHAnsi" w:hAnsiTheme="majorHAnsi"/>
          <w:b/>
        </w:rPr>
        <w:t>4g</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Pr>
          <w:rFonts w:asciiTheme="majorHAnsi" w:hAnsiTheme="majorHAnsi"/>
        </w:rPr>
        <w:t xml:space="preserve">Manitoba, </w:t>
      </w:r>
      <w:r>
        <w:rPr>
          <w:rFonts w:asciiTheme="majorHAnsi" w:hAnsiTheme="majorHAnsi"/>
          <w:b/>
        </w:rPr>
        <w:t>1995 – 2014</w:t>
      </w:r>
      <w:r w:rsidRPr="0066595D">
        <w:rPr>
          <w:rFonts w:asciiTheme="majorHAnsi" w:hAnsiTheme="majorHAnsi"/>
          <w:b/>
        </w:rPr>
        <w:t>.</w:t>
      </w:r>
    </w:p>
    <w:p w14:paraId="14775AA5" w14:textId="77777777" w:rsidR="003D1F4F" w:rsidRDefault="003D1F4F" w:rsidP="003D1F4F">
      <w:pPr>
        <w:rPr>
          <w:rFonts w:asciiTheme="majorHAnsi" w:hAnsiTheme="majorHAnsi"/>
          <w:b/>
        </w:rPr>
      </w:pPr>
    </w:p>
    <w:p w14:paraId="41DD2869" w14:textId="77777777" w:rsidR="003D1F4F" w:rsidRDefault="003D1F4F" w:rsidP="003D1F4F">
      <w:pPr>
        <w:rPr>
          <w:rFonts w:asciiTheme="majorHAnsi" w:hAnsiTheme="majorHAnsi"/>
        </w:rPr>
      </w:pPr>
      <w:r w:rsidRPr="0066595D">
        <w:rPr>
          <w:rFonts w:asciiTheme="majorHAnsi" w:hAnsiTheme="majorHAnsi"/>
          <w:b/>
        </w:rPr>
        <w:t>Figure 2.</w:t>
      </w:r>
      <w:r>
        <w:rPr>
          <w:rFonts w:asciiTheme="majorHAnsi" w:hAnsiTheme="majorHAnsi"/>
          <w:b/>
        </w:rPr>
        <w:t>4h</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Saskatchewan</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5C640E06" w14:textId="77777777" w:rsidR="003D1F4F" w:rsidRDefault="003D1F4F" w:rsidP="003D1F4F">
      <w:pPr>
        <w:rPr>
          <w:rFonts w:asciiTheme="majorHAnsi" w:hAnsiTheme="majorHAnsi"/>
          <w:b/>
        </w:rPr>
      </w:pPr>
    </w:p>
    <w:p w14:paraId="057AD9C5" w14:textId="77777777" w:rsidR="003D1F4F" w:rsidRDefault="003D1F4F" w:rsidP="003D1F4F">
      <w:pPr>
        <w:rPr>
          <w:rFonts w:asciiTheme="majorHAnsi" w:hAnsiTheme="majorHAnsi"/>
        </w:rPr>
      </w:pPr>
      <w:r w:rsidRPr="0066595D">
        <w:rPr>
          <w:rFonts w:asciiTheme="majorHAnsi" w:hAnsiTheme="majorHAnsi"/>
          <w:b/>
        </w:rPr>
        <w:lastRenderedPageBreak/>
        <w:t>Figure 2.</w:t>
      </w:r>
      <w:r>
        <w:rPr>
          <w:rFonts w:asciiTheme="majorHAnsi" w:hAnsiTheme="majorHAnsi"/>
          <w:b/>
        </w:rPr>
        <w:t>4i</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Pr>
          <w:rFonts w:asciiTheme="majorHAnsi" w:hAnsiTheme="majorHAnsi"/>
        </w:rPr>
        <w:t xml:space="preserve">Alberta, </w:t>
      </w:r>
      <w:r>
        <w:rPr>
          <w:rFonts w:asciiTheme="majorHAnsi" w:hAnsiTheme="majorHAnsi"/>
          <w:b/>
        </w:rPr>
        <w:t>1995 – 2014</w:t>
      </w:r>
      <w:r w:rsidRPr="0066595D">
        <w:rPr>
          <w:rFonts w:asciiTheme="majorHAnsi" w:hAnsiTheme="majorHAnsi"/>
          <w:b/>
        </w:rPr>
        <w:t>.</w:t>
      </w:r>
    </w:p>
    <w:p w14:paraId="55010905" w14:textId="77777777" w:rsidR="003D1F4F" w:rsidRDefault="003D1F4F" w:rsidP="003D1F4F">
      <w:pPr>
        <w:rPr>
          <w:rFonts w:asciiTheme="majorHAnsi" w:hAnsiTheme="majorHAnsi"/>
          <w:b/>
        </w:rPr>
      </w:pPr>
    </w:p>
    <w:p w14:paraId="23C3F656" w14:textId="77777777" w:rsidR="003D1F4F" w:rsidRPr="0011310D" w:rsidRDefault="003D1F4F" w:rsidP="003D1F4F">
      <w:pPr>
        <w:rPr>
          <w:rFonts w:asciiTheme="majorHAnsi" w:hAnsiTheme="majorHAnsi"/>
          <w:b/>
        </w:rPr>
      </w:pPr>
      <w:r w:rsidRPr="0066595D">
        <w:rPr>
          <w:rFonts w:asciiTheme="majorHAnsi" w:hAnsiTheme="majorHAnsi"/>
          <w:b/>
        </w:rPr>
        <w:t>Figure 2.</w:t>
      </w:r>
      <w:r>
        <w:rPr>
          <w:rFonts w:asciiTheme="majorHAnsi" w:hAnsiTheme="majorHAnsi"/>
          <w:b/>
        </w:rPr>
        <w:t>4j</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sidRPr="0011310D">
        <w:rPr>
          <w:rFonts w:asciiTheme="majorHAnsi" w:hAnsiTheme="majorHAnsi"/>
          <w:b/>
        </w:rPr>
        <w:t xml:space="preserve">British Columbia, </w:t>
      </w:r>
      <w:r w:rsidRPr="0016161E">
        <w:rPr>
          <w:rFonts w:asciiTheme="majorHAnsi" w:hAnsiTheme="majorHAnsi"/>
          <w:b/>
        </w:rPr>
        <w:t>1995 – 2014.</w:t>
      </w:r>
    </w:p>
    <w:p w14:paraId="2FCDFBD6" w14:textId="77777777" w:rsidR="003D1F4F" w:rsidRDefault="003D1F4F" w:rsidP="003D1F4F">
      <w:pPr>
        <w:rPr>
          <w:rFonts w:asciiTheme="majorHAnsi" w:hAnsiTheme="majorHAnsi"/>
          <w:b/>
        </w:rPr>
      </w:pPr>
    </w:p>
    <w:p w14:paraId="0C431C3C" w14:textId="77777777" w:rsidR="003D1F4F" w:rsidRDefault="003D1F4F" w:rsidP="003D1F4F">
      <w:pPr>
        <w:rPr>
          <w:rFonts w:asciiTheme="majorHAnsi" w:hAnsiTheme="majorHAnsi"/>
          <w:b/>
        </w:rPr>
      </w:pPr>
      <w:r>
        <w:rPr>
          <w:rFonts w:asciiTheme="majorHAnsi" w:hAnsiTheme="majorHAnsi"/>
          <w:b/>
        </w:rPr>
        <w:t>Chapter 3</w:t>
      </w:r>
    </w:p>
    <w:p w14:paraId="059ED4F6" w14:textId="77777777" w:rsidR="003D1F4F" w:rsidRDefault="003D1F4F" w:rsidP="003D1F4F">
      <w:pPr>
        <w:rPr>
          <w:rFonts w:asciiTheme="majorHAnsi" w:hAnsiTheme="majorHAnsi"/>
          <w:b/>
        </w:rPr>
      </w:pPr>
    </w:p>
    <w:p w14:paraId="395C8675" w14:textId="77777777" w:rsidR="003D1F4F" w:rsidRPr="0031326A" w:rsidRDefault="003D1F4F" w:rsidP="003D1F4F">
      <w:pPr>
        <w:widowControl w:val="0"/>
        <w:autoSpaceDE w:val="0"/>
        <w:autoSpaceDN w:val="0"/>
        <w:adjustRightInd w:val="0"/>
        <w:spacing w:after="240"/>
        <w:rPr>
          <w:rFonts w:asciiTheme="majorHAnsi" w:hAnsiTheme="majorHAnsi" w:cs="Arial"/>
          <w:b/>
          <w:bCs/>
        </w:rPr>
      </w:pPr>
      <w:r w:rsidRPr="007B22C9">
        <w:rPr>
          <w:rFonts w:asciiTheme="majorHAnsi" w:hAnsiTheme="majorHAnsi" w:cs="Arial"/>
          <w:b/>
          <w:bCs/>
        </w:rPr>
        <w:t>Figure 3.1 Stock and flow: Understanding what changed Canada’s literacy skill</w:t>
      </w:r>
      <w:r>
        <w:rPr>
          <w:rFonts w:asciiTheme="majorHAnsi" w:hAnsiTheme="majorHAnsi" w:cs="Arial"/>
          <w:b/>
          <w:bCs/>
        </w:rPr>
        <w:t xml:space="preserve"> profile since 1994</w:t>
      </w:r>
    </w:p>
    <w:p w14:paraId="2D9F0CF9"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3.2</w:t>
      </w:r>
      <w:r>
        <w:rPr>
          <w:rFonts w:asciiTheme="majorHAnsi" w:hAnsiTheme="majorHAnsi"/>
          <w:b/>
        </w:rPr>
        <w:t xml:space="preserve">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Canada, 2003</w:t>
      </w:r>
    </w:p>
    <w:p w14:paraId="49C17776" w14:textId="77777777" w:rsidR="003D1F4F" w:rsidRDefault="003D1F4F" w:rsidP="003D1F4F"/>
    <w:p w14:paraId="1E10BCE4"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3.2</w:t>
      </w:r>
      <w:r>
        <w:rPr>
          <w:rFonts w:asciiTheme="majorHAnsi" w:hAnsiTheme="majorHAnsi"/>
          <w:b/>
        </w:rPr>
        <w:t xml:space="preserve">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Canada, 1994, 2003, 2011</w:t>
      </w:r>
    </w:p>
    <w:p w14:paraId="032B3433" w14:textId="77777777" w:rsidR="003D1F4F" w:rsidRDefault="003D1F4F" w:rsidP="003D1F4F">
      <w:pPr>
        <w:rPr>
          <w:rFonts w:asciiTheme="majorHAnsi" w:hAnsiTheme="majorHAnsi"/>
          <w:b/>
        </w:rPr>
      </w:pPr>
    </w:p>
    <w:p w14:paraId="2B7E32F0"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3.2</w:t>
      </w:r>
      <w:r>
        <w:rPr>
          <w:rFonts w:asciiTheme="majorHAnsi" w:hAnsiTheme="majorHAnsi"/>
          <w:b/>
        </w:rPr>
        <w:t xml:space="preserve">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Canada, 1994, 2003, 2011</w:t>
      </w:r>
    </w:p>
    <w:p w14:paraId="2374F3B0" w14:textId="77777777" w:rsidR="003D1F4F" w:rsidRDefault="003D1F4F" w:rsidP="003D1F4F">
      <w:pPr>
        <w:rPr>
          <w:rFonts w:asciiTheme="majorHAnsi" w:hAnsiTheme="majorHAnsi"/>
          <w:b/>
        </w:rPr>
      </w:pPr>
    </w:p>
    <w:p w14:paraId="58B570E4"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3.2</w:t>
      </w:r>
      <w:r>
        <w:rPr>
          <w:rFonts w:asciiTheme="majorHAnsi" w:hAnsiTheme="majorHAnsi"/>
          <w:b/>
        </w:rPr>
        <w:t>d The distribution of literacy skill by gender, adults aged 16 to 65, Canada, 1994, 2003, 2011</w:t>
      </w:r>
    </w:p>
    <w:p w14:paraId="43B8BF62" w14:textId="77777777" w:rsidR="003D1F4F" w:rsidRDefault="003D1F4F" w:rsidP="003D1F4F">
      <w:pPr>
        <w:rPr>
          <w:rFonts w:asciiTheme="majorHAnsi" w:hAnsiTheme="majorHAnsi"/>
          <w:b/>
        </w:rPr>
      </w:pPr>
    </w:p>
    <w:p w14:paraId="2192E34D"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3.2</w:t>
      </w:r>
      <w:r>
        <w:rPr>
          <w:rFonts w:asciiTheme="majorHAnsi" w:hAnsiTheme="majorHAnsi"/>
          <w:b/>
        </w:rPr>
        <w:t xml:space="preserve">e </w:t>
      </w:r>
      <w:proofErr w:type="gramStart"/>
      <w:r>
        <w:rPr>
          <w:rFonts w:asciiTheme="majorHAnsi" w:hAnsiTheme="majorHAnsi"/>
          <w:b/>
        </w:rPr>
        <w:t>The</w:t>
      </w:r>
      <w:proofErr w:type="gramEnd"/>
      <w:r>
        <w:rPr>
          <w:rFonts w:asciiTheme="majorHAnsi" w:hAnsiTheme="majorHAnsi"/>
          <w:b/>
        </w:rPr>
        <w:t xml:space="preserve"> distribution of literacy skill by immigration status, adults aged 16 to 65, Canada, 1994, 2003, 2011</w:t>
      </w:r>
    </w:p>
    <w:p w14:paraId="1B26CC81" w14:textId="77777777" w:rsidR="003D1F4F" w:rsidRPr="00D8151F" w:rsidRDefault="003D1F4F" w:rsidP="003D1F4F">
      <w:pPr>
        <w:rPr>
          <w:sz w:val="16"/>
          <w:szCs w:val="16"/>
        </w:rPr>
      </w:pPr>
    </w:p>
    <w:p w14:paraId="3A8027F0" w14:textId="77777777" w:rsidR="003D1F4F" w:rsidRDefault="003D1F4F" w:rsidP="003D1F4F"/>
    <w:p w14:paraId="6188E911"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3.2</w:t>
      </w:r>
      <w:r>
        <w:rPr>
          <w:rFonts w:asciiTheme="majorHAnsi" w:hAnsiTheme="majorHAnsi"/>
          <w:b/>
        </w:rPr>
        <w:t xml:space="preserve">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Canada, 2003 and 2011</w:t>
      </w:r>
    </w:p>
    <w:p w14:paraId="5C622AEF" w14:textId="77777777" w:rsidR="003D1F4F" w:rsidRDefault="003D1F4F" w:rsidP="003D1F4F"/>
    <w:p w14:paraId="3D15F308" w14:textId="77777777" w:rsidR="003D1F4F" w:rsidRDefault="003D1F4F" w:rsidP="003D1F4F">
      <w:pPr>
        <w:rPr>
          <w:rFonts w:asciiTheme="majorHAnsi" w:hAnsiTheme="majorHAnsi"/>
          <w:b/>
        </w:rPr>
      </w:pPr>
      <w:r>
        <w:rPr>
          <w:rFonts w:asciiTheme="majorHAnsi" w:hAnsiTheme="majorHAnsi"/>
          <w:b/>
        </w:rPr>
        <w:t xml:space="preserve">Figure 3.3a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Newfoundland and Labrador, 1994, 2003, 2011</w:t>
      </w:r>
    </w:p>
    <w:p w14:paraId="0E195C71" w14:textId="77777777" w:rsidR="003D1F4F" w:rsidRPr="00D662E9" w:rsidRDefault="003D1F4F" w:rsidP="003D1F4F">
      <w:pPr>
        <w:rPr>
          <w:rFonts w:asciiTheme="majorHAnsi" w:hAnsiTheme="majorHAnsi"/>
        </w:rPr>
      </w:pPr>
    </w:p>
    <w:p w14:paraId="7DFC090E" w14:textId="77777777" w:rsidR="003D1F4F" w:rsidRDefault="003D1F4F" w:rsidP="003D1F4F">
      <w:pPr>
        <w:rPr>
          <w:rFonts w:asciiTheme="majorHAnsi" w:hAnsiTheme="majorHAnsi"/>
          <w:b/>
        </w:rPr>
      </w:pPr>
      <w:r>
        <w:rPr>
          <w:rFonts w:asciiTheme="majorHAnsi" w:hAnsiTheme="majorHAnsi"/>
          <w:b/>
        </w:rPr>
        <w:t xml:space="preserve">Figure 3.3b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Newfoundland and Labrador, 1994, 2003, 2011</w:t>
      </w:r>
    </w:p>
    <w:p w14:paraId="48F44C28" w14:textId="77777777" w:rsidR="003D1F4F" w:rsidRPr="00D662E9" w:rsidRDefault="003D1F4F" w:rsidP="003D1F4F">
      <w:pPr>
        <w:rPr>
          <w:rFonts w:asciiTheme="majorHAnsi" w:hAnsiTheme="majorHAnsi"/>
        </w:rPr>
      </w:pPr>
    </w:p>
    <w:p w14:paraId="5F1A6DED" w14:textId="77777777" w:rsidR="003D1F4F" w:rsidRDefault="003D1F4F" w:rsidP="003D1F4F">
      <w:pPr>
        <w:rPr>
          <w:rFonts w:asciiTheme="majorHAnsi" w:hAnsiTheme="majorHAnsi"/>
          <w:b/>
        </w:rPr>
      </w:pPr>
      <w:r>
        <w:rPr>
          <w:rFonts w:asciiTheme="majorHAnsi" w:hAnsiTheme="majorHAnsi"/>
          <w:b/>
        </w:rPr>
        <w:t xml:space="preserve">Figure 3.3c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Newfoundland and Labrador, 1994, 2003, 2011</w:t>
      </w:r>
    </w:p>
    <w:p w14:paraId="13F7FD4F" w14:textId="77777777" w:rsidR="003D1F4F" w:rsidRPr="00D662E9" w:rsidRDefault="003D1F4F" w:rsidP="003D1F4F">
      <w:pPr>
        <w:rPr>
          <w:rFonts w:asciiTheme="majorHAnsi" w:hAnsiTheme="majorHAnsi"/>
        </w:rPr>
      </w:pPr>
    </w:p>
    <w:p w14:paraId="2BBD7BDE" w14:textId="77777777" w:rsidR="003D1F4F" w:rsidRDefault="003D1F4F" w:rsidP="003D1F4F">
      <w:pPr>
        <w:rPr>
          <w:rFonts w:asciiTheme="majorHAnsi" w:hAnsiTheme="majorHAnsi"/>
          <w:b/>
        </w:rPr>
      </w:pPr>
      <w:r>
        <w:rPr>
          <w:rFonts w:asciiTheme="majorHAnsi" w:hAnsiTheme="majorHAnsi"/>
          <w:b/>
        </w:rPr>
        <w:t>Figure 3.3d The distribution of literacy skill by gender, adults aged 16 to 65, Newfoundland and Labrador, 1994, 2003, 2011</w:t>
      </w:r>
    </w:p>
    <w:p w14:paraId="1F45C805" w14:textId="77777777" w:rsidR="003D1F4F" w:rsidRPr="00D662E9" w:rsidRDefault="003D1F4F" w:rsidP="003D1F4F">
      <w:pPr>
        <w:rPr>
          <w:rFonts w:asciiTheme="majorHAnsi" w:hAnsiTheme="majorHAnsi"/>
        </w:rPr>
      </w:pPr>
    </w:p>
    <w:p w14:paraId="53172F86" w14:textId="77777777" w:rsidR="003D1F4F" w:rsidRDefault="003D1F4F" w:rsidP="003D1F4F">
      <w:pPr>
        <w:rPr>
          <w:rFonts w:asciiTheme="majorHAnsi" w:hAnsiTheme="majorHAnsi"/>
          <w:b/>
        </w:rPr>
      </w:pPr>
      <w:r>
        <w:rPr>
          <w:rFonts w:asciiTheme="majorHAnsi" w:hAnsiTheme="majorHAnsi"/>
          <w:b/>
        </w:rPr>
        <w:t xml:space="preserve">Figure 3.3e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Newfoundland and Labrador, 1994, 2003, 2011</w:t>
      </w:r>
    </w:p>
    <w:p w14:paraId="3B86FB00" w14:textId="77777777" w:rsidR="003D1F4F" w:rsidRPr="00D662E9" w:rsidRDefault="003D1F4F" w:rsidP="003D1F4F">
      <w:pPr>
        <w:rPr>
          <w:rFonts w:asciiTheme="majorHAnsi" w:hAnsiTheme="majorHAnsi"/>
        </w:rPr>
      </w:pPr>
    </w:p>
    <w:p w14:paraId="4458083D" w14:textId="77777777" w:rsidR="003D1F4F" w:rsidRDefault="003D1F4F" w:rsidP="003D1F4F">
      <w:pPr>
        <w:rPr>
          <w:rFonts w:asciiTheme="majorHAnsi" w:hAnsiTheme="majorHAnsi"/>
          <w:b/>
        </w:rPr>
      </w:pPr>
      <w:r>
        <w:rPr>
          <w:rFonts w:asciiTheme="majorHAnsi" w:hAnsiTheme="majorHAnsi"/>
          <w:b/>
        </w:rPr>
        <w:t xml:space="preserve">Figure 3.3f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Newfoundland and Labrador, 1994, 2003, 2011</w:t>
      </w:r>
    </w:p>
    <w:p w14:paraId="0040F2D1" w14:textId="77777777" w:rsidR="003D1F4F" w:rsidRDefault="003D1F4F" w:rsidP="003D1F4F">
      <w:pPr>
        <w:rPr>
          <w:rFonts w:asciiTheme="majorHAnsi" w:hAnsiTheme="majorHAnsi"/>
          <w:b/>
        </w:rPr>
      </w:pPr>
    </w:p>
    <w:p w14:paraId="56AFE98E" w14:textId="77777777" w:rsidR="003D1F4F" w:rsidRDefault="003D1F4F" w:rsidP="003D1F4F">
      <w:pPr>
        <w:rPr>
          <w:rFonts w:asciiTheme="majorHAnsi" w:hAnsiTheme="majorHAnsi"/>
          <w:b/>
        </w:rPr>
      </w:pPr>
      <w:r>
        <w:rPr>
          <w:rFonts w:asciiTheme="majorHAnsi" w:hAnsiTheme="majorHAnsi"/>
          <w:b/>
        </w:rPr>
        <w:t xml:space="preserve">Figure 3.4a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Nova Scotia, 1994, 2003, 2011</w:t>
      </w:r>
    </w:p>
    <w:p w14:paraId="359FDE2E" w14:textId="77777777" w:rsidR="003D1F4F" w:rsidRPr="00D662E9" w:rsidRDefault="003D1F4F" w:rsidP="003D1F4F">
      <w:pPr>
        <w:rPr>
          <w:rFonts w:asciiTheme="majorHAnsi" w:hAnsiTheme="majorHAnsi"/>
        </w:rPr>
      </w:pPr>
    </w:p>
    <w:p w14:paraId="511B5AA9" w14:textId="77777777" w:rsidR="003D1F4F" w:rsidRDefault="003D1F4F" w:rsidP="003D1F4F">
      <w:pPr>
        <w:rPr>
          <w:rFonts w:asciiTheme="majorHAnsi" w:hAnsiTheme="majorHAnsi"/>
          <w:b/>
        </w:rPr>
      </w:pPr>
      <w:r>
        <w:rPr>
          <w:rFonts w:asciiTheme="majorHAnsi" w:hAnsiTheme="majorHAnsi"/>
          <w:b/>
        </w:rPr>
        <w:t xml:space="preserve">Figure 3.4b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Nova Scotia, 1994, 2003, 2011</w:t>
      </w:r>
    </w:p>
    <w:p w14:paraId="2171D7F8" w14:textId="77777777" w:rsidR="003D1F4F" w:rsidRPr="00D662E9" w:rsidRDefault="003D1F4F" w:rsidP="003D1F4F">
      <w:pPr>
        <w:rPr>
          <w:rFonts w:asciiTheme="majorHAnsi" w:hAnsiTheme="majorHAnsi"/>
        </w:rPr>
      </w:pPr>
    </w:p>
    <w:p w14:paraId="2776FF04" w14:textId="77777777" w:rsidR="003D1F4F" w:rsidRDefault="003D1F4F" w:rsidP="003D1F4F">
      <w:pPr>
        <w:rPr>
          <w:rFonts w:asciiTheme="majorHAnsi" w:hAnsiTheme="majorHAnsi"/>
          <w:b/>
        </w:rPr>
      </w:pPr>
      <w:r>
        <w:rPr>
          <w:rFonts w:asciiTheme="majorHAnsi" w:hAnsiTheme="majorHAnsi"/>
          <w:b/>
        </w:rPr>
        <w:t xml:space="preserve">Figure 3.4c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Nova Scotia, 1994, 2003, 2011</w:t>
      </w:r>
    </w:p>
    <w:p w14:paraId="1B21FF97" w14:textId="77777777" w:rsidR="003D1F4F" w:rsidRPr="00D662E9" w:rsidRDefault="003D1F4F" w:rsidP="003D1F4F">
      <w:pPr>
        <w:rPr>
          <w:rFonts w:asciiTheme="majorHAnsi" w:hAnsiTheme="majorHAnsi"/>
        </w:rPr>
      </w:pPr>
    </w:p>
    <w:p w14:paraId="0257141C" w14:textId="77777777" w:rsidR="003D1F4F" w:rsidRDefault="003D1F4F" w:rsidP="003D1F4F">
      <w:pPr>
        <w:rPr>
          <w:rFonts w:asciiTheme="majorHAnsi" w:hAnsiTheme="majorHAnsi"/>
          <w:b/>
        </w:rPr>
      </w:pPr>
      <w:r>
        <w:rPr>
          <w:rFonts w:asciiTheme="majorHAnsi" w:hAnsiTheme="majorHAnsi"/>
          <w:b/>
        </w:rPr>
        <w:t xml:space="preserve">Figure 3.4d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Nova Scotia, 1994, 2003, 2011</w:t>
      </w:r>
    </w:p>
    <w:p w14:paraId="61AB17E3" w14:textId="77777777" w:rsidR="003D1F4F" w:rsidRPr="00D662E9" w:rsidRDefault="003D1F4F" w:rsidP="003D1F4F">
      <w:pPr>
        <w:rPr>
          <w:rFonts w:asciiTheme="majorHAnsi" w:hAnsiTheme="majorHAnsi"/>
        </w:rPr>
      </w:pPr>
    </w:p>
    <w:p w14:paraId="7BC055A0" w14:textId="77777777" w:rsidR="003D1F4F" w:rsidRDefault="003D1F4F" w:rsidP="003D1F4F">
      <w:pPr>
        <w:rPr>
          <w:rFonts w:asciiTheme="majorHAnsi" w:hAnsiTheme="majorHAnsi"/>
          <w:b/>
        </w:rPr>
      </w:pPr>
      <w:r>
        <w:rPr>
          <w:rFonts w:asciiTheme="majorHAnsi" w:hAnsiTheme="majorHAnsi"/>
          <w:b/>
        </w:rPr>
        <w:t xml:space="preserve">Figure 3.4e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Nova Scotia, 1994, 2003, 2011</w:t>
      </w:r>
    </w:p>
    <w:p w14:paraId="1CA1DD21" w14:textId="77777777" w:rsidR="003D1F4F" w:rsidRPr="00D662E9" w:rsidRDefault="003D1F4F" w:rsidP="003D1F4F">
      <w:pPr>
        <w:rPr>
          <w:rFonts w:asciiTheme="majorHAnsi" w:hAnsiTheme="majorHAnsi"/>
        </w:rPr>
      </w:pPr>
    </w:p>
    <w:p w14:paraId="08ACF42A" w14:textId="77777777" w:rsidR="003D1F4F" w:rsidRDefault="003D1F4F" w:rsidP="003D1F4F">
      <w:pPr>
        <w:rPr>
          <w:rFonts w:asciiTheme="majorHAnsi" w:hAnsiTheme="majorHAnsi"/>
          <w:b/>
        </w:rPr>
      </w:pPr>
      <w:r>
        <w:rPr>
          <w:rFonts w:asciiTheme="majorHAnsi" w:hAnsiTheme="majorHAnsi"/>
          <w:b/>
        </w:rPr>
        <w:t xml:space="preserve">Figure 3.4f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Nova Scotia, 1994, 2003, 2011</w:t>
      </w:r>
    </w:p>
    <w:p w14:paraId="6E1F9312" w14:textId="77777777" w:rsidR="003D1F4F" w:rsidRDefault="003D1F4F" w:rsidP="003D1F4F">
      <w:pPr>
        <w:rPr>
          <w:rFonts w:asciiTheme="majorHAnsi" w:hAnsiTheme="majorHAnsi"/>
          <w:b/>
        </w:rPr>
      </w:pPr>
    </w:p>
    <w:p w14:paraId="4C5A12FF" w14:textId="77777777" w:rsidR="003D1F4F" w:rsidRDefault="003D1F4F" w:rsidP="003D1F4F">
      <w:pPr>
        <w:rPr>
          <w:rFonts w:asciiTheme="majorHAnsi" w:hAnsiTheme="majorHAnsi"/>
          <w:b/>
        </w:rPr>
      </w:pPr>
      <w:r>
        <w:rPr>
          <w:rFonts w:asciiTheme="majorHAnsi" w:hAnsiTheme="majorHAnsi"/>
          <w:b/>
        </w:rPr>
        <w:t xml:space="preserve">Prince Edward Island </w:t>
      </w:r>
    </w:p>
    <w:p w14:paraId="3697AB69" w14:textId="77777777" w:rsidR="003D1F4F" w:rsidRDefault="003D1F4F" w:rsidP="003D1F4F">
      <w:pPr>
        <w:rPr>
          <w:rFonts w:asciiTheme="majorHAnsi" w:hAnsiTheme="majorHAnsi"/>
          <w:b/>
        </w:rPr>
      </w:pPr>
    </w:p>
    <w:p w14:paraId="7397AEC3" w14:textId="77777777" w:rsidR="003D1F4F" w:rsidRDefault="003D1F4F" w:rsidP="003D1F4F">
      <w:pPr>
        <w:rPr>
          <w:rFonts w:asciiTheme="majorHAnsi" w:hAnsiTheme="majorHAnsi"/>
          <w:b/>
        </w:rPr>
      </w:pPr>
      <w:r>
        <w:rPr>
          <w:rFonts w:asciiTheme="majorHAnsi" w:hAnsiTheme="majorHAnsi"/>
          <w:b/>
        </w:rPr>
        <w:t xml:space="preserve">Figure 3.5aThe distribution of literacy skill by educational attainment, </w:t>
      </w:r>
      <w:proofErr w:type="gramStart"/>
      <w:r>
        <w:rPr>
          <w:rFonts w:asciiTheme="majorHAnsi" w:hAnsiTheme="majorHAnsi"/>
          <w:b/>
        </w:rPr>
        <w:t>adults</w:t>
      </w:r>
      <w:proofErr w:type="gramEnd"/>
      <w:r>
        <w:rPr>
          <w:rFonts w:asciiTheme="majorHAnsi" w:hAnsiTheme="majorHAnsi"/>
          <w:b/>
        </w:rPr>
        <w:t xml:space="preserve"> aged 16 to 65, Prince Edward Island, 1994, 2003, 2011</w:t>
      </w:r>
    </w:p>
    <w:p w14:paraId="1D1863F5" w14:textId="77777777" w:rsidR="003D1F4F" w:rsidRDefault="003D1F4F" w:rsidP="003D1F4F">
      <w:pPr>
        <w:rPr>
          <w:rFonts w:asciiTheme="majorHAnsi" w:hAnsiTheme="majorHAnsi"/>
          <w:b/>
        </w:rPr>
      </w:pPr>
    </w:p>
    <w:p w14:paraId="4BBF5DE2" w14:textId="77777777" w:rsidR="003D1F4F" w:rsidRPr="00D662E9" w:rsidRDefault="003D1F4F" w:rsidP="003D1F4F">
      <w:pPr>
        <w:rPr>
          <w:rFonts w:asciiTheme="majorHAnsi" w:hAnsiTheme="majorHAnsi"/>
        </w:rPr>
      </w:pPr>
    </w:p>
    <w:p w14:paraId="07818391" w14:textId="77777777" w:rsidR="003D1F4F" w:rsidRDefault="003D1F4F" w:rsidP="003D1F4F">
      <w:pPr>
        <w:rPr>
          <w:rFonts w:asciiTheme="majorHAnsi" w:hAnsiTheme="majorHAnsi"/>
          <w:b/>
        </w:rPr>
      </w:pPr>
      <w:r>
        <w:rPr>
          <w:rFonts w:asciiTheme="majorHAnsi" w:hAnsiTheme="majorHAnsi"/>
          <w:b/>
        </w:rPr>
        <w:t xml:space="preserve">Figure 3.5b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Prince Edward Island, 1994, 2003, 2011</w:t>
      </w:r>
    </w:p>
    <w:p w14:paraId="0EA10AB3" w14:textId="77777777" w:rsidR="003D1F4F" w:rsidRPr="00D662E9" w:rsidRDefault="003D1F4F" w:rsidP="003D1F4F">
      <w:pPr>
        <w:rPr>
          <w:rFonts w:asciiTheme="majorHAnsi" w:hAnsiTheme="majorHAnsi"/>
        </w:rPr>
      </w:pPr>
    </w:p>
    <w:p w14:paraId="53243145" w14:textId="77777777" w:rsidR="003D1F4F" w:rsidRDefault="003D1F4F" w:rsidP="003D1F4F">
      <w:pPr>
        <w:rPr>
          <w:rFonts w:asciiTheme="majorHAnsi" w:hAnsiTheme="majorHAnsi"/>
          <w:b/>
        </w:rPr>
      </w:pPr>
      <w:r>
        <w:rPr>
          <w:rFonts w:asciiTheme="majorHAnsi" w:hAnsiTheme="majorHAnsi"/>
          <w:b/>
        </w:rPr>
        <w:t xml:space="preserve">Figure 3.5c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Prince Edward Island, 1994, 2003, 2011</w:t>
      </w:r>
    </w:p>
    <w:p w14:paraId="2E82FF68" w14:textId="77777777" w:rsidR="003D1F4F" w:rsidRPr="00D662E9" w:rsidRDefault="003D1F4F" w:rsidP="003D1F4F">
      <w:pPr>
        <w:rPr>
          <w:rFonts w:asciiTheme="majorHAnsi" w:hAnsiTheme="majorHAnsi"/>
        </w:rPr>
      </w:pPr>
    </w:p>
    <w:p w14:paraId="728CFC5D" w14:textId="77777777" w:rsidR="003D1F4F" w:rsidRDefault="003D1F4F" w:rsidP="003D1F4F">
      <w:pPr>
        <w:rPr>
          <w:rFonts w:asciiTheme="majorHAnsi" w:hAnsiTheme="majorHAnsi"/>
          <w:b/>
        </w:rPr>
      </w:pPr>
      <w:r>
        <w:rPr>
          <w:rFonts w:asciiTheme="majorHAnsi" w:hAnsiTheme="majorHAnsi"/>
          <w:b/>
        </w:rPr>
        <w:t xml:space="preserve">Figure 3.5d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Prince Edward Island, 1994, 2003, 2011</w:t>
      </w:r>
    </w:p>
    <w:p w14:paraId="25BA75D8" w14:textId="77777777" w:rsidR="003D1F4F" w:rsidRPr="00D662E9" w:rsidRDefault="003D1F4F" w:rsidP="003D1F4F">
      <w:pPr>
        <w:rPr>
          <w:rFonts w:asciiTheme="majorHAnsi" w:hAnsiTheme="majorHAnsi"/>
        </w:rPr>
      </w:pPr>
    </w:p>
    <w:p w14:paraId="7D47B542" w14:textId="77777777" w:rsidR="003D1F4F" w:rsidRDefault="003D1F4F" w:rsidP="003D1F4F">
      <w:pPr>
        <w:rPr>
          <w:rFonts w:asciiTheme="majorHAnsi" w:hAnsiTheme="majorHAnsi"/>
          <w:b/>
        </w:rPr>
      </w:pPr>
      <w:r>
        <w:rPr>
          <w:rFonts w:asciiTheme="majorHAnsi" w:hAnsiTheme="majorHAnsi"/>
          <w:b/>
        </w:rPr>
        <w:t xml:space="preserve">Figure 3.5e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Prince Edward Island, 1994, 2003, 2011</w:t>
      </w:r>
    </w:p>
    <w:p w14:paraId="4301A45B" w14:textId="77777777" w:rsidR="003D1F4F" w:rsidRPr="00D662E9" w:rsidRDefault="003D1F4F" w:rsidP="003D1F4F">
      <w:pPr>
        <w:rPr>
          <w:rFonts w:asciiTheme="majorHAnsi" w:hAnsiTheme="majorHAnsi"/>
        </w:rPr>
      </w:pPr>
    </w:p>
    <w:p w14:paraId="310B08CE" w14:textId="77777777" w:rsidR="003D1F4F" w:rsidRDefault="003D1F4F" w:rsidP="003D1F4F">
      <w:pPr>
        <w:rPr>
          <w:rFonts w:asciiTheme="majorHAnsi" w:hAnsiTheme="majorHAnsi"/>
          <w:b/>
        </w:rPr>
      </w:pPr>
      <w:r>
        <w:rPr>
          <w:rFonts w:asciiTheme="majorHAnsi" w:hAnsiTheme="majorHAnsi"/>
          <w:b/>
        </w:rPr>
        <w:t xml:space="preserve">Figure 3.5f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Prince Edward Island, 1994, 2003, 2011</w:t>
      </w:r>
    </w:p>
    <w:p w14:paraId="0F5DA732" w14:textId="77777777" w:rsidR="003D1F4F" w:rsidRDefault="003D1F4F" w:rsidP="003D1F4F">
      <w:pPr>
        <w:rPr>
          <w:rFonts w:asciiTheme="majorHAnsi" w:hAnsiTheme="majorHAnsi"/>
          <w:b/>
        </w:rPr>
      </w:pPr>
    </w:p>
    <w:p w14:paraId="16E3F345" w14:textId="77777777" w:rsidR="003D1F4F" w:rsidRDefault="003D1F4F" w:rsidP="003D1F4F">
      <w:pPr>
        <w:rPr>
          <w:rFonts w:asciiTheme="majorHAnsi" w:hAnsiTheme="majorHAnsi"/>
          <w:b/>
        </w:rPr>
      </w:pPr>
      <w:r>
        <w:rPr>
          <w:rFonts w:asciiTheme="majorHAnsi" w:hAnsiTheme="majorHAnsi"/>
          <w:b/>
        </w:rPr>
        <w:t>New Brunswick</w:t>
      </w:r>
    </w:p>
    <w:p w14:paraId="41F86A32" w14:textId="77777777" w:rsidR="003D1F4F" w:rsidRDefault="003D1F4F" w:rsidP="003D1F4F">
      <w:pPr>
        <w:rPr>
          <w:rFonts w:asciiTheme="majorHAnsi" w:hAnsiTheme="majorHAnsi"/>
          <w:b/>
        </w:rPr>
      </w:pPr>
    </w:p>
    <w:p w14:paraId="720EC89E" w14:textId="77777777" w:rsidR="003D1F4F" w:rsidRDefault="003D1F4F" w:rsidP="003D1F4F">
      <w:pPr>
        <w:rPr>
          <w:rFonts w:asciiTheme="majorHAnsi" w:hAnsiTheme="majorHAnsi"/>
          <w:b/>
        </w:rPr>
      </w:pPr>
      <w:r>
        <w:rPr>
          <w:rFonts w:asciiTheme="majorHAnsi" w:hAnsiTheme="majorHAnsi"/>
          <w:b/>
        </w:rPr>
        <w:t xml:space="preserve">Figure 3.6a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New Brunswick, 1994, 2003, 2011</w:t>
      </w:r>
    </w:p>
    <w:p w14:paraId="3C33480A" w14:textId="77777777" w:rsidR="003D1F4F" w:rsidRPr="00D662E9" w:rsidRDefault="003D1F4F" w:rsidP="003D1F4F">
      <w:pPr>
        <w:rPr>
          <w:rFonts w:asciiTheme="majorHAnsi" w:hAnsiTheme="majorHAnsi"/>
        </w:rPr>
      </w:pPr>
    </w:p>
    <w:p w14:paraId="165F7E2E" w14:textId="77777777" w:rsidR="003D1F4F" w:rsidRDefault="003D1F4F" w:rsidP="003D1F4F">
      <w:pPr>
        <w:rPr>
          <w:rFonts w:asciiTheme="majorHAnsi" w:hAnsiTheme="majorHAnsi"/>
          <w:b/>
        </w:rPr>
      </w:pPr>
      <w:r>
        <w:rPr>
          <w:rFonts w:asciiTheme="majorHAnsi" w:hAnsiTheme="majorHAnsi"/>
          <w:b/>
        </w:rPr>
        <w:t xml:space="preserve">Figure 3.6b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New Brunswick, 1994, 2003, 2011</w:t>
      </w:r>
    </w:p>
    <w:p w14:paraId="68785651" w14:textId="77777777" w:rsidR="003D1F4F" w:rsidRDefault="003D1F4F" w:rsidP="003D1F4F">
      <w:pPr>
        <w:rPr>
          <w:rFonts w:asciiTheme="majorHAnsi" w:hAnsiTheme="majorHAnsi"/>
          <w:b/>
        </w:rPr>
      </w:pPr>
    </w:p>
    <w:p w14:paraId="6B9456B0" w14:textId="77777777" w:rsidR="003D1F4F" w:rsidRDefault="003D1F4F" w:rsidP="003D1F4F">
      <w:pPr>
        <w:rPr>
          <w:rFonts w:asciiTheme="majorHAnsi" w:hAnsiTheme="majorHAnsi"/>
          <w:b/>
        </w:rPr>
      </w:pPr>
      <w:r>
        <w:rPr>
          <w:rFonts w:asciiTheme="majorHAnsi" w:hAnsiTheme="majorHAnsi"/>
          <w:b/>
        </w:rPr>
        <w:t xml:space="preserve">Figure 3.6c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New Brunswick, 1994, 2003, 2011</w:t>
      </w:r>
    </w:p>
    <w:p w14:paraId="34CE820B" w14:textId="77777777" w:rsidR="003D1F4F" w:rsidRDefault="003D1F4F" w:rsidP="003D1F4F">
      <w:pPr>
        <w:rPr>
          <w:rFonts w:asciiTheme="majorHAnsi" w:hAnsiTheme="majorHAnsi"/>
          <w:b/>
        </w:rPr>
      </w:pPr>
    </w:p>
    <w:p w14:paraId="715FAD3F" w14:textId="77777777" w:rsidR="003D1F4F" w:rsidRPr="00D662E9" w:rsidRDefault="003D1F4F" w:rsidP="003D1F4F">
      <w:pPr>
        <w:rPr>
          <w:rFonts w:asciiTheme="majorHAnsi" w:hAnsiTheme="majorHAnsi"/>
        </w:rPr>
      </w:pPr>
    </w:p>
    <w:p w14:paraId="7E862E23" w14:textId="77777777" w:rsidR="003D1F4F" w:rsidRDefault="003D1F4F" w:rsidP="003D1F4F">
      <w:pPr>
        <w:rPr>
          <w:rFonts w:asciiTheme="majorHAnsi" w:hAnsiTheme="majorHAnsi"/>
          <w:b/>
        </w:rPr>
      </w:pPr>
      <w:r>
        <w:rPr>
          <w:rFonts w:asciiTheme="majorHAnsi" w:hAnsiTheme="majorHAnsi"/>
          <w:b/>
        </w:rPr>
        <w:t xml:space="preserve">Figure 3.6d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New Brunswick, 1994, 2003, 2011</w:t>
      </w:r>
    </w:p>
    <w:p w14:paraId="7CA4F66A" w14:textId="77777777" w:rsidR="003D1F4F" w:rsidRPr="00D662E9" w:rsidRDefault="003D1F4F" w:rsidP="003D1F4F">
      <w:pPr>
        <w:rPr>
          <w:rFonts w:asciiTheme="majorHAnsi" w:hAnsiTheme="majorHAnsi"/>
        </w:rPr>
      </w:pPr>
    </w:p>
    <w:p w14:paraId="5F8E2A88" w14:textId="77777777" w:rsidR="003D1F4F" w:rsidRDefault="003D1F4F" w:rsidP="003D1F4F">
      <w:pPr>
        <w:rPr>
          <w:rFonts w:asciiTheme="majorHAnsi" w:hAnsiTheme="majorHAnsi"/>
          <w:b/>
        </w:rPr>
      </w:pPr>
      <w:r>
        <w:rPr>
          <w:rFonts w:asciiTheme="majorHAnsi" w:hAnsiTheme="majorHAnsi"/>
          <w:b/>
        </w:rPr>
        <w:t xml:space="preserve">Figure 3.6e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New Brunswick, 1994, 2003, 2011</w:t>
      </w:r>
    </w:p>
    <w:p w14:paraId="6C027E24" w14:textId="77777777" w:rsidR="003D1F4F" w:rsidRPr="00D662E9" w:rsidRDefault="003D1F4F" w:rsidP="003D1F4F">
      <w:pPr>
        <w:rPr>
          <w:rFonts w:asciiTheme="majorHAnsi" w:hAnsiTheme="majorHAnsi"/>
        </w:rPr>
      </w:pPr>
    </w:p>
    <w:p w14:paraId="36AE2A02" w14:textId="77777777" w:rsidR="003D1F4F" w:rsidRDefault="003D1F4F" w:rsidP="003D1F4F">
      <w:pPr>
        <w:rPr>
          <w:rFonts w:asciiTheme="majorHAnsi" w:hAnsiTheme="majorHAnsi"/>
          <w:b/>
        </w:rPr>
      </w:pPr>
      <w:r>
        <w:rPr>
          <w:rFonts w:asciiTheme="majorHAnsi" w:hAnsiTheme="majorHAnsi"/>
          <w:b/>
        </w:rPr>
        <w:t xml:space="preserve">Figure 3.6f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New Brunswick, 1994, 2003, 2011</w:t>
      </w:r>
    </w:p>
    <w:p w14:paraId="528E5D2D" w14:textId="77777777" w:rsidR="003D1F4F" w:rsidRDefault="003D1F4F" w:rsidP="003D1F4F">
      <w:pPr>
        <w:rPr>
          <w:rFonts w:asciiTheme="majorHAnsi" w:hAnsiTheme="majorHAnsi"/>
          <w:b/>
        </w:rPr>
      </w:pPr>
    </w:p>
    <w:p w14:paraId="3A996801" w14:textId="77777777" w:rsidR="003D1F4F" w:rsidRDefault="003D1F4F" w:rsidP="003D1F4F">
      <w:pPr>
        <w:rPr>
          <w:rFonts w:asciiTheme="majorHAnsi" w:hAnsiTheme="majorHAnsi"/>
          <w:b/>
        </w:rPr>
      </w:pPr>
      <w:r>
        <w:rPr>
          <w:rFonts w:asciiTheme="majorHAnsi" w:hAnsiTheme="majorHAnsi"/>
          <w:b/>
        </w:rPr>
        <w:t>Quebec</w:t>
      </w:r>
    </w:p>
    <w:p w14:paraId="2A37D458" w14:textId="77777777" w:rsidR="003D1F4F" w:rsidRDefault="003D1F4F" w:rsidP="003D1F4F">
      <w:pPr>
        <w:rPr>
          <w:rFonts w:asciiTheme="majorHAnsi" w:hAnsiTheme="majorHAnsi"/>
          <w:b/>
        </w:rPr>
      </w:pPr>
    </w:p>
    <w:p w14:paraId="3AD9EF9D" w14:textId="77777777" w:rsidR="003D1F4F" w:rsidRDefault="003D1F4F" w:rsidP="003D1F4F">
      <w:pPr>
        <w:rPr>
          <w:rFonts w:asciiTheme="majorHAnsi" w:hAnsiTheme="majorHAnsi"/>
          <w:b/>
        </w:rPr>
      </w:pPr>
      <w:r>
        <w:rPr>
          <w:rFonts w:asciiTheme="majorHAnsi" w:hAnsiTheme="majorHAnsi"/>
          <w:b/>
        </w:rPr>
        <w:t xml:space="preserve">Figure 3.7a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Quebec, 1994, 2003, 2011</w:t>
      </w:r>
    </w:p>
    <w:p w14:paraId="55CA23FD" w14:textId="77777777" w:rsidR="003D1F4F" w:rsidRPr="00D662E9" w:rsidRDefault="003D1F4F" w:rsidP="003D1F4F">
      <w:pPr>
        <w:rPr>
          <w:rFonts w:asciiTheme="majorHAnsi" w:hAnsiTheme="majorHAnsi"/>
        </w:rPr>
      </w:pPr>
    </w:p>
    <w:p w14:paraId="46D38577" w14:textId="77777777" w:rsidR="003D1F4F" w:rsidRDefault="003D1F4F" w:rsidP="003D1F4F">
      <w:pPr>
        <w:rPr>
          <w:rFonts w:asciiTheme="majorHAnsi" w:hAnsiTheme="majorHAnsi"/>
          <w:b/>
        </w:rPr>
      </w:pPr>
      <w:r>
        <w:rPr>
          <w:rFonts w:asciiTheme="majorHAnsi" w:hAnsiTheme="majorHAnsi"/>
          <w:b/>
        </w:rPr>
        <w:t xml:space="preserve">Figure 3.7b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Quebec, 1994, 2003, 2011</w:t>
      </w:r>
    </w:p>
    <w:p w14:paraId="3BB3F6EE" w14:textId="77777777" w:rsidR="003D1F4F" w:rsidRPr="00D662E9" w:rsidRDefault="003D1F4F" w:rsidP="003D1F4F">
      <w:pPr>
        <w:rPr>
          <w:rFonts w:asciiTheme="majorHAnsi" w:hAnsiTheme="majorHAnsi"/>
        </w:rPr>
      </w:pPr>
    </w:p>
    <w:p w14:paraId="0214D3FE" w14:textId="77777777" w:rsidR="003D1F4F" w:rsidRDefault="003D1F4F" w:rsidP="003D1F4F">
      <w:pPr>
        <w:rPr>
          <w:rFonts w:asciiTheme="majorHAnsi" w:hAnsiTheme="majorHAnsi"/>
          <w:b/>
        </w:rPr>
      </w:pPr>
      <w:r>
        <w:rPr>
          <w:rFonts w:asciiTheme="majorHAnsi" w:hAnsiTheme="majorHAnsi"/>
          <w:b/>
        </w:rPr>
        <w:t xml:space="preserve">Figure 3.7c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Quebec, 1994, 2003, 2011</w:t>
      </w:r>
    </w:p>
    <w:p w14:paraId="74156E58" w14:textId="77777777" w:rsidR="003D1F4F" w:rsidRPr="00D662E9" w:rsidRDefault="003D1F4F" w:rsidP="003D1F4F">
      <w:pPr>
        <w:rPr>
          <w:rFonts w:asciiTheme="majorHAnsi" w:hAnsiTheme="majorHAnsi"/>
        </w:rPr>
      </w:pPr>
    </w:p>
    <w:p w14:paraId="75371337" w14:textId="77777777" w:rsidR="003D1F4F" w:rsidRDefault="003D1F4F" w:rsidP="003D1F4F">
      <w:pPr>
        <w:rPr>
          <w:rFonts w:asciiTheme="majorHAnsi" w:hAnsiTheme="majorHAnsi"/>
          <w:b/>
        </w:rPr>
      </w:pPr>
      <w:r>
        <w:rPr>
          <w:rFonts w:asciiTheme="majorHAnsi" w:hAnsiTheme="majorHAnsi"/>
          <w:b/>
        </w:rPr>
        <w:t xml:space="preserve">Figure 3.7d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Quebec, 1994, 2003, 2011</w:t>
      </w:r>
    </w:p>
    <w:p w14:paraId="5CE90F74" w14:textId="77777777" w:rsidR="003D1F4F" w:rsidRPr="00D662E9" w:rsidRDefault="003D1F4F" w:rsidP="003D1F4F">
      <w:pPr>
        <w:rPr>
          <w:rFonts w:asciiTheme="majorHAnsi" w:hAnsiTheme="majorHAnsi"/>
        </w:rPr>
      </w:pPr>
    </w:p>
    <w:p w14:paraId="7402B353" w14:textId="77777777" w:rsidR="003D1F4F" w:rsidRDefault="003D1F4F" w:rsidP="003D1F4F">
      <w:pPr>
        <w:rPr>
          <w:rFonts w:asciiTheme="majorHAnsi" w:hAnsiTheme="majorHAnsi"/>
          <w:b/>
        </w:rPr>
      </w:pPr>
      <w:r>
        <w:rPr>
          <w:rFonts w:asciiTheme="majorHAnsi" w:hAnsiTheme="majorHAnsi"/>
          <w:b/>
        </w:rPr>
        <w:t xml:space="preserve">Figure 3.7e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Quebec, 1994, 2003, 2011</w:t>
      </w:r>
    </w:p>
    <w:p w14:paraId="26A65D5B" w14:textId="77777777" w:rsidR="003D1F4F" w:rsidRPr="00D662E9" w:rsidRDefault="003D1F4F" w:rsidP="003D1F4F">
      <w:pPr>
        <w:rPr>
          <w:rFonts w:asciiTheme="majorHAnsi" w:hAnsiTheme="majorHAnsi"/>
        </w:rPr>
      </w:pPr>
    </w:p>
    <w:p w14:paraId="57583C9B" w14:textId="77777777" w:rsidR="003D1F4F" w:rsidRDefault="003D1F4F" w:rsidP="003D1F4F">
      <w:pPr>
        <w:rPr>
          <w:rFonts w:asciiTheme="majorHAnsi" w:hAnsiTheme="majorHAnsi"/>
          <w:b/>
        </w:rPr>
      </w:pPr>
      <w:r>
        <w:rPr>
          <w:rFonts w:asciiTheme="majorHAnsi" w:hAnsiTheme="majorHAnsi"/>
          <w:b/>
        </w:rPr>
        <w:t xml:space="preserve">Figure 3.7f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Quebec, 1994, 2003, 2011</w:t>
      </w:r>
    </w:p>
    <w:p w14:paraId="6F19EA43" w14:textId="77777777" w:rsidR="003D1F4F" w:rsidRDefault="003D1F4F" w:rsidP="003D1F4F">
      <w:pPr>
        <w:rPr>
          <w:rFonts w:asciiTheme="majorHAnsi" w:hAnsiTheme="majorHAnsi"/>
          <w:b/>
        </w:rPr>
      </w:pPr>
    </w:p>
    <w:p w14:paraId="503CF204" w14:textId="77777777" w:rsidR="003D1F4F" w:rsidRDefault="003D1F4F" w:rsidP="003D1F4F">
      <w:pPr>
        <w:rPr>
          <w:rFonts w:asciiTheme="majorHAnsi" w:hAnsiTheme="majorHAnsi"/>
          <w:b/>
        </w:rPr>
      </w:pPr>
      <w:r>
        <w:rPr>
          <w:rFonts w:asciiTheme="majorHAnsi" w:hAnsiTheme="majorHAnsi"/>
          <w:b/>
        </w:rPr>
        <w:t>Ontario</w:t>
      </w:r>
    </w:p>
    <w:p w14:paraId="4D1D7006" w14:textId="77777777" w:rsidR="003D1F4F" w:rsidRDefault="003D1F4F" w:rsidP="003D1F4F">
      <w:pPr>
        <w:rPr>
          <w:rFonts w:asciiTheme="majorHAnsi" w:hAnsiTheme="majorHAnsi"/>
          <w:b/>
        </w:rPr>
      </w:pPr>
    </w:p>
    <w:p w14:paraId="7D5F7795" w14:textId="77777777" w:rsidR="003D1F4F" w:rsidRDefault="003D1F4F" w:rsidP="003D1F4F">
      <w:pPr>
        <w:rPr>
          <w:rFonts w:asciiTheme="majorHAnsi" w:hAnsiTheme="majorHAnsi"/>
          <w:b/>
        </w:rPr>
      </w:pPr>
      <w:r>
        <w:rPr>
          <w:rFonts w:asciiTheme="majorHAnsi" w:hAnsiTheme="majorHAnsi"/>
          <w:b/>
        </w:rPr>
        <w:t xml:space="preserve">Figure 3.8a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Ontario, 1994, 2003, 2011</w:t>
      </w:r>
    </w:p>
    <w:p w14:paraId="527B946D" w14:textId="77777777" w:rsidR="003D1F4F" w:rsidRPr="00D662E9" w:rsidRDefault="003D1F4F" w:rsidP="003D1F4F">
      <w:pPr>
        <w:rPr>
          <w:rFonts w:asciiTheme="majorHAnsi" w:hAnsiTheme="majorHAnsi"/>
        </w:rPr>
      </w:pPr>
    </w:p>
    <w:p w14:paraId="69F9F8D4" w14:textId="77777777" w:rsidR="003D1F4F" w:rsidRDefault="003D1F4F" w:rsidP="003D1F4F">
      <w:pPr>
        <w:rPr>
          <w:rFonts w:asciiTheme="majorHAnsi" w:hAnsiTheme="majorHAnsi"/>
          <w:b/>
        </w:rPr>
      </w:pPr>
      <w:r>
        <w:rPr>
          <w:rFonts w:asciiTheme="majorHAnsi" w:hAnsiTheme="majorHAnsi"/>
          <w:b/>
        </w:rPr>
        <w:t xml:space="preserve">Figure 3.8b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Ontario, 1994, 2003, 2011</w:t>
      </w:r>
    </w:p>
    <w:p w14:paraId="35CBD80C" w14:textId="77777777" w:rsidR="003D1F4F" w:rsidRPr="00D662E9" w:rsidRDefault="003D1F4F" w:rsidP="003D1F4F">
      <w:pPr>
        <w:rPr>
          <w:rFonts w:asciiTheme="majorHAnsi" w:hAnsiTheme="majorHAnsi"/>
        </w:rPr>
      </w:pPr>
    </w:p>
    <w:p w14:paraId="682C27F0" w14:textId="77777777" w:rsidR="003D1F4F" w:rsidRDefault="003D1F4F" w:rsidP="003D1F4F">
      <w:pPr>
        <w:rPr>
          <w:rFonts w:asciiTheme="majorHAnsi" w:hAnsiTheme="majorHAnsi"/>
          <w:b/>
        </w:rPr>
      </w:pPr>
      <w:r>
        <w:rPr>
          <w:rFonts w:asciiTheme="majorHAnsi" w:hAnsiTheme="majorHAnsi"/>
          <w:b/>
        </w:rPr>
        <w:t xml:space="preserve">Figure 3.8c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Ontario, 1994, 2003, 2011</w:t>
      </w:r>
    </w:p>
    <w:p w14:paraId="01050B64" w14:textId="77777777" w:rsidR="003D1F4F" w:rsidRPr="00D662E9" w:rsidRDefault="003D1F4F" w:rsidP="003D1F4F">
      <w:pPr>
        <w:rPr>
          <w:rFonts w:asciiTheme="majorHAnsi" w:hAnsiTheme="majorHAnsi"/>
        </w:rPr>
      </w:pPr>
    </w:p>
    <w:p w14:paraId="3992AFB4" w14:textId="77777777" w:rsidR="003D1F4F" w:rsidRDefault="003D1F4F" w:rsidP="003D1F4F">
      <w:pPr>
        <w:rPr>
          <w:rFonts w:asciiTheme="majorHAnsi" w:hAnsiTheme="majorHAnsi"/>
          <w:b/>
        </w:rPr>
      </w:pPr>
      <w:r>
        <w:rPr>
          <w:rFonts w:asciiTheme="majorHAnsi" w:hAnsiTheme="majorHAnsi"/>
          <w:b/>
        </w:rPr>
        <w:t xml:space="preserve">Figure 3.8d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Ontario, 1994, 2003, 2011</w:t>
      </w:r>
    </w:p>
    <w:p w14:paraId="4B6B64F5" w14:textId="77777777" w:rsidR="003D1F4F" w:rsidRPr="00D662E9" w:rsidRDefault="003D1F4F" w:rsidP="003D1F4F">
      <w:pPr>
        <w:rPr>
          <w:rFonts w:asciiTheme="majorHAnsi" w:hAnsiTheme="majorHAnsi"/>
        </w:rPr>
      </w:pPr>
    </w:p>
    <w:p w14:paraId="720CE4C4" w14:textId="77777777" w:rsidR="003D1F4F" w:rsidRDefault="003D1F4F" w:rsidP="003D1F4F">
      <w:pPr>
        <w:rPr>
          <w:rFonts w:asciiTheme="majorHAnsi" w:hAnsiTheme="majorHAnsi"/>
          <w:b/>
        </w:rPr>
      </w:pPr>
      <w:r>
        <w:rPr>
          <w:rFonts w:asciiTheme="majorHAnsi" w:hAnsiTheme="majorHAnsi"/>
          <w:b/>
        </w:rPr>
        <w:t xml:space="preserve">Figure 3.8e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Ontario, 1994, 2003, 2011</w:t>
      </w:r>
    </w:p>
    <w:p w14:paraId="73B12444" w14:textId="77777777" w:rsidR="003D1F4F" w:rsidRPr="00D662E9" w:rsidRDefault="003D1F4F" w:rsidP="003D1F4F">
      <w:pPr>
        <w:rPr>
          <w:rFonts w:asciiTheme="majorHAnsi" w:hAnsiTheme="majorHAnsi"/>
        </w:rPr>
      </w:pPr>
    </w:p>
    <w:p w14:paraId="6DC948A6" w14:textId="77777777" w:rsidR="003D1F4F" w:rsidRDefault="003D1F4F" w:rsidP="003D1F4F">
      <w:pPr>
        <w:rPr>
          <w:rFonts w:asciiTheme="majorHAnsi" w:hAnsiTheme="majorHAnsi"/>
          <w:b/>
        </w:rPr>
      </w:pPr>
      <w:r>
        <w:rPr>
          <w:rFonts w:asciiTheme="majorHAnsi" w:hAnsiTheme="majorHAnsi"/>
          <w:b/>
        </w:rPr>
        <w:t xml:space="preserve">Figure 3.8f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Ontario, 1994, 2003, 2011</w:t>
      </w:r>
    </w:p>
    <w:p w14:paraId="5DF5038F" w14:textId="77777777" w:rsidR="003D1F4F" w:rsidRDefault="003D1F4F" w:rsidP="003D1F4F">
      <w:pPr>
        <w:rPr>
          <w:rFonts w:asciiTheme="majorHAnsi" w:hAnsiTheme="majorHAnsi"/>
          <w:b/>
        </w:rPr>
      </w:pPr>
      <w:r>
        <w:rPr>
          <w:rFonts w:asciiTheme="majorHAnsi" w:hAnsiTheme="majorHAnsi"/>
          <w:b/>
        </w:rPr>
        <w:t>Manitoba</w:t>
      </w:r>
    </w:p>
    <w:p w14:paraId="1B967D83" w14:textId="77777777" w:rsidR="003D1F4F" w:rsidRDefault="003D1F4F" w:rsidP="003D1F4F">
      <w:pPr>
        <w:rPr>
          <w:rFonts w:asciiTheme="majorHAnsi" w:hAnsiTheme="majorHAnsi"/>
          <w:b/>
        </w:rPr>
      </w:pPr>
    </w:p>
    <w:p w14:paraId="7759C807" w14:textId="77777777" w:rsidR="003D1F4F" w:rsidRDefault="003D1F4F" w:rsidP="003D1F4F">
      <w:pPr>
        <w:rPr>
          <w:rFonts w:asciiTheme="majorHAnsi" w:hAnsiTheme="majorHAnsi"/>
          <w:b/>
        </w:rPr>
      </w:pPr>
      <w:r>
        <w:rPr>
          <w:rFonts w:asciiTheme="majorHAnsi" w:hAnsiTheme="majorHAnsi"/>
          <w:b/>
        </w:rPr>
        <w:t xml:space="preserve">Figure 3.9a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Manitoba, 1994, 2003, 2011</w:t>
      </w:r>
    </w:p>
    <w:p w14:paraId="4A5BB2A6" w14:textId="77777777" w:rsidR="003D1F4F" w:rsidRPr="00D662E9" w:rsidRDefault="003D1F4F" w:rsidP="003D1F4F">
      <w:pPr>
        <w:rPr>
          <w:rFonts w:asciiTheme="majorHAnsi" w:hAnsiTheme="majorHAnsi"/>
        </w:rPr>
      </w:pPr>
    </w:p>
    <w:p w14:paraId="3AE158C1" w14:textId="77777777" w:rsidR="003D1F4F" w:rsidRDefault="003D1F4F" w:rsidP="003D1F4F">
      <w:pPr>
        <w:rPr>
          <w:rFonts w:asciiTheme="majorHAnsi" w:hAnsiTheme="majorHAnsi"/>
          <w:b/>
        </w:rPr>
      </w:pPr>
      <w:r>
        <w:rPr>
          <w:rFonts w:asciiTheme="majorHAnsi" w:hAnsiTheme="majorHAnsi"/>
          <w:b/>
        </w:rPr>
        <w:t xml:space="preserve">Figure 3.9b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Manitoba, 1994, 2003, 2011</w:t>
      </w:r>
    </w:p>
    <w:p w14:paraId="7216C4C5" w14:textId="77777777" w:rsidR="003D1F4F" w:rsidRPr="00D662E9" w:rsidRDefault="003D1F4F" w:rsidP="003D1F4F">
      <w:pPr>
        <w:rPr>
          <w:rFonts w:asciiTheme="majorHAnsi" w:hAnsiTheme="majorHAnsi"/>
        </w:rPr>
      </w:pPr>
    </w:p>
    <w:p w14:paraId="6E879F8B" w14:textId="77777777" w:rsidR="003D1F4F" w:rsidRDefault="003D1F4F" w:rsidP="003D1F4F">
      <w:pPr>
        <w:rPr>
          <w:rFonts w:asciiTheme="majorHAnsi" w:hAnsiTheme="majorHAnsi"/>
          <w:b/>
        </w:rPr>
      </w:pPr>
      <w:r>
        <w:rPr>
          <w:rFonts w:asciiTheme="majorHAnsi" w:hAnsiTheme="majorHAnsi"/>
          <w:b/>
        </w:rPr>
        <w:t xml:space="preserve">Figure 3.9c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Manitoba, 1994, 2003, 2011</w:t>
      </w:r>
    </w:p>
    <w:p w14:paraId="64007993" w14:textId="77777777" w:rsidR="003D1F4F" w:rsidRPr="00D662E9" w:rsidRDefault="003D1F4F" w:rsidP="003D1F4F">
      <w:pPr>
        <w:rPr>
          <w:rFonts w:asciiTheme="majorHAnsi" w:hAnsiTheme="majorHAnsi"/>
        </w:rPr>
      </w:pPr>
    </w:p>
    <w:p w14:paraId="0144F3C4" w14:textId="77777777" w:rsidR="003D1F4F" w:rsidRDefault="003D1F4F" w:rsidP="003D1F4F">
      <w:pPr>
        <w:rPr>
          <w:rFonts w:asciiTheme="majorHAnsi" w:hAnsiTheme="majorHAnsi"/>
          <w:b/>
        </w:rPr>
      </w:pPr>
      <w:r>
        <w:rPr>
          <w:rFonts w:asciiTheme="majorHAnsi" w:hAnsiTheme="majorHAnsi"/>
          <w:b/>
        </w:rPr>
        <w:t xml:space="preserve">Figure 3.9d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Manitoba, 1994, 2003, 2011</w:t>
      </w:r>
    </w:p>
    <w:p w14:paraId="4D48673E" w14:textId="77777777" w:rsidR="003D1F4F" w:rsidRPr="00D662E9" w:rsidRDefault="003D1F4F" w:rsidP="003D1F4F">
      <w:pPr>
        <w:rPr>
          <w:rFonts w:asciiTheme="majorHAnsi" w:hAnsiTheme="majorHAnsi"/>
        </w:rPr>
      </w:pPr>
    </w:p>
    <w:p w14:paraId="6DAD8279" w14:textId="77777777" w:rsidR="003D1F4F" w:rsidRDefault="003D1F4F" w:rsidP="003D1F4F">
      <w:pPr>
        <w:rPr>
          <w:rFonts w:asciiTheme="majorHAnsi" w:hAnsiTheme="majorHAnsi"/>
          <w:b/>
        </w:rPr>
      </w:pPr>
      <w:r>
        <w:rPr>
          <w:rFonts w:asciiTheme="majorHAnsi" w:hAnsiTheme="majorHAnsi"/>
          <w:b/>
        </w:rPr>
        <w:t xml:space="preserve">Figure 3.9e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Manitoba, 1994, 2003, 2011</w:t>
      </w:r>
    </w:p>
    <w:p w14:paraId="3473562B" w14:textId="77777777" w:rsidR="003D1F4F" w:rsidRPr="00D662E9" w:rsidRDefault="003D1F4F" w:rsidP="003D1F4F">
      <w:pPr>
        <w:rPr>
          <w:rFonts w:asciiTheme="majorHAnsi" w:hAnsiTheme="majorHAnsi"/>
        </w:rPr>
      </w:pPr>
    </w:p>
    <w:p w14:paraId="47BD6CFD" w14:textId="77777777" w:rsidR="003D1F4F" w:rsidRDefault="003D1F4F" w:rsidP="003D1F4F">
      <w:pPr>
        <w:rPr>
          <w:rFonts w:asciiTheme="majorHAnsi" w:hAnsiTheme="majorHAnsi"/>
          <w:b/>
        </w:rPr>
      </w:pPr>
      <w:r>
        <w:rPr>
          <w:rFonts w:asciiTheme="majorHAnsi" w:hAnsiTheme="majorHAnsi"/>
          <w:b/>
        </w:rPr>
        <w:t xml:space="preserve">Figure 3.9f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Manitoba, 1994, 2003, 2011</w:t>
      </w:r>
    </w:p>
    <w:p w14:paraId="490AF6AF" w14:textId="77777777" w:rsidR="003D1F4F" w:rsidRDefault="003D1F4F" w:rsidP="003D1F4F">
      <w:pPr>
        <w:rPr>
          <w:rFonts w:asciiTheme="majorHAnsi" w:hAnsiTheme="majorHAnsi"/>
          <w:b/>
        </w:rPr>
      </w:pPr>
    </w:p>
    <w:p w14:paraId="44A66A12" w14:textId="77777777" w:rsidR="003D1F4F" w:rsidRDefault="003D1F4F" w:rsidP="003D1F4F">
      <w:pPr>
        <w:rPr>
          <w:rFonts w:asciiTheme="majorHAnsi" w:hAnsiTheme="majorHAnsi"/>
          <w:b/>
        </w:rPr>
      </w:pPr>
      <w:r>
        <w:rPr>
          <w:rFonts w:asciiTheme="majorHAnsi" w:hAnsiTheme="majorHAnsi"/>
          <w:b/>
        </w:rPr>
        <w:t>Saskatchewan</w:t>
      </w:r>
    </w:p>
    <w:p w14:paraId="3F400DDB" w14:textId="77777777" w:rsidR="003D1F4F" w:rsidRDefault="003D1F4F" w:rsidP="003D1F4F">
      <w:pPr>
        <w:rPr>
          <w:rFonts w:asciiTheme="majorHAnsi" w:hAnsiTheme="majorHAnsi"/>
          <w:b/>
        </w:rPr>
      </w:pPr>
    </w:p>
    <w:p w14:paraId="176051D1" w14:textId="77777777" w:rsidR="003D1F4F" w:rsidRDefault="003D1F4F" w:rsidP="003D1F4F">
      <w:pPr>
        <w:rPr>
          <w:rFonts w:asciiTheme="majorHAnsi" w:hAnsiTheme="majorHAnsi"/>
          <w:b/>
        </w:rPr>
      </w:pPr>
      <w:r>
        <w:rPr>
          <w:rFonts w:asciiTheme="majorHAnsi" w:hAnsiTheme="majorHAnsi"/>
          <w:b/>
        </w:rPr>
        <w:t xml:space="preserve">Figure 3.10a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Saskatchewan, 1994, 2003, 2011</w:t>
      </w:r>
    </w:p>
    <w:p w14:paraId="652F8ECC" w14:textId="77777777" w:rsidR="003D1F4F" w:rsidRDefault="003D1F4F" w:rsidP="003D1F4F">
      <w:pPr>
        <w:rPr>
          <w:rFonts w:asciiTheme="majorHAnsi" w:hAnsiTheme="majorHAnsi"/>
          <w:b/>
        </w:rPr>
      </w:pPr>
    </w:p>
    <w:p w14:paraId="6C861A13" w14:textId="77777777" w:rsidR="003D1F4F" w:rsidRPr="00D662E9" w:rsidRDefault="003D1F4F" w:rsidP="003D1F4F">
      <w:pPr>
        <w:rPr>
          <w:rFonts w:asciiTheme="majorHAnsi" w:hAnsiTheme="majorHAnsi"/>
        </w:rPr>
      </w:pPr>
    </w:p>
    <w:p w14:paraId="6FA32F4E" w14:textId="77777777" w:rsidR="003D1F4F" w:rsidRDefault="003D1F4F" w:rsidP="003D1F4F">
      <w:pPr>
        <w:rPr>
          <w:rFonts w:asciiTheme="majorHAnsi" w:hAnsiTheme="majorHAnsi"/>
          <w:b/>
        </w:rPr>
      </w:pPr>
      <w:r>
        <w:rPr>
          <w:rFonts w:asciiTheme="majorHAnsi" w:hAnsiTheme="majorHAnsi"/>
          <w:b/>
        </w:rPr>
        <w:t xml:space="preserve">Figure 3.10b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Saskatchewan, 1994, 2003, 2011</w:t>
      </w:r>
    </w:p>
    <w:p w14:paraId="625AAC75" w14:textId="77777777" w:rsidR="003D1F4F" w:rsidRDefault="003D1F4F" w:rsidP="003D1F4F">
      <w:pPr>
        <w:rPr>
          <w:rFonts w:asciiTheme="majorHAnsi" w:hAnsiTheme="majorHAnsi"/>
          <w:b/>
        </w:rPr>
      </w:pPr>
    </w:p>
    <w:p w14:paraId="4B96FEB6" w14:textId="77777777" w:rsidR="003D1F4F" w:rsidRPr="00D662E9" w:rsidRDefault="003D1F4F" w:rsidP="003D1F4F">
      <w:pPr>
        <w:rPr>
          <w:rFonts w:asciiTheme="majorHAnsi" w:hAnsiTheme="majorHAnsi"/>
        </w:rPr>
      </w:pPr>
    </w:p>
    <w:p w14:paraId="7AB66FC5" w14:textId="77777777" w:rsidR="003D1F4F" w:rsidRDefault="003D1F4F" w:rsidP="003D1F4F">
      <w:pPr>
        <w:rPr>
          <w:rFonts w:asciiTheme="majorHAnsi" w:hAnsiTheme="majorHAnsi"/>
          <w:b/>
        </w:rPr>
      </w:pPr>
      <w:r>
        <w:rPr>
          <w:rFonts w:asciiTheme="majorHAnsi" w:hAnsiTheme="majorHAnsi"/>
          <w:b/>
        </w:rPr>
        <w:t xml:space="preserve">Figure 3.10c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Saskatchewan, 1994, 2003, 2011</w:t>
      </w:r>
    </w:p>
    <w:p w14:paraId="43EAC8BC" w14:textId="77777777" w:rsidR="003D1F4F" w:rsidRDefault="003D1F4F" w:rsidP="003D1F4F">
      <w:pPr>
        <w:rPr>
          <w:rFonts w:asciiTheme="majorHAnsi" w:hAnsiTheme="majorHAnsi"/>
          <w:b/>
        </w:rPr>
      </w:pPr>
    </w:p>
    <w:p w14:paraId="2123AAFE" w14:textId="77777777" w:rsidR="003D1F4F" w:rsidRPr="00D662E9" w:rsidRDefault="003D1F4F" w:rsidP="003D1F4F">
      <w:pPr>
        <w:rPr>
          <w:rFonts w:asciiTheme="majorHAnsi" w:hAnsiTheme="majorHAnsi"/>
        </w:rPr>
      </w:pPr>
    </w:p>
    <w:p w14:paraId="70638BD1" w14:textId="77777777" w:rsidR="003D1F4F" w:rsidRDefault="003D1F4F" w:rsidP="003D1F4F">
      <w:pPr>
        <w:rPr>
          <w:rFonts w:asciiTheme="majorHAnsi" w:hAnsiTheme="majorHAnsi"/>
          <w:b/>
        </w:rPr>
      </w:pPr>
      <w:r>
        <w:rPr>
          <w:rFonts w:asciiTheme="majorHAnsi" w:hAnsiTheme="majorHAnsi"/>
          <w:b/>
        </w:rPr>
        <w:t xml:space="preserve">Figure 3.10d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Saskatchewan, 1994, 2003, 2011</w:t>
      </w:r>
    </w:p>
    <w:p w14:paraId="35F7BDF3" w14:textId="77777777" w:rsidR="003D1F4F" w:rsidRDefault="003D1F4F" w:rsidP="003D1F4F">
      <w:pPr>
        <w:rPr>
          <w:rFonts w:asciiTheme="majorHAnsi" w:hAnsiTheme="majorHAnsi"/>
          <w:b/>
        </w:rPr>
      </w:pPr>
    </w:p>
    <w:p w14:paraId="7C3ED1D7" w14:textId="77777777" w:rsidR="003D1F4F" w:rsidRPr="00D662E9" w:rsidRDefault="003D1F4F" w:rsidP="003D1F4F">
      <w:pPr>
        <w:rPr>
          <w:rFonts w:asciiTheme="majorHAnsi" w:hAnsiTheme="majorHAnsi"/>
        </w:rPr>
      </w:pPr>
    </w:p>
    <w:p w14:paraId="110518A6" w14:textId="77777777" w:rsidR="003D1F4F" w:rsidRDefault="003D1F4F" w:rsidP="003D1F4F">
      <w:pPr>
        <w:rPr>
          <w:rFonts w:asciiTheme="majorHAnsi" w:hAnsiTheme="majorHAnsi"/>
          <w:b/>
        </w:rPr>
      </w:pPr>
      <w:r>
        <w:rPr>
          <w:rFonts w:asciiTheme="majorHAnsi" w:hAnsiTheme="majorHAnsi"/>
          <w:b/>
        </w:rPr>
        <w:t xml:space="preserve">Figure 3.10e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Saskatchewan, 1994, 2003, 2011</w:t>
      </w:r>
    </w:p>
    <w:p w14:paraId="0B8F4F61" w14:textId="77777777" w:rsidR="003D1F4F" w:rsidRPr="00D662E9" w:rsidRDefault="003D1F4F" w:rsidP="003D1F4F">
      <w:pPr>
        <w:rPr>
          <w:rFonts w:asciiTheme="majorHAnsi" w:hAnsiTheme="majorHAnsi"/>
        </w:rPr>
      </w:pPr>
    </w:p>
    <w:p w14:paraId="13E50320" w14:textId="77777777" w:rsidR="003D1F4F" w:rsidRDefault="003D1F4F" w:rsidP="003D1F4F">
      <w:pPr>
        <w:rPr>
          <w:rFonts w:asciiTheme="majorHAnsi" w:hAnsiTheme="majorHAnsi"/>
          <w:b/>
        </w:rPr>
      </w:pPr>
      <w:r>
        <w:rPr>
          <w:rFonts w:asciiTheme="majorHAnsi" w:hAnsiTheme="majorHAnsi"/>
          <w:b/>
        </w:rPr>
        <w:t xml:space="preserve">Figure 3.10f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Saskatchewan, 1994, 2003, 2011</w:t>
      </w:r>
    </w:p>
    <w:p w14:paraId="53B58FA8" w14:textId="77777777" w:rsidR="003D1F4F" w:rsidRDefault="003D1F4F" w:rsidP="003D1F4F">
      <w:pPr>
        <w:rPr>
          <w:rFonts w:asciiTheme="majorHAnsi" w:hAnsiTheme="majorHAnsi"/>
          <w:b/>
        </w:rPr>
      </w:pPr>
    </w:p>
    <w:p w14:paraId="7755003C" w14:textId="77777777" w:rsidR="003D1F4F" w:rsidRDefault="003D1F4F" w:rsidP="003D1F4F">
      <w:pPr>
        <w:rPr>
          <w:rFonts w:asciiTheme="majorHAnsi" w:hAnsiTheme="majorHAnsi"/>
          <w:b/>
        </w:rPr>
      </w:pPr>
      <w:r>
        <w:rPr>
          <w:rFonts w:asciiTheme="majorHAnsi" w:hAnsiTheme="majorHAnsi"/>
          <w:b/>
        </w:rPr>
        <w:t>Alberta</w:t>
      </w:r>
    </w:p>
    <w:p w14:paraId="12F706B2" w14:textId="77777777" w:rsidR="003D1F4F" w:rsidRDefault="003D1F4F" w:rsidP="003D1F4F">
      <w:pPr>
        <w:rPr>
          <w:rFonts w:asciiTheme="majorHAnsi" w:hAnsiTheme="majorHAnsi"/>
          <w:b/>
        </w:rPr>
      </w:pPr>
    </w:p>
    <w:p w14:paraId="29C888BF" w14:textId="77777777" w:rsidR="003D1F4F" w:rsidRDefault="003D1F4F" w:rsidP="003D1F4F">
      <w:pPr>
        <w:rPr>
          <w:rFonts w:asciiTheme="majorHAnsi" w:hAnsiTheme="majorHAnsi"/>
          <w:b/>
        </w:rPr>
      </w:pPr>
      <w:r>
        <w:rPr>
          <w:rFonts w:asciiTheme="majorHAnsi" w:hAnsiTheme="majorHAnsi"/>
          <w:b/>
        </w:rPr>
        <w:t xml:space="preserve">Figure 3.11a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Alberta, 1994, 2003, 2011</w:t>
      </w:r>
    </w:p>
    <w:p w14:paraId="0D32D611" w14:textId="77777777" w:rsidR="003D1F4F" w:rsidRPr="00D662E9" w:rsidRDefault="003D1F4F" w:rsidP="003D1F4F">
      <w:pPr>
        <w:rPr>
          <w:rFonts w:asciiTheme="majorHAnsi" w:hAnsiTheme="majorHAnsi"/>
        </w:rPr>
      </w:pPr>
    </w:p>
    <w:p w14:paraId="724AF302" w14:textId="77777777" w:rsidR="003D1F4F" w:rsidRDefault="003D1F4F" w:rsidP="003D1F4F">
      <w:pPr>
        <w:rPr>
          <w:rFonts w:asciiTheme="majorHAnsi" w:hAnsiTheme="majorHAnsi"/>
          <w:b/>
        </w:rPr>
      </w:pPr>
      <w:r>
        <w:rPr>
          <w:rFonts w:asciiTheme="majorHAnsi" w:hAnsiTheme="majorHAnsi"/>
          <w:b/>
        </w:rPr>
        <w:t xml:space="preserve">Figure 3.11b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Alberta, 1994, 2003, 2011</w:t>
      </w:r>
    </w:p>
    <w:p w14:paraId="405993B4" w14:textId="77777777" w:rsidR="003D1F4F" w:rsidRPr="00D662E9" w:rsidRDefault="003D1F4F" w:rsidP="003D1F4F">
      <w:pPr>
        <w:rPr>
          <w:rFonts w:asciiTheme="majorHAnsi" w:hAnsiTheme="majorHAnsi"/>
        </w:rPr>
      </w:pPr>
    </w:p>
    <w:p w14:paraId="47844385" w14:textId="77777777" w:rsidR="003D1F4F" w:rsidRDefault="003D1F4F" w:rsidP="003D1F4F">
      <w:pPr>
        <w:rPr>
          <w:rFonts w:asciiTheme="majorHAnsi" w:hAnsiTheme="majorHAnsi"/>
          <w:b/>
        </w:rPr>
      </w:pPr>
      <w:r>
        <w:rPr>
          <w:rFonts w:asciiTheme="majorHAnsi" w:hAnsiTheme="majorHAnsi"/>
          <w:b/>
        </w:rPr>
        <w:t xml:space="preserve">Figure 3.11c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Alberta, 1994, 2003, 2011</w:t>
      </w:r>
    </w:p>
    <w:p w14:paraId="381F2B12" w14:textId="77777777" w:rsidR="003D1F4F" w:rsidRPr="00D662E9" w:rsidRDefault="003D1F4F" w:rsidP="003D1F4F">
      <w:pPr>
        <w:rPr>
          <w:rFonts w:asciiTheme="majorHAnsi" w:hAnsiTheme="majorHAnsi"/>
        </w:rPr>
      </w:pPr>
    </w:p>
    <w:p w14:paraId="1EC41EA5" w14:textId="77777777" w:rsidR="003D1F4F" w:rsidRDefault="003D1F4F" w:rsidP="003D1F4F">
      <w:pPr>
        <w:rPr>
          <w:rFonts w:asciiTheme="majorHAnsi" w:hAnsiTheme="majorHAnsi"/>
          <w:b/>
        </w:rPr>
      </w:pPr>
      <w:r>
        <w:rPr>
          <w:rFonts w:asciiTheme="majorHAnsi" w:hAnsiTheme="majorHAnsi"/>
          <w:b/>
        </w:rPr>
        <w:t xml:space="preserve">Figure 3.11d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Alberta, 1994, 2003, 2011</w:t>
      </w:r>
    </w:p>
    <w:p w14:paraId="64D84FE5" w14:textId="77777777" w:rsidR="003D1F4F" w:rsidRPr="00D662E9" w:rsidRDefault="003D1F4F" w:rsidP="003D1F4F">
      <w:pPr>
        <w:rPr>
          <w:rFonts w:asciiTheme="majorHAnsi" w:hAnsiTheme="majorHAnsi"/>
        </w:rPr>
      </w:pPr>
    </w:p>
    <w:p w14:paraId="597DE79F" w14:textId="77777777" w:rsidR="003D1F4F" w:rsidRDefault="003D1F4F" w:rsidP="003D1F4F">
      <w:pPr>
        <w:rPr>
          <w:rFonts w:asciiTheme="majorHAnsi" w:hAnsiTheme="majorHAnsi"/>
          <w:b/>
        </w:rPr>
      </w:pPr>
      <w:r>
        <w:rPr>
          <w:rFonts w:asciiTheme="majorHAnsi" w:hAnsiTheme="majorHAnsi"/>
          <w:b/>
        </w:rPr>
        <w:t xml:space="preserve">Figure 3.11e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Alberta, 1994, 2003, 2011</w:t>
      </w:r>
    </w:p>
    <w:p w14:paraId="4E2B9A06" w14:textId="77777777" w:rsidR="003D1F4F" w:rsidRPr="00D662E9" w:rsidRDefault="003D1F4F" w:rsidP="003D1F4F">
      <w:pPr>
        <w:rPr>
          <w:rFonts w:asciiTheme="majorHAnsi" w:hAnsiTheme="majorHAnsi"/>
        </w:rPr>
      </w:pPr>
    </w:p>
    <w:p w14:paraId="79C0BB28" w14:textId="77777777" w:rsidR="003D1F4F" w:rsidRDefault="003D1F4F" w:rsidP="003D1F4F">
      <w:pPr>
        <w:rPr>
          <w:rFonts w:asciiTheme="majorHAnsi" w:hAnsiTheme="majorHAnsi"/>
          <w:b/>
        </w:rPr>
      </w:pPr>
      <w:r>
        <w:rPr>
          <w:rFonts w:asciiTheme="majorHAnsi" w:hAnsiTheme="majorHAnsi"/>
          <w:b/>
        </w:rPr>
        <w:t xml:space="preserve">Figure 3.11f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Alberta, 1994, 2003, 2011</w:t>
      </w:r>
    </w:p>
    <w:p w14:paraId="71D8EBB5" w14:textId="77777777" w:rsidR="003D1F4F" w:rsidRDefault="003D1F4F" w:rsidP="003D1F4F">
      <w:pPr>
        <w:rPr>
          <w:rFonts w:asciiTheme="majorHAnsi" w:hAnsiTheme="majorHAnsi"/>
          <w:b/>
        </w:rPr>
      </w:pPr>
    </w:p>
    <w:p w14:paraId="29D77A76" w14:textId="77777777" w:rsidR="003D1F4F" w:rsidRDefault="003D1F4F" w:rsidP="003D1F4F">
      <w:pPr>
        <w:rPr>
          <w:rFonts w:asciiTheme="majorHAnsi" w:hAnsiTheme="majorHAnsi"/>
          <w:b/>
        </w:rPr>
      </w:pPr>
      <w:r>
        <w:rPr>
          <w:rFonts w:asciiTheme="majorHAnsi" w:hAnsiTheme="majorHAnsi"/>
          <w:b/>
        </w:rPr>
        <w:t>British Columbia</w:t>
      </w:r>
    </w:p>
    <w:p w14:paraId="4A81D683" w14:textId="77777777" w:rsidR="003D1F4F" w:rsidRDefault="003D1F4F" w:rsidP="003D1F4F">
      <w:pPr>
        <w:rPr>
          <w:rFonts w:asciiTheme="majorHAnsi" w:hAnsiTheme="majorHAnsi"/>
          <w:b/>
        </w:rPr>
      </w:pPr>
    </w:p>
    <w:p w14:paraId="720F2AAA"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British Columbia, 1994, 2003, 2011</w:t>
      </w:r>
    </w:p>
    <w:p w14:paraId="4AE4BC1C" w14:textId="77777777" w:rsidR="003D1F4F" w:rsidRDefault="003D1F4F" w:rsidP="003D1F4F">
      <w:pPr>
        <w:rPr>
          <w:rFonts w:asciiTheme="majorHAnsi" w:hAnsiTheme="majorHAnsi"/>
          <w:b/>
        </w:rPr>
      </w:pPr>
    </w:p>
    <w:p w14:paraId="44115DDB" w14:textId="77777777" w:rsidR="003D1F4F" w:rsidRDefault="003D1F4F" w:rsidP="003D1F4F">
      <w:pPr>
        <w:rPr>
          <w:rFonts w:asciiTheme="majorHAnsi" w:hAnsiTheme="majorHAnsi"/>
          <w:b/>
        </w:rPr>
      </w:pPr>
    </w:p>
    <w:p w14:paraId="694A72AC" w14:textId="77777777" w:rsidR="003D1F4F" w:rsidRDefault="003D1F4F" w:rsidP="003D1F4F">
      <w:pPr>
        <w:rPr>
          <w:rFonts w:asciiTheme="majorHAnsi" w:hAnsiTheme="majorHAnsi"/>
          <w:b/>
        </w:rPr>
      </w:pPr>
    </w:p>
    <w:p w14:paraId="681E21B3" w14:textId="77777777" w:rsidR="003D1F4F" w:rsidRPr="00D662E9" w:rsidRDefault="003D1F4F" w:rsidP="003D1F4F">
      <w:pPr>
        <w:rPr>
          <w:rFonts w:asciiTheme="majorHAnsi" w:hAnsiTheme="majorHAnsi"/>
        </w:rPr>
      </w:pPr>
    </w:p>
    <w:p w14:paraId="66FFBB79" w14:textId="77777777" w:rsidR="003D1F4F" w:rsidRDefault="003D1F4F" w:rsidP="003D1F4F">
      <w:pPr>
        <w:rPr>
          <w:rFonts w:asciiTheme="majorHAnsi" w:hAnsiTheme="majorHAnsi"/>
          <w:b/>
        </w:rPr>
      </w:pPr>
      <w:r>
        <w:rPr>
          <w:rFonts w:asciiTheme="majorHAnsi" w:hAnsiTheme="majorHAnsi"/>
          <w:b/>
        </w:rPr>
        <w:lastRenderedPageBreak/>
        <w:t>Figure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British Columbia, 1994, 2003, 2011</w:t>
      </w:r>
    </w:p>
    <w:p w14:paraId="7BC7FCED" w14:textId="77777777" w:rsidR="003D1F4F" w:rsidRPr="00D662E9" w:rsidRDefault="003D1F4F" w:rsidP="003D1F4F">
      <w:pPr>
        <w:rPr>
          <w:rFonts w:asciiTheme="majorHAnsi" w:hAnsiTheme="majorHAnsi"/>
        </w:rPr>
      </w:pPr>
    </w:p>
    <w:p w14:paraId="423F067C"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British Columbia, 1994, 2003, 2011</w:t>
      </w:r>
    </w:p>
    <w:p w14:paraId="06E89C97" w14:textId="77777777" w:rsidR="003D1F4F" w:rsidRPr="00D662E9" w:rsidRDefault="003D1F4F" w:rsidP="003D1F4F">
      <w:pPr>
        <w:rPr>
          <w:rFonts w:asciiTheme="majorHAnsi" w:hAnsiTheme="majorHAnsi"/>
        </w:rPr>
      </w:pPr>
    </w:p>
    <w:p w14:paraId="24CC02A8"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d The distribution of literacy skill by gender, adults aged 16 to 65, British Columbia, 1994, 2003, 2011</w:t>
      </w:r>
    </w:p>
    <w:p w14:paraId="418EAA8B" w14:textId="77777777" w:rsidR="003D1F4F" w:rsidRPr="00D662E9" w:rsidRDefault="003D1F4F" w:rsidP="003D1F4F">
      <w:pPr>
        <w:rPr>
          <w:rFonts w:asciiTheme="majorHAnsi" w:hAnsiTheme="majorHAnsi"/>
        </w:rPr>
      </w:pPr>
    </w:p>
    <w:p w14:paraId="1931633A"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British Columbia, 1994, 2003, 2011</w:t>
      </w:r>
    </w:p>
    <w:p w14:paraId="16B85B8D" w14:textId="77777777" w:rsidR="003D1F4F" w:rsidRPr="00D662E9" w:rsidRDefault="003D1F4F" w:rsidP="003D1F4F">
      <w:pPr>
        <w:rPr>
          <w:rFonts w:asciiTheme="majorHAnsi" w:hAnsiTheme="majorHAnsi"/>
        </w:rPr>
      </w:pPr>
    </w:p>
    <w:p w14:paraId="399CDB88"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British Columbia, 1994, 2003, 2011</w:t>
      </w:r>
    </w:p>
    <w:p w14:paraId="519EC9CC" w14:textId="77777777" w:rsidR="003D1F4F" w:rsidRDefault="003D1F4F" w:rsidP="003D1F4F">
      <w:pPr>
        <w:rPr>
          <w:rFonts w:asciiTheme="majorHAnsi" w:hAnsiTheme="majorHAnsi"/>
          <w:b/>
        </w:rPr>
      </w:pPr>
    </w:p>
    <w:p w14:paraId="53B06555" w14:textId="77777777" w:rsidR="003D1F4F" w:rsidRDefault="003D1F4F" w:rsidP="003D1F4F">
      <w:pPr>
        <w:rPr>
          <w:rFonts w:asciiTheme="majorHAnsi" w:hAnsiTheme="majorHAnsi"/>
          <w:b/>
        </w:rPr>
      </w:pPr>
      <w:r>
        <w:rPr>
          <w:rFonts w:asciiTheme="majorHAnsi" w:hAnsiTheme="majorHAnsi"/>
          <w:b/>
        </w:rPr>
        <w:t>Nunavut</w:t>
      </w:r>
    </w:p>
    <w:p w14:paraId="312C5FFF" w14:textId="77777777" w:rsidR="003D1F4F" w:rsidRDefault="003D1F4F" w:rsidP="003D1F4F">
      <w:pPr>
        <w:rPr>
          <w:rFonts w:asciiTheme="majorHAnsi" w:hAnsiTheme="majorHAnsi"/>
          <w:b/>
        </w:rPr>
      </w:pPr>
    </w:p>
    <w:p w14:paraId="0E6B859E" w14:textId="77777777" w:rsidR="003D1F4F" w:rsidRDefault="003D1F4F" w:rsidP="003D1F4F">
      <w:pPr>
        <w:rPr>
          <w:rFonts w:asciiTheme="majorHAnsi" w:hAnsiTheme="majorHAnsi"/>
          <w:b/>
        </w:rPr>
      </w:pPr>
      <w:r>
        <w:rPr>
          <w:rFonts w:asciiTheme="majorHAnsi" w:hAnsiTheme="majorHAnsi"/>
          <w:b/>
        </w:rPr>
        <w:t>Figure</w:t>
      </w:r>
      <w:r w:rsidRPr="0011310D">
        <w:rPr>
          <w:rFonts w:asciiTheme="majorHAnsi" w:hAnsiTheme="majorHAnsi"/>
          <w:b/>
        </w:rPr>
        <w:t xml:space="preserve"> </w:t>
      </w:r>
      <w:r>
        <w:rPr>
          <w:rFonts w:asciiTheme="majorHAnsi" w:hAnsiTheme="majorHAnsi"/>
          <w:b/>
        </w:rPr>
        <w:t xml:space="preserve">3.13a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Nunavut, 1994, 2003, 2011</w:t>
      </w:r>
    </w:p>
    <w:p w14:paraId="4DF1B8EB" w14:textId="77777777" w:rsidR="003D1F4F" w:rsidRPr="00D662E9" w:rsidRDefault="003D1F4F" w:rsidP="003D1F4F">
      <w:pPr>
        <w:rPr>
          <w:rFonts w:asciiTheme="majorHAnsi" w:hAnsiTheme="majorHAnsi"/>
        </w:rPr>
      </w:pPr>
    </w:p>
    <w:p w14:paraId="4D4FE3E4" w14:textId="77777777" w:rsidR="003D1F4F" w:rsidRDefault="003D1F4F" w:rsidP="003D1F4F">
      <w:pPr>
        <w:rPr>
          <w:rFonts w:asciiTheme="majorHAnsi" w:hAnsiTheme="majorHAnsi"/>
          <w:b/>
        </w:rPr>
      </w:pPr>
      <w:r>
        <w:rPr>
          <w:rFonts w:asciiTheme="majorHAnsi" w:hAnsiTheme="majorHAnsi"/>
          <w:b/>
        </w:rPr>
        <w:t xml:space="preserve">Figure 3.13b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Nunavut, 1994, 2003, 2011</w:t>
      </w:r>
    </w:p>
    <w:p w14:paraId="0CE67779" w14:textId="77777777" w:rsidR="003D1F4F" w:rsidRPr="00D662E9" w:rsidRDefault="003D1F4F" w:rsidP="003D1F4F">
      <w:pPr>
        <w:rPr>
          <w:rFonts w:asciiTheme="majorHAnsi" w:hAnsiTheme="majorHAnsi"/>
        </w:rPr>
      </w:pPr>
    </w:p>
    <w:p w14:paraId="0082280A" w14:textId="77777777" w:rsidR="003D1F4F" w:rsidRDefault="003D1F4F" w:rsidP="003D1F4F">
      <w:pPr>
        <w:rPr>
          <w:rFonts w:asciiTheme="majorHAnsi" w:hAnsiTheme="majorHAnsi"/>
          <w:b/>
        </w:rPr>
      </w:pPr>
      <w:r>
        <w:rPr>
          <w:rFonts w:asciiTheme="majorHAnsi" w:hAnsiTheme="majorHAnsi"/>
          <w:b/>
        </w:rPr>
        <w:t xml:space="preserve">Figure 3.13c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Nunavut, 1994, 2003, 2011</w:t>
      </w:r>
    </w:p>
    <w:p w14:paraId="1C46BB43" w14:textId="77777777" w:rsidR="003D1F4F" w:rsidRPr="00D662E9" w:rsidRDefault="003D1F4F" w:rsidP="003D1F4F">
      <w:pPr>
        <w:rPr>
          <w:rFonts w:asciiTheme="majorHAnsi" w:hAnsiTheme="majorHAnsi"/>
        </w:rPr>
      </w:pPr>
    </w:p>
    <w:p w14:paraId="608AB296" w14:textId="77777777" w:rsidR="003D1F4F" w:rsidRDefault="003D1F4F" w:rsidP="003D1F4F">
      <w:pPr>
        <w:rPr>
          <w:rFonts w:asciiTheme="majorHAnsi" w:hAnsiTheme="majorHAnsi"/>
          <w:b/>
        </w:rPr>
      </w:pPr>
      <w:r>
        <w:rPr>
          <w:rFonts w:asciiTheme="majorHAnsi" w:hAnsiTheme="majorHAnsi"/>
          <w:b/>
        </w:rPr>
        <w:t>Figure 3.13d The distribution of literacy skill by gender, adults aged 16 to 65, Nunavut, 1994, 2003, 2011</w:t>
      </w:r>
    </w:p>
    <w:p w14:paraId="43F20124" w14:textId="77777777" w:rsidR="003D1F4F" w:rsidRPr="00D662E9" w:rsidRDefault="003D1F4F" w:rsidP="003D1F4F">
      <w:pPr>
        <w:rPr>
          <w:rFonts w:asciiTheme="majorHAnsi" w:hAnsiTheme="majorHAnsi"/>
        </w:rPr>
      </w:pPr>
    </w:p>
    <w:p w14:paraId="36229FBD" w14:textId="77777777" w:rsidR="003D1F4F" w:rsidRDefault="003D1F4F" w:rsidP="003D1F4F">
      <w:pPr>
        <w:rPr>
          <w:rFonts w:asciiTheme="majorHAnsi" w:hAnsiTheme="majorHAnsi"/>
          <w:b/>
        </w:rPr>
      </w:pPr>
      <w:r>
        <w:rPr>
          <w:rFonts w:asciiTheme="majorHAnsi" w:hAnsiTheme="majorHAnsi"/>
          <w:b/>
        </w:rPr>
        <w:t xml:space="preserve">Figure 3.13e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Nunavut, 1994, 2003, 2011</w:t>
      </w:r>
    </w:p>
    <w:p w14:paraId="6956F172" w14:textId="77777777" w:rsidR="003D1F4F" w:rsidRPr="00D662E9" w:rsidRDefault="003D1F4F" w:rsidP="003D1F4F">
      <w:pPr>
        <w:rPr>
          <w:rFonts w:asciiTheme="majorHAnsi" w:hAnsiTheme="majorHAnsi"/>
        </w:rPr>
      </w:pPr>
    </w:p>
    <w:p w14:paraId="47798FCF" w14:textId="77777777" w:rsidR="003D1F4F" w:rsidRDefault="003D1F4F" w:rsidP="003D1F4F">
      <w:pPr>
        <w:rPr>
          <w:rFonts w:asciiTheme="majorHAnsi" w:hAnsiTheme="majorHAnsi"/>
          <w:b/>
        </w:rPr>
      </w:pPr>
      <w:r>
        <w:rPr>
          <w:rFonts w:asciiTheme="majorHAnsi" w:hAnsiTheme="majorHAnsi"/>
          <w:b/>
        </w:rPr>
        <w:t xml:space="preserve">Figure 3.13f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Nunavut, 1994, 2003, 2011</w:t>
      </w:r>
    </w:p>
    <w:p w14:paraId="1D8ED989" w14:textId="77777777" w:rsidR="003D1F4F" w:rsidRDefault="003D1F4F" w:rsidP="003D1F4F">
      <w:pPr>
        <w:rPr>
          <w:rFonts w:asciiTheme="majorHAnsi" w:hAnsiTheme="majorHAnsi"/>
          <w:b/>
        </w:rPr>
      </w:pPr>
    </w:p>
    <w:p w14:paraId="0C3C0E60" w14:textId="77777777" w:rsidR="003D1F4F" w:rsidRDefault="003D1F4F" w:rsidP="003D1F4F">
      <w:pPr>
        <w:rPr>
          <w:rFonts w:asciiTheme="majorHAnsi" w:hAnsiTheme="majorHAnsi"/>
          <w:b/>
        </w:rPr>
      </w:pPr>
      <w:r>
        <w:rPr>
          <w:rFonts w:asciiTheme="majorHAnsi" w:hAnsiTheme="majorHAnsi"/>
          <w:b/>
        </w:rPr>
        <w:t>Northwest Territories</w:t>
      </w:r>
    </w:p>
    <w:p w14:paraId="770035CA" w14:textId="77777777" w:rsidR="003D1F4F" w:rsidRPr="002D50BE" w:rsidRDefault="003D1F4F" w:rsidP="003D1F4F">
      <w:pPr>
        <w:rPr>
          <w:rFonts w:asciiTheme="majorHAnsi" w:hAnsiTheme="majorHAnsi"/>
          <w:b/>
        </w:rPr>
      </w:pPr>
    </w:p>
    <w:p w14:paraId="5E1C7A12" w14:textId="77777777" w:rsidR="003D1F4F" w:rsidRDefault="003D1F4F" w:rsidP="003D1F4F">
      <w:pPr>
        <w:rPr>
          <w:rFonts w:asciiTheme="majorHAnsi" w:hAnsiTheme="majorHAnsi"/>
          <w:b/>
        </w:rPr>
      </w:pPr>
      <w:r>
        <w:rPr>
          <w:rFonts w:asciiTheme="majorHAnsi" w:hAnsiTheme="majorHAnsi"/>
          <w:b/>
        </w:rPr>
        <w:t xml:space="preserve">Figure 3.14a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Northwest Territories, 1994, 2003, 2011</w:t>
      </w:r>
    </w:p>
    <w:p w14:paraId="0583EFC4" w14:textId="77777777" w:rsidR="003D1F4F" w:rsidRDefault="003D1F4F" w:rsidP="003D1F4F">
      <w:pPr>
        <w:rPr>
          <w:rFonts w:asciiTheme="majorHAnsi" w:hAnsiTheme="majorHAnsi"/>
          <w:b/>
        </w:rPr>
      </w:pPr>
    </w:p>
    <w:p w14:paraId="3191E2E8" w14:textId="77777777" w:rsidR="003D1F4F" w:rsidRPr="00D662E9" w:rsidRDefault="003D1F4F" w:rsidP="003D1F4F">
      <w:pPr>
        <w:rPr>
          <w:rFonts w:asciiTheme="majorHAnsi" w:hAnsiTheme="majorHAnsi"/>
        </w:rPr>
      </w:pPr>
    </w:p>
    <w:p w14:paraId="44BABAAB" w14:textId="77777777" w:rsidR="003D1F4F" w:rsidRDefault="003D1F4F" w:rsidP="003D1F4F">
      <w:pPr>
        <w:rPr>
          <w:rFonts w:asciiTheme="majorHAnsi" w:hAnsiTheme="majorHAnsi"/>
          <w:b/>
        </w:rPr>
      </w:pPr>
      <w:r>
        <w:rPr>
          <w:rFonts w:asciiTheme="majorHAnsi" w:hAnsiTheme="majorHAnsi"/>
          <w:b/>
        </w:rPr>
        <w:t xml:space="preserve">Figure 3.14b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Northwest Territories, 1994, 2003, 2011</w:t>
      </w:r>
    </w:p>
    <w:p w14:paraId="4A980A89" w14:textId="77777777" w:rsidR="003D1F4F" w:rsidRPr="00D662E9" w:rsidRDefault="003D1F4F" w:rsidP="003D1F4F">
      <w:pPr>
        <w:rPr>
          <w:rFonts w:asciiTheme="majorHAnsi" w:hAnsiTheme="majorHAnsi"/>
        </w:rPr>
      </w:pPr>
    </w:p>
    <w:p w14:paraId="45D9107F" w14:textId="77777777" w:rsidR="003D1F4F" w:rsidRDefault="003D1F4F" w:rsidP="003D1F4F">
      <w:pPr>
        <w:rPr>
          <w:rFonts w:asciiTheme="majorHAnsi" w:hAnsiTheme="majorHAnsi"/>
          <w:b/>
        </w:rPr>
      </w:pPr>
      <w:r>
        <w:rPr>
          <w:rFonts w:asciiTheme="majorHAnsi" w:hAnsiTheme="majorHAnsi"/>
          <w:b/>
        </w:rPr>
        <w:lastRenderedPageBreak/>
        <w:t xml:space="preserve">Figure 3.14c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Northwest Territories, 1994, 2003, 2011</w:t>
      </w:r>
    </w:p>
    <w:p w14:paraId="335AB31A" w14:textId="77777777" w:rsidR="003D1F4F" w:rsidRPr="002D50BE" w:rsidRDefault="003D1F4F" w:rsidP="003D1F4F">
      <w:pPr>
        <w:rPr>
          <w:rFonts w:asciiTheme="majorHAnsi" w:hAnsiTheme="majorHAnsi"/>
          <w:b/>
          <w:sz w:val="16"/>
          <w:szCs w:val="16"/>
        </w:rPr>
      </w:pPr>
    </w:p>
    <w:p w14:paraId="3995B38E" w14:textId="77777777" w:rsidR="003D1F4F" w:rsidRPr="00D662E9" w:rsidRDefault="003D1F4F" w:rsidP="003D1F4F">
      <w:pPr>
        <w:rPr>
          <w:rFonts w:asciiTheme="majorHAnsi" w:hAnsiTheme="majorHAnsi"/>
        </w:rPr>
      </w:pPr>
    </w:p>
    <w:p w14:paraId="3F161086" w14:textId="77777777" w:rsidR="003D1F4F" w:rsidRDefault="003D1F4F" w:rsidP="003D1F4F">
      <w:pPr>
        <w:rPr>
          <w:rFonts w:asciiTheme="majorHAnsi" w:hAnsiTheme="majorHAnsi"/>
          <w:b/>
        </w:rPr>
      </w:pPr>
      <w:r>
        <w:rPr>
          <w:rFonts w:asciiTheme="majorHAnsi" w:hAnsiTheme="majorHAnsi"/>
          <w:b/>
        </w:rPr>
        <w:t xml:space="preserve">Figure 3.14d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Northwest Territories, 1994, 2003, 2011</w:t>
      </w:r>
    </w:p>
    <w:p w14:paraId="4C84B886" w14:textId="77777777" w:rsidR="003D1F4F" w:rsidRPr="00D662E9" w:rsidRDefault="003D1F4F" w:rsidP="003D1F4F">
      <w:pPr>
        <w:rPr>
          <w:rFonts w:asciiTheme="majorHAnsi" w:hAnsiTheme="majorHAnsi"/>
        </w:rPr>
      </w:pPr>
    </w:p>
    <w:p w14:paraId="1AA7D056" w14:textId="77777777" w:rsidR="003D1F4F" w:rsidRDefault="003D1F4F" w:rsidP="003D1F4F">
      <w:pPr>
        <w:rPr>
          <w:rFonts w:asciiTheme="majorHAnsi" w:hAnsiTheme="majorHAnsi"/>
          <w:b/>
        </w:rPr>
      </w:pPr>
      <w:r>
        <w:rPr>
          <w:rFonts w:asciiTheme="majorHAnsi" w:hAnsiTheme="majorHAnsi"/>
          <w:b/>
        </w:rPr>
        <w:t xml:space="preserve">Figure 3.14e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Northwest Territories, 1994, 2003, 2011</w:t>
      </w:r>
    </w:p>
    <w:p w14:paraId="32F03D0C" w14:textId="77777777" w:rsidR="003D1F4F" w:rsidRPr="00D662E9" w:rsidRDefault="003D1F4F" w:rsidP="003D1F4F">
      <w:pPr>
        <w:rPr>
          <w:rFonts w:asciiTheme="majorHAnsi" w:hAnsiTheme="majorHAnsi"/>
        </w:rPr>
      </w:pPr>
    </w:p>
    <w:p w14:paraId="4562CBFA" w14:textId="77777777" w:rsidR="003D1F4F" w:rsidRDefault="003D1F4F" w:rsidP="003D1F4F">
      <w:pPr>
        <w:rPr>
          <w:rFonts w:asciiTheme="majorHAnsi" w:hAnsiTheme="majorHAnsi"/>
          <w:b/>
        </w:rPr>
      </w:pPr>
      <w:r>
        <w:rPr>
          <w:rFonts w:asciiTheme="majorHAnsi" w:hAnsiTheme="majorHAnsi"/>
          <w:b/>
        </w:rPr>
        <w:t xml:space="preserve">Figure 3.14f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Northwest Territories, 1994, 2003, 2011</w:t>
      </w:r>
    </w:p>
    <w:p w14:paraId="7A380EC2" w14:textId="77777777" w:rsidR="003D1F4F" w:rsidRDefault="003D1F4F" w:rsidP="003D1F4F">
      <w:pPr>
        <w:rPr>
          <w:rFonts w:asciiTheme="majorHAnsi" w:hAnsiTheme="majorHAnsi"/>
          <w:b/>
        </w:rPr>
      </w:pPr>
    </w:p>
    <w:p w14:paraId="539B199E" w14:textId="77777777" w:rsidR="003D1F4F" w:rsidRDefault="003D1F4F" w:rsidP="003D1F4F">
      <w:pPr>
        <w:rPr>
          <w:rFonts w:asciiTheme="majorHAnsi" w:hAnsiTheme="majorHAnsi"/>
          <w:b/>
        </w:rPr>
      </w:pPr>
      <w:r>
        <w:rPr>
          <w:rFonts w:asciiTheme="majorHAnsi" w:hAnsiTheme="majorHAnsi"/>
          <w:b/>
        </w:rPr>
        <w:t>Yukon</w:t>
      </w:r>
    </w:p>
    <w:p w14:paraId="0032A708" w14:textId="77777777" w:rsidR="003D1F4F" w:rsidRDefault="003D1F4F" w:rsidP="003D1F4F">
      <w:pPr>
        <w:rPr>
          <w:rFonts w:asciiTheme="majorHAnsi" w:hAnsiTheme="majorHAnsi"/>
          <w:b/>
        </w:rPr>
      </w:pPr>
    </w:p>
    <w:p w14:paraId="323E8F36" w14:textId="77777777" w:rsidR="003D1F4F" w:rsidRDefault="003D1F4F" w:rsidP="003D1F4F">
      <w:pPr>
        <w:rPr>
          <w:rFonts w:asciiTheme="majorHAnsi" w:hAnsiTheme="majorHAnsi"/>
          <w:b/>
        </w:rPr>
      </w:pPr>
      <w:r>
        <w:rPr>
          <w:rFonts w:asciiTheme="majorHAnsi" w:hAnsiTheme="majorHAnsi"/>
          <w:b/>
        </w:rPr>
        <w:t xml:space="preserve">Figure 3.15a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Yukon, 1994, 2003, 2011</w:t>
      </w:r>
    </w:p>
    <w:p w14:paraId="2508D207" w14:textId="77777777" w:rsidR="003D1F4F" w:rsidRPr="00D662E9" w:rsidRDefault="003D1F4F" w:rsidP="003D1F4F">
      <w:pPr>
        <w:rPr>
          <w:rFonts w:asciiTheme="majorHAnsi" w:hAnsiTheme="majorHAnsi"/>
        </w:rPr>
      </w:pPr>
    </w:p>
    <w:p w14:paraId="5E6E1C60" w14:textId="77777777" w:rsidR="003D1F4F" w:rsidRDefault="003D1F4F" w:rsidP="003D1F4F">
      <w:pPr>
        <w:rPr>
          <w:rFonts w:asciiTheme="majorHAnsi" w:hAnsiTheme="majorHAnsi"/>
          <w:b/>
        </w:rPr>
      </w:pPr>
      <w:r>
        <w:rPr>
          <w:rFonts w:asciiTheme="majorHAnsi" w:hAnsiTheme="majorHAnsi"/>
          <w:b/>
        </w:rPr>
        <w:t xml:space="preserve">Figure 3.15b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Yukon, 1994, 2003, 2011</w:t>
      </w:r>
    </w:p>
    <w:p w14:paraId="414373CE" w14:textId="77777777" w:rsidR="003D1F4F" w:rsidRPr="00D662E9" w:rsidRDefault="003D1F4F" w:rsidP="003D1F4F">
      <w:pPr>
        <w:rPr>
          <w:rFonts w:asciiTheme="majorHAnsi" w:hAnsiTheme="majorHAnsi"/>
        </w:rPr>
      </w:pPr>
    </w:p>
    <w:p w14:paraId="53BE7303" w14:textId="77777777" w:rsidR="003D1F4F" w:rsidRDefault="003D1F4F" w:rsidP="003D1F4F">
      <w:pPr>
        <w:rPr>
          <w:rFonts w:asciiTheme="majorHAnsi" w:hAnsiTheme="majorHAnsi"/>
          <w:b/>
        </w:rPr>
      </w:pPr>
      <w:r>
        <w:rPr>
          <w:rFonts w:asciiTheme="majorHAnsi" w:hAnsiTheme="majorHAnsi"/>
          <w:b/>
        </w:rPr>
        <w:t xml:space="preserve">Figure 3.15c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Yukon, 1994, 2003, 2011</w:t>
      </w:r>
    </w:p>
    <w:p w14:paraId="4C4F1760" w14:textId="77777777" w:rsidR="003D1F4F" w:rsidRPr="00D662E9" w:rsidRDefault="003D1F4F" w:rsidP="003D1F4F">
      <w:pPr>
        <w:rPr>
          <w:rFonts w:asciiTheme="majorHAnsi" w:hAnsiTheme="majorHAnsi"/>
        </w:rPr>
      </w:pPr>
    </w:p>
    <w:p w14:paraId="11409D30" w14:textId="77777777" w:rsidR="003D1F4F" w:rsidRDefault="003D1F4F" w:rsidP="003D1F4F">
      <w:pPr>
        <w:rPr>
          <w:rFonts w:asciiTheme="majorHAnsi" w:hAnsiTheme="majorHAnsi"/>
          <w:b/>
        </w:rPr>
      </w:pPr>
      <w:r>
        <w:rPr>
          <w:rFonts w:asciiTheme="majorHAnsi" w:hAnsiTheme="majorHAnsi"/>
          <w:b/>
        </w:rPr>
        <w:t xml:space="preserve">Figure 3.15d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Yukon, 1994, 2003, 2011</w:t>
      </w:r>
    </w:p>
    <w:p w14:paraId="76DAEFB5" w14:textId="77777777" w:rsidR="003D1F4F" w:rsidRPr="00D662E9" w:rsidRDefault="003D1F4F" w:rsidP="003D1F4F">
      <w:pPr>
        <w:rPr>
          <w:rFonts w:asciiTheme="majorHAnsi" w:hAnsiTheme="majorHAnsi"/>
        </w:rPr>
      </w:pPr>
    </w:p>
    <w:p w14:paraId="482AF893" w14:textId="77777777" w:rsidR="003D1F4F" w:rsidRDefault="003D1F4F" w:rsidP="003D1F4F">
      <w:pPr>
        <w:rPr>
          <w:rFonts w:asciiTheme="majorHAnsi" w:hAnsiTheme="majorHAnsi"/>
          <w:b/>
        </w:rPr>
      </w:pPr>
      <w:r>
        <w:rPr>
          <w:rFonts w:asciiTheme="majorHAnsi" w:hAnsiTheme="majorHAnsi"/>
          <w:b/>
        </w:rPr>
        <w:t xml:space="preserve">Figure 3.15e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Yukon, 1994, 2003, 2011</w:t>
      </w:r>
    </w:p>
    <w:p w14:paraId="338F0921" w14:textId="77777777" w:rsidR="003D1F4F" w:rsidRPr="00D662E9" w:rsidRDefault="003D1F4F" w:rsidP="003D1F4F">
      <w:pPr>
        <w:rPr>
          <w:rFonts w:asciiTheme="majorHAnsi" w:hAnsiTheme="majorHAnsi"/>
        </w:rPr>
      </w:pPr>
    </w:p>
    <w:p w14:paraId="115DF5C8" w14:textId="77777777" w:rsidR="003D1F4F" w:rsidRDefault="003D1F4F" w:rsidP="003D1F4F">
      <w:pPr>
        <w:rPr>
          <w:rFonts w:asciiTheme="majorHAnsi" w:hAnsiTheme="majorHAnsi"/>
          <w:b/>
        </w:rPr>
      </w:pPr>
      <w:r>
        <w:rPr>
          <w:rFonts w:asciiTheme="majorHAnsi" w:hAnsiTheme="majorHAnsi"/>
          <w:b/>
        </w:rPr>
        <w:t xml:space="preserve">Figure 3.15f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Yukon, 1994, 2003, 2011</w:t>
      </w:r>
    </w:p>
    <w:p w14:paraId="5CAAB55F" w14:textId="77777777" w:rsidR="003D1F4F" w:rsidRDefault="003D1F4F" w:rsidP="003D1F4F"/>
    <w:p w14:paraId="1BFCF4CD" w14:textId="77777777" w:rsidR="003D1F4F" w:rsidRPr="0031326A" w:rsidRDefault="003D1F4F" w:rsidP="003D1F4F">
      <w:pPr>
        <w:rPr>
          <w:rFonts w:asciiTheme="majorHAnsi" w:hAnsiTheme="majorHAnsi"/>
          <w:b/>
        </w:rPr>
      </w:pPr>
    </w:p>
    <w:p w14:paraId="5248168B" w14:textId="77777777" w:rsidR="003D1F4F" w:rsidRDefault="003D1F4F" w:rsidP="003D1F4F">
      <w:pPr>
        <w:rPr>
          <w:rFonts w:asciiTheme="majorHAnsi" w:hAnsiTheme="majorHAnsi"/>
          <w:b/>
        </w:rPr>
      </w:pPr>
      <w:r w:rsidRPr="0031326A">
        <w:rPr>
          <w:rFonts w:asciiTheme="majorHAnsi" w:hAnsiTheme="majorHAnsi"/>
          <w:b/>
        </w:rPr>
        <w:t xml:space="preserve">Chapter </w:t>
      </w:r>
      <w:r>
        <w:rPr>
          <w:rFonts w:asciiTheme="majorHAnsi" w:hAnsiTheme="majorHAnsi"/>
          <w:b/>
        </w:rPr>
        <w:t>4</w:t>
      </w:r>
    </w:p>
    <w:p w14:paraId="3295A392" w14:textId="77777777" w:rsidR="003D1F4F" w:rsidRDefault="003D1F4F" w:rsidP="003D1F4F">
      <w:pPr>
        <w:rPr>
          <w:rFonts w:asciiTheme="majorHAnsi" w:hAnsiTheme="majorHAnsi"/>
          <w:b/>
        </w:rPr>
      </w:pPr>
    </w:p>
    <w:p w14:paraId="31B0E00C" w14:textId="77777777" w:rsidR="003D1F4F" w:rsidRDefault="003D1F4F" w:rsidP="003D1F4F">
      <w:pPr>
        <w:rPr>
          <w:rFonts w:asciiTheme="majorHAnsi" w:hAnsiTheme="majorHAnsi"/>
        </w:rPr>
      </w:pPr>
      <w:r w:rsidRPr="00FF6321">
        <w:rPr>
          <w:rFonts w:asciiTheme="majorHAnsi" w:hAnsiTheme="majorHAnsi"/>
          <w:b/>
        </w:rPr>
        <w:t>Figure 4.1 Increase in average years of education by industry, paid workers</w:t>
      </w:r>
      <w:r>
        <w:rPr>
          <w:rFonts w:asciiTheme="majorHAnsi" w:hAnsiTheme="majorHAnsi"/>
          <w:b/>
        </w:rPr>
        <w:t xml:space="preserve"> aged 16 to 65</w:t>
      </w:r>
      <w:r w:rsidRPr="00FF6321">
        <w:rPr>
          <w:rFonts w:asciiTheme="majorHAnsi" w:hAnsiTheme="majorHAnsi"/>
          <w:b/>
        </w:rPr>
        <w:t>, 1997 – 2014, Canada</w:t>
      </w:r>
      <w:r>
        <w:rPr>
          <w:rFonts w:asciiTheme="majorHAnsi" w:hAnsiTheme="majorHAnsi"/>
        </w:rPr>
        <w:t xml:space="preserve"> </w:t>
      </w:r>
    </w:p>
    <w:p w14:paraId="698FF530" w14:textId="77777777" w:rsidR="003D1F4F" w:rsidRDefault="003D1F4F" w:rsidP="003D1F4F">
      <w:pPr>
        <w:rPr>
          <w:rFonts w:asciiTheme="majorHAnsi" w:hAnsiTheme="majorHAnsi"/>
          <w:b/>
        </w:rPr>
      </w:pPr>
    </w:p>
    <w:p w14:paraId="52BE218E" w14:textId="77777777" w:rsidR="003D1F4F" w:rsidRPr="009F6005" w:rsidRDefault="003D1F4F" w:rsidP="003D1F4F">
      <w:pPr>
        <w:widowControl w:val="0"/>
        <w:autoSpaceDE w:val="0"/>
        <w:autoSpaceDN w:val="0"/>
        <w:adjustRightInd w:val="0"/>
        <w:spacing w:after="240"/>
        <w:rPr>
          <w:rFonts w:asciiTheme="majorHAnsi" w:hAnsiTheme="majorHAnsi" w:cs="Times"/>
          <w:b/>
        </w:rPr>
      </w:pPr>
      <w:r>
        <w:rPr>
          <w:rFonts w:asciiTheme="majorHAnsi" w:hAnsiTheme="majorHAnsi" w:cs="Arial"/>
          <w:b/>
        </w:rPr>
        <w:t>Figure 4.2</w:t>
      </w:r>
      <w:r w:rsidRPr="009F6005">
        <w:rPr>
          <w:rFonts w:asciiTheme="majorHAnsi" w:hAnsiTheme="majorHAnsi" w:cs="Arial"/>
          <w:b/>
        </w:rPr>
        <w:t xml:space="preserve"> Trends in average PISA reading and sci</w:t>
      </w:r>
      <w:r>
        <w:rPr>
          <w:rFonts w:asciiTheme="majorHAnsi" w:hAnsiTheme="majorHAnsi" w:cs="Arial"/>
          <w:b/>
        </w:rPr>
        <w:t xml:space="preserve">ence scores, students aged 15, 2000 – 2102, </w:t>
      </w:r>
      <w:r w:rsidRPr="009F6005">
        <w:rPr>
          <w:rFonts w:asciiTheme="majorHAnsi" w:hAnsiTheme="majorHAnsi" w:cs="Arial"/>
          <w:b/>
        </w:rPr>
        <w:t>Canada</w:t>
      </w:r>
    </w:p>
    <w:p w14:paraId="631A2CBC" w14:textId="77777777" w:rsidR="003D1F4F" w:rsidRPr="00FF6321" w:rsidRDefault="003D1F4F" w:rsidP="003D1F4F">
      <w:pPr>
        <w:rPr>
          <w:rFonts w:asciiTheme="majorHAnsi" w:hAnsiTheme="majorHAnsi"/>
          <w:b/>
        </w:rPr>
      </w:pPr>
      <w:r w:rsidRPr="00FF6321">
        <w:rPr>
          <w:rFonts w:asciiTheme="majorHAnsi" w:hAnsiTheme="majorHAnsi"/>
          <w:b/>
        </w:rPr>
        <w:t xml:space="preserve">Figure 4.3 Literacy skill distributions of recent </w:t>
      </w:r>
      <w:proofErr w:type="gramStart"/>
      <w:r w:rsidRPr="00FF6321">
        <w:rPr>
          <w:rFonts w:asciiTheme="majorHAnsi" w:hAnsiTheme="majorHAnsi"/>
          <w:b/>
        </w:rPr>
        <w:t>immigrants,</w:t>
      </w:r>
      <w:proofErr w:type="gramEnd"/>
      <w:r w:rsidRPr="00FF6321">
        <w:rPr>
          <w:rFonts w:asciiTheme="majorHAnsi" w:hAnsiTheme="majorHAnsi"/>
          <w:b/>
        </w:rPr>
        <w:t xml:space="preserve"> adults aged 16 to 65, Canada, 1994, 2003, 2011</w:t>
      </w:r>
    </w:p>
    <w:p w14:paraId="7E331491" w14:textId="77777777" w:rsidR="003D1F4F" w:rsidRDefault="003D1F4F" w:rsidP="003D1F4F">
      <w:pPr>
        <w:rPr>
          <w:rFonts w:asciiTheme="majorHAnsi" w:hAnsiTheme="majorHAnsi"/>
          <w:b/>
        </w:rPr>
      </w:pPr>
    </w:p>
    <w:p w14:paraId="08A8EA94" w14:textId="77777777" w:rsidR="003D1F4F" w:rsidRPr="00071DA2" w:rsidRDefault="003D1F4F" w:rsidP="003D1F4F">
      <w:pPr>
        <w:rPr>
          <w:rFonts w:asciiTheme="majorHAnsi" w:hAnsiTheme="majorHAnsi"/>
          <w:b/>
        </w:rPr>
      </w:pPr>
      <w:r w:rsidRPr="00071DA2">
        <w:rPr>
          <w:rFonts w:asciiTheme="majorHAnsi" w:hAnsiTheme="majorHAnsi"/>
          <w:b/>
        </w:rPr>
        <w:t xml:space="preserve">Figure </w:t>
      </w:r>
      <w:proofErr w:type="gramStart"/>
      <w:r w:rsidRPr="00071DA2">
        <w:rPr>
          <w:rFonts w:asciiTheme="majorHAnsi" w:hAnsiTheme="majorHAnsi"/>
          <w:b/>
        </w:rPr>
        <w:t>4.</w:t>
      </w:r>
      <w:r>
        <w:rPr>
          <w:rFonts w:asciiTheme="majorHAnsi" w:hAnsiTheme="majorHAnsi"/>
          <w:b/>
        </w:rPr>
        <w:t>4  Changes</w:t>
      </w:r>
      <w:proofErr w:type="gramEnd"/>
      <w:r>
        <w:rPr>
          <w:rFonts w:asciiTheme="majorHAnsi" w:hAnsiTheme="majorHAnsi"/>
          <w:b/>
        </w:rPr>
        <w:t xml:space="preserve"> in average literacy scores for selected population sub-groups, synthetic cohort of 2003 and 2011 populations, Canada </w:t>
      </w:r>
    </w:p>
    <w:p w14:paraId="533BD275" w14:textId="77777777" w:rsidR="003D1F4F" w:rsidRDefault="003D1F4F" w:rsidP="003D1F4F">
      <w:pPr>
        <w:rPr>
          <w:rFonts w:asciiTheme="majorHAnsi" w:hAnsiTheme="majorHAnsi"/>
        </w:rPr>
      </w:pPr>
      <w:r>
        <w:rPr>
          <w:rFonts w:asciiTheme="majorHAnsi" w:hAnsiTheme="majorHAnsi"/>
          <w:b/>
        </w:rPr>
        <w:t>Figure</w:t>
      </w:r>
      <w:r w:rsidRPr="00745833">
        <w:rPr>
          <w:rFonts w:asciiTheme="majorHAnsi" w:hAnsiTheme="majorHAnsi"/>
          <w:b/>
        </w:rPr>
        <w:t xml:space="preserve"> </w:t>
      </w:r>
      <w:r>
        <w:rPr>
          <w:rFonts w:asciiTheme="majorHAnsi" w:hAnsiTheme="majorHAnsi"/>
          <w:b/>
        </w:rPr>
        <w:t>4</w:t>
      </w:r>
      <w:r w:rsidRPr="00745833">
        <w:rPr>
          <w:rFonts w:asciiTheme="majorHAnsi" w:hAnsiTheme="majorHAnsi"/>
          <w:b/>
        </w:rPr>
        <w:t>.</w:t>
      </w:r>
      <w:r>
        <w:rPr>
          <w:rFonts w:asciiTheme="majorHAnsi" w:hAnsiTheme="majorHAnsi"/>
          <w:b/>
        </w:rPr>
        <w:t>5</w:t>
      </w:r>
      <w:r w:rsidRPr="00745833">
        <w:rPr>
          <w:rFonts w:asciiTheme="majorHAnsi" w:hAnsiTheme="majorHAnsi"/>
          <w:b/>
        </w:rPr>
        <w:t xml:space="preserve"> </w:t>
      </w:r>
      <w:proofErr w:type="gramStart"/>
      <w:r w:rsidRPr="00745833">
        <w:rPr>
          <w:rFonts w:asciiTheme="majorHAnsi" w:hAnsiTheme="majorHAnsi"/>
          <w:b/>
        </w:rPr>
        <w:t>Estimated</w:t>
      </w:r>
      <w:proofErr w:type="gramEnd"/>
      <w:r w:rsidRPr="00745833">
        <w:rPr>
          <w:rFonts w:asciiTheme="majorHAnsi" w:hAnsiTheme="majorHAnsi"/>
          <w:b/>
        </w:rPr>
        <w:t xml:space="preserve"> </w:t>
      </w:r>
      <w:r>
        <w:rPr>
          <w:rFonts w:asciiTheme="majorHAnsi" w:hAnsiTheme="majorHAnsi"/>
          <w:b/>
        </w:rPr>
        <w:t>aggregate change in literacy skill supply, selected population sub groups</w:t>
      </w:r>
      <w:r w:rsidRPr="00745833">
        <w:rPr>
          <w:rFonts w:asciiTheme="majorHAnsi" w:hAnsiTheme="majorHAnsi"/>
          <w:b/>
        </w:rPr>
        <w:t xml:space="preserve"> adults age 16 to 56, Canada, 2003, 2011</w:t>
      </w:r>
      <w:r>
        <w:rPr>
          <w:rFonts w:asciiTheme="majorHAnsi" w:hAnsiTheme="majorHAnsi"/>
        </w:rPr>
        <w:t xml:space="preserve"> </w:t>
      </w:r>
    </w:p>
    <w:p w14:paraId="3905B02A" w14:textId="77777777" w:rsidR="003D1F4F" w:rsidRDefault="003D1F4F" w:rsidP="003D1F4F">
      <w:pPr>
        <w:rPr>
          <w:rFonts w:asciiTheme="majorHAnsi" w:hAnsiTheme="majorHAnsi"/>
          <w:b/>
        </w:rPr>
      </w:pPr>
    </w:p>
    <w:p w14:paraId="2A44170C" w14:textId="77777777" w:rsidR="003D1F4F" w:rsidRDefault="003D1F4F" w:rsidP="003D1F4F">
      <w:pPr>
        <w:rPr>
          <w:rFonts w:asciiTheme="majorHAnsi" w:hAnsiTheme="majorHAnsi"/>
        </w:rPr>
      </w:pPr>
      <w:r w:rsidRPr="0011310D">
        <w:rPr>
          <w:rFonts w:asciiTheme="majorHAnsi" w:hAnsiTheme="majorHAnsi"/>
          <w:b/>
        </w:rPr>
        <w:t>Table</w:t>
      </w:r>
      <w:r>
        <w:rPr>
          <w:rFonts w:asciiTheme="majorHAnsi" w:hAnsiTheme="majorHAnsi"/>
          <w:b/>
        </w:rPr>
        <w:t xml:space="preserve"> 4.6</w:t>
      </w:r>
      <w:r w:rsidRPr="0011310D">
        <w:rPr>
          <w:rFonts w:asciiTheme="majorHAnsi" w:hAnsiTheme="majorHAnsi"/>
          <w:b/>
        </w:rPr>
        <w:t xml:space="preserve"> Estimated per capita and aggregate of loss annual earnings associated with literacy skill loss, adults age 16 to 56, Canada, 2003, 2011</w:t>
      </w:r>
      <w:r>
        <w:rPr>
          <w:rFonts w:asciiTheme="majorHAnsi" w:hAnsiTheme="majorHAnsi"/>
        </w:rPr>
        <w:t xml:space="preserve"> </w:t>
      </w:r>
    </w:p>
    <w:p w14:paraId="1134EE65" w14:textId="77777777" w:rsidR="003D1F4F" w:rsidRDefault="003D1F4F" w:rsidP="003D1F4F">
      <w:pPr>
        <w:rPr>
          <w:rFonts w:asciiTheme="majorHAnsi" w:hAnsiTheme="majorHAnsi"/>
          <w:b/>
        </w:rPr>
      </w:pPr>
    </w:p>
    <w:p w14:paraId="36AA53A9" w14:textId="77777777" w:rsidR="003D1F4F" w:rsidRDefault="003D1F4F" w:rsidP="003D1F4F">
      <w:pPr>
        <w:rPr>
          <w:rFonts w:asciiTheme="majorHAnsi" w:hAnsiTheme="majorHAnsi"/>
          <w:b/>
        </w:rPr>
      </w:pPr>
      <w:r w:rsidRPr="00F7640A">
        <w:rPr>
          <w:rFonts w:asciiTheme="majorHAnsi" w:hAnsiTheme="majorHAnsi"/>
          <w:b/>
        </w:rPr>
        <w:t xml:space="preserve">Figure </w:t>
      </w:r>
      <w:r>
        <w:rPr>
          <w:rFonts w:asciiTheme="majorHAnsi" w:hAnsiTheme="majorHAnsi"/>
          <w:b/>
        </w:rPr>
        <w:t>4.7</w:t>
      </w:r>
      <w:r w:rsidRPr="00F7640A">
        <w:rPr>
          <w:rFonts w:asciiTheme="majorHAnsi" w:hAnsiTheme="majorHAnsi"/>
          <w:b/>
        </w:rPr>
        <w:t xml:space="preserve"> </w:t>
      </w:r>
      <w:proofErr w:type="gramStart"/>
      <w:r w:rsidRPr="00F7640A">
        <w:rPr>
          <w:rFonts w:asciiTheme="majorHAnsi" w:hAnsiTheme="majorHAnsi"/>
          <w:b/>
        </w:rPr>
        <w:t>The</w:t>
      </w:r>
      <w:proofErr w:type="gramEnd"/>
      <w:r w:rsidRPr="00F7640A">
        <w:rPr>
          <w:rFonts w:asciiTheme="majorHAnsi" w:hAnsiTheme="majorHAnsi"/>
          <w:b/>
        </w:rPr>
        <w:t xml:space="preserve"> impact of selected demographic variables on average literacy skill, adults aged 16 to 65, Canada, 2003 and 2011</w:t>
      </w:r>
    </w:p>
    <w:p w14:paraId="3F58525C" w14:textId="77777777" w:rsidR="003D1F4F" w:rsidRDefault="003D1F4F" w:rsidP="003D1F4F">
      <w:pPr>
        <w:rPr>
          <w:rFonts w:asciiTheme="majorHAnsi" w:hAnsiTheme="majorHAnsi"/>
          <w:b/>
        </w:rPr>
      </w:pPr>
    </w:p>
    <w:p w14:paraId="3A5C76B4" w14:textId="77777777" w:rsidR="003D1F4F" w:rsidRPr="0011310D" w:rsidRDefault="003D1F4F" w:rsidP="003D1F4F">
      <w:pPr>
        <w:rPr>
          <w:rFonts w:ascii="Arial" w:hAnsi="Arial" w:cs="Arial"/>
          <w:b/>
          <w:color w:val="3F3F3F"/>
        </w:rPr>
      </w:pPr>
      <w:r w:rsidRPr="0011310D">
        <w:rPr>
          <w:rFonts w:ascii="Arial" w:hAnsi="Arial" w:cs="Arial"/>
          <w:b/>
          <w:color w:val="3F3F3F"/>
        </w:rPr>
        <w:t xml:space="preserve">Figure </w:t>
      </w:r>
      <w:r>
        <w:rPr>
          <w:rFonts w:ascii="Arial" w:hAnsi="Arial" w:cs="Arial"/>
          <w:b/>
          <w:color w:val="3F3F3F"/>
        </w:rPr>
        <w:t>4.8</w:t>
      </w:r>
      <w:r w:rsidRPr="0011310D">
        <w:rPr>
          <w:rFonts w:ascii="Arial" w:hAnsi="Arial" w:cs="Arial"/>
          <w:b/>
          <w:color w:val="3F3F3F"/>
        </w:rPr>
        <w:t xml:space="preserve"> Impact of cognitive demands of the job on average literacy </w:t>
      </w:r>
      <w:proofErr w:type="gramStart"/>
      <w:r w:rsidRPr="0011310D">
        <w:rPr>
          <w:rFonts w:ascii="Arial" w:hAnsi="Arial" w:cs="Arial"/>
          <w:b/>
          <w:color w:val="3F3F3F"/>
        </w:rPr>
        <w:t>scores,</w:t>
      </w:r>
      <w:proofErr w:type="gramEnd"/>
      <w:r w:rsidRPr="0011310D">
        <w:rPr>
          <w:rFonts w:ascii="Arial" w:hAnsi="Arial" w:cs="Arial"/>
          <w:b/>
          <w:color w:val="3F3F3F"/>
        </w:rPr>
        <w:t xml:space="preserve"> adults aged 16 to 65, Canada, 2011</w:t>
      </w:r>
    </w:p>
    <w:p w14:paraId="0842A4B8" w14:textId="77777777" w:rsidR="003D1F4F" w:rsidRDefault="003D1F4F" w:rsidP="003D1F4F">
      <w:pPr>
        <w:rPr>
          <w:rFonts w:asciiTheme="majorHAnsi" w:hAnsiTheme="majorHAnsi"/>
          <w:b/>
        </w:rPr>
      </w:pPr>
    </w:p>
    <w:p w14:paraId="7FB5EBB3" w14:textId="77777777" w:rsidR="003D1F4F" w:rsidRPr="00AB3180" w:rsidRDefault="003D1F4F" w:rsidP="003D1F4F">
      <w:pPr>
        <w:widowControl w:val="0"/>
        <w:autoSpaceDE w:val="0"/>
        <w:autoSpaceDN w:val="0"/>
        <w:adjustRightInd w:val="0"/>
        <w:rPr>
          <w:rFonts w:asciiTheme="majorHAnsi" w:hAnsiTheme="majorHAnsi" w:cs="Times New Roman"/>
          <w:b/>
          <w:color w:val="231F20"/>
        </w:rPr>
      </w:pPr>
      <w:r>
        <w:rPr>
          <w:rFonts w:asciiTheme="majorHAnsi" w:hAnsiTheme="majorHAnsi" w:cs="Times New Roman"/>
          <w:b/>
          <w:color w:val="231F20"/>
        </w:rPr>
        <w:t>Figure 4.9</w:t>
      </w:r>
      <w:r w:rsidRPr="00AB3180">
        <w:rPr>
          <w:rFonts w:asciiTheme="majorHAnsi" w:hAnsiTheme="majorHAnsi" w:cs="Times New Roman"/>
          <w:b/>
          <w:color w:val="231F20"/>
        </w:rPr>
        <w:t xml:space="preserve"> Statistically significant predictors of skill gain and loss, 2003 – </w:t>
      </w:r>
      <w:proofErr w:type="gramStart"/>
      <w:r w:rsidRPr="00AB3180">
        <w:rPr>
          <w:rFonts w:asciiTheme="majorHAnsi" w:hAnsiTheme="majorHAnsi" w:cs="Times New Roman"/>
          <w:b/>
          <w:color w:val="231F20"/>
        </w:rPr>
        <w:t>2011,</w:t>
      </w:r>
      <w:proofErr w:type="gramEnd"/>
      <w:r w:rsidRPr="00AB3180">
        <w:rPr>
          <w:rFonts w:asciiTheme="majorHAnsi" w:hAnsiTheme="majorHAnsi" w:cs="Times New Roman"/>
          <w:b/>
          <w:color w:val="231F20"/>
        </w:rPr>
        <w:t xml:space="preserve"> adults aged 16 to 55 in 2003, Canada</w:t>
      </w:r>
    </w:p>
    <w:p w14:paraId="01202F76" w14:textId="77777777" w:rsidR="003D1F4F" w:rsidRDefault="003D1F4F" w:rsidP="003D1F4F">
      <w:pPr>
        <w:rPr>
          <w:rFonts w:asciiTheme="majorHAnsi" w:hAnsiTheme="majorHAnsi"/>
          <w:b/>
        </w:rPr>
      </w:pPr>
    </w:p>
    <w:p w14:paraId="4AC9780A" w14:textId="77777777" w:rsidR="003D1F4F" w:rsidRPr="00D81A1E" w:rsidRDefault="003D1F4F" w:rsidP="003D1F4F">
      <w:pPr>
        <w:rPr>
          <w:rFonts w:asciiTheme="majorHAnsi" w:hAnsiTheme="majorHAnsi"/>
          <w:b/>
        </w:rPr>
      </w:pPr>
      <w:r w:rsidRPr="000A26E8">
        <w:rPr>
          <w:rFonts w:asciiTheme="majorHAnsi" w:hAnsiTheme="majorHAnsi"/>
          <w:b/>
        </w:rPr>
        <w:t>Figure 4.1</w:t>
      </w:r>
      <w:r>
        <w:rPr>
          <w:rFonts w:asciiTheme="majorHAnsi" w:hAnsiTheme="majorHAnsi"/>
          <w:b/>
        </w:rPr>
        <w:t xml:space="preserve">0 The cycle of skill loss </w:t>
      </w:r>
    </w:p>
    <w:p w14:paraId="2E0EFDFD" w14:textId="77777777" w:rsidR="003D1F4F" w:rsidRDefault="003D1F4F" w:rsidP="003D1F4F">
      <w:pPr>
        <w:widowControl w:val="0"/>
        <w:autoSpaceDE w:val="0"/>
        <w:autoSpaceDN w:val="0"/>
        <w:adjustRightInd w:val="0"/>
        <w:rPr>
          <w:rFonts w:asciiTheme="majorHAnsi" w:hAnsiTheme="majorHAnsi" w:cs="Calibri Light"/>
          <w:color w:val="18376A"/>
        </w:rPr>
      </w:pPr>
    </w:p>
    <w:p w14:paraId="10329680" w14:textId="77777777" w:rsidR="003D1F4F" w:rsidRPr="00ED3647" w:rsidRDefault="003D1F4F" w:rsidP="003D1F4F">
      <w:pPr>
        <w:rPr>
          <w:rFonts w:asciiTheme="majorHAnsi" w:hAnsiTheme="majorHAnsi"/>
          <w:b/>
        </w:rPr>
      </w:pPr>
      <w:r>
        <w:rPr>
          <w:rFonts w:asciiTheme="majorHAnsi" w:hAnsiTheme="majorHAnsi"/>
          <w:b/>
        </w:rPr>
        <w:t>Figure 4</w:t>
      </w:r>
      <w:r w:rsidRPr="00671897">
        <w:rPr>
          <w:rFonts w:asciiTheme="majorHAnsi" w:hAnsiTheme="majorHAnsi"/>
          <w:b/>
        </w:rPr>
        <w:t>.</w:t>
      </w:r>
      <w:r>
        <w:rPr>
          <w:rFonts w:asciiTheme="majorHAnsi" w:hAnsiTheme="majorHAnsi"/>
          <w:b/>
        </w:rPr>
        <w:t>11</w:t>
      </w:r>
      <w:r w:rsidRPr="00671897">
        <w:rPr>
          <w:rFonts w:asciiTheme="majorHAnsi" w:hAnsiTheme="majorHAnsi"/>
          <w:b/>
        </w:rPr>
        <w:t xml:space="preserve"> </w:t>
      </w:r>
      <w:r w:rsidRPr="00ED3647">
        <w:rPr>
          <w:rFonts w:asciiTheme="majorHAnsi" w:hAnsiTheme="majorHAnsi"/>
          <w:b/>
        </w:rPr>
        <w:t>Trends in average hourly wage in 2010 constant dollars by literacy skill levels demanded by the occupation, paid jobs, Canada, 1997 - 2015</w:t>
      </w:r>
    </w:p>
    <w:p w14:paraId="7FC459D4" w14:textId="77777777" w:rsidR="003D1F4F" w:rsidRDefault="003D1F4F" w:rsidP="003D1F4F">
      <w:pPr>
        <w:widowControl w:val="0"/>
        <w:autoSpaceDE w:val="0"/>
        <w:autoSpaceDN w:val="0"/>
        <w:adjustRightInd w:val="0"/>
        <w:rPr>
          <w:rFonts w:asciiTheme="majorHAnsi" w:hAnsiTheme="majorHAnsi" w:cs="Calibri Light"/>
          <w:color w:val="18376A"/>
        </w:rPr>
      </w:pPr>
    </w:p>
    <w:p w14:paraId="2AB71619" w14:textId="77777777" w:rsidR="003D1F4F" w:rsidRPr="00B96494" w:rsidRDefault="003D1F4F" w:rsidP="003D1F4F">
      <w:pPr>
        <w:rPr>
          <w:rFonts w:asciiTheme="majorHAnsi" w:hAnsiTheme="majorHAnsi"/>
          <w:b/>
        </w:rPr>
      </w:pPr>
      <w:r w:rsidRPr="00B96494">
        <w:rPr>
          <w:rFonts w:asciiTheme="majorHAnsi" w:hAnsiTheme="majorHAnsi"/>
          <w:b/>
        </w:rPr>
        <w:t xml:space="preserve">Figure 4.12aTrend in average wage </w:t>
      </w:r>
      <w:proofErr w:type="gramStart"/>
      <w:r w:rsidRPr="00B96494">
        <w:rPr>
          <w:rFonts w:asciiTheme="majorHAnsi" w:hAnsiTheme="majorHAnsi"/>
          <w:b/>
        </w:rPr>
        <w:t>rates,</w:t>
      </w:r>
      <w:proofErr w:type="gramEnd"/>
      <w:r w:rsidRPr="00B96494">
        <w:rPr>
          <w:rFonts w:asciiTheme="majorHAnsi" w:hAnsiTheme="majorHAnsi"/>
          <w:b/>
        </w:rPr>
        <w:t xml:space="preserve"> adults aged 16 to 65 working in paid jobs, Newfoundland and Labrador, 1997 - 2014</w:t>
      </w:r>
    </w:p>
    <w:p w14:paraId="4CD78F21" w14:textId="77777777" w:rsidR="003D1F4F" w:rsidRDefault="003D1F4F" w:rsidP="003D1F4F">
      <w:pPr>
        <w:rPr>
          <w:rFonts w:asciiTheme="majorHAnsi" w:hAnsiTheme="majorHAnsi"/>
          <w:b/>
        </w:rPr>
      </w:pPr>
    </w:p>
    <w:p w14:paraId="049ABADC" w14:textId="77777777" w:rsidR="003D1F4F" w:rsidRPr="00B96494" w:rsidRDefault="003D1F4F" w:rsidP="003D1F4F">
      <w:pPr>
        <w:rPr>
          <w:rFonts w:asciiTheme="majorHAnsi" w:hAnsiTheme="majorHAnsi"/>
          <w:b/>
        </w:rPr>
      </w:pPr>
      <w:r w:rsidRPr="00B96494">
        <w:rPr>
          <w:rFonts w:asciiTheme="majorHAnsi" w:hAnsiTheme="majorHAnsi"/>
          <w:b/>
        </w:rPr>
        <w:t>Figure 4.12c Trend in average wage rates, adults aged 16 to 65 working in paid jobs, Nova Scotia, 1997 - 2014</w:t>
      </w:r>
    </w:p>
    <w:p w14:paraId="3EFF438B" w14:textId="77777777" w:rsidR="003D1F4F" w:rsidRDefault="003D1F4F" w:rsidP="003D1F4F">
      <w:pPr>
        <w:widowControl w:val="0"/>
        <w:autoSpaceDE w:val="0"/>
        <w:autoSpaceDN w:val="0"/>
        <w:adjustRightInd w:val="0"/>
        <w:rPr>
          <w:rFonts w:asciiTheme="majorHAnsi" w:hAnsiTheme="majorHAnsi" w:cs="Calibri Light"/>
          <w:color w:val="18376A"/>
        </w:rPr>
      </w:pPr>
    </w:p>
    <w:p w14:paraId="61CEF91F" w14:textId="77777777" w:rsidR="003D1F4F" w:rsidRPr="00B96494" w:rsidRDefault="003D1F4F" w:rsidP="003D1F4F">
      <w:pPr>
        <w:rPr>
          <w:rFonts w:asciiTheme="majorHAnsi" w:hAnsiTheme="majorHAnsi"/>
          <w:b/>
        </w:rPr>
      </w:pPr>
      <w:r w:rsidRPr="00B96494">
        <w:rPr>
          <w:rFonts w:asciiTheme="majorHAnsi" w:hAnsiTheme="majorHAnsi"/>
          <w:b/>
        </w:rPr>
        <w:t>Figure 4.12d Trend in average wage rates, adults aged 16 to 65 working in paid jobs, Prince Edward Island, 1997 - 2014</w:t>
      </w:r>
    </w:p>
    <w:p w14:paraId="5C37FAFE" w14:textId="77777777" w:rsidR="003D1F4F" w:rsidRDefault="003D1F4F" w:rsidP="003D1F4F">
      <w:pPr>
        <w:widowControl w:val="0"/>
        <w:autoSpaceDE w:val="0"/>
        <w:autoSpaceDN w:val="0"/>
        <w:adjustRightInd w:val="0"/>
        <w:rPr>
          <w:rFonts w:asciiTheme="majorHAnsi" w:hAnsiTheme="majorHAnsi" w:cs="Calibri Light"/>
          <w:color w:val="18376A"/>
        </w:rPr>
      </w:pPr>
    </w:p>
    <w:p w14:paraId="6AA4CF38" w14:textId="77777777" w:rsidR="003D1F4F" w:rsidRPr="00B96494" w:rsidRDefault="003D1F4F" w:rsidP="003D1F4F">
      <w:pPr>
        <w:rPr>
          <w:rFonts w:asciiTheme="majorHAnsi" w:hAnsiTheme="majorHAnsi"/>
          <w:b/>
        </w:rPr>
      </w:pPr>
      <w:r w:rsidRPr="00B96494">
        <w:rPr>
          <w:rFonts w:asciiTheme="majorHAnsi" w:hAnsiTheme="majorHAnsi"/>
          <w:b/>
        </w:rPr>
        <w:t>Figure 4.12e Trend in average wage rates, adults aged 16 to 65 working in paid jobs, New Brunswick, 1997 - 2014</w:t>
      </w:r>
    </w:p>
    <w:p w14:paraId="4FAE753A" w14:textId="77777777" w:rsidR="003D1F4F" w:rsidRDefault="003D1F4F" w:rsidP="003D1F4F">
      <w:pPr>
        <w:widowControl w:val="0"/>
        <w:autoSpaceDE w:val="0"/>
        <w:autoSpaceDN w:val="0"/>
        <w:adjustRightInd w:val="0"/>
        <w:rPr>
          <w:rFonts w:asciiTheme="majorHAnsi" w:hAnsiTheme="majorHAnsi" w:cs="Calibri Light"/>
          <w:color w:val="18376A"/>
        </w:rPr>
      </w:pPr>
    </w:p>
    <w:p w14:paraId="72D422C2" w14:textId="77777777" w:rsidR="003D1F4F" w:rsidRPr="00B96494" w:rsidRDefault="003D1F4F" w:rsidP="003D1F4F">
      <w:pPr>
        <w:rPr>
          <w:rFonts w:asciiTheme="majorHAnsi" w:hAnsiTheme="majorHAnsi"/>
          <w:b/>
        </w:rPr>
      </w:pPr>
      <w:r w:rsidRPr="00B96494">
        <w:rPr>
          <w:rFonts w:asciiTheme="majorHAnsi" w:hAnsiTheme="majorHAnsi"/>
          <w:b/>
        </w:rPr>
        <w:t>Figure 4.12f Trend in average wage rates, adults aged 16 to 65 working in paid jobs, Quebec, 1997 - 2014</w:t>
      </w:r>
    </w:p>
    <w:p w14:paraId="4F4673DF" w14:textId="77777777" w:rsidR="003D1F4F" w:rsidRDefault="003D1F4F" w:rsidP="003D1F4F">
      <w:pPr>
        <w:widowControl w:val="0"/>
        <w:autoSpaceDE w:val="0"/>
        <w:autoSpaceDN w:val="0"/>
        <w:adjustRightInd w:val="0"/>
        <w:rPr>
          <w:rFonts w:asciiTheme="majorHAnsi" w:hAnsiTheme="majorHAnsi" w:cs="Calibri Light"/>
          <w:color w:val="18376A"/>
        </w:rPr>
      </w:pPr>
    </w:p>
    <w:p w14:paraId="5CD8148A" w14:textId="77777777" w:rsidR="003D1F4F" w:rsidRPr="00B96494" w:rsidRDefault="003D1F4F" w:rsidP="003D1F4F">
      <w:pPr>
        <w:rPr>
          <w:rFonts w:asciiTheme="majorHAnsi" w:hAnsiTheme="majorHAnsi"/>
          <w:b/>
        </w:rPr>
      </w:pPr>
      <w:r w:rsidRPr="00B96494">
        <w:rPr>
          <w:rFonts w:asciiTheme="majorHAnsi" w:hAnsiTheme="majorHAnsi"/>
          <w:b/>
        </w:rPr>
        <w:t xml:space="preserve">Figure 4.12g Trend in average wage </w:t>
      </w:r>
      <w:proofErr w:type="gramStart"/>
      <w:r w:rsidRPr="00B96494">
        <w:rPr>
          <w:rFonts w:asciiTheme="majorHAnsi" w:hAnsiTheme="majorHAnsi"/>
          <w:b/>
        </w:rPr>
        <w:t>rates,</w:t>
      </w:r>
      <w:proofErr w:type="gramEnd"/>
      <w:r w:rsidRPr="00B96494">
        <w:rPr>
          <w:rFonts w:asciiTheme="majorHAnsi" w:hAnsiTheme="majorHAnsi"/>
          <w:b/>
        </w:rPr>
        <w:t xml:space="preserve"> adults aged 16 to 65 working in paid jobs, Ontario, 1997 - 2014</w:t>
      </w:r>
    </w:p>
    <w:p w14:paraId="6898ECDD" w14:textId="77777777" w:rsidR="003D1F4F" w:rsidRDefault="003D1F4F" w:rsidP="003D1F4F">
      <w:pPr>
        <w:widowControl w:val="0"/>
        <w:autoSpaceDE w:val="0"/>
        <w:autoSpaceDN w:val="0"/>
        <w:adjustRightInd w:val="0"/>
        <w:rPr>
          <w:rFonts w:asciiTheme="majorHAnsi" w:hAnsiTheme="majorHAnsi" w:cs="Calibri Light"/>
          <w:color w:val="18376A"/>
        </w:rPr>
      </w:pPr>
    </w:p>
    <w:p w14:paraId="4DC3C85B" w14:textId="77777777" w:rsidR="003D1F4F" w:rsidRPr="00B96494" w:rsidRDefault="003D1F4F" w:rsidP="003D1F4F">
      <w:pPr>
        <w:rPr>
          <w:rFonts w:asciiTheme="majorHAnsi" w:hAnsiTheme="majorHAnsi"/>
          <w:b/>
        </w:rPr>
      </w:pPr>
      <w:r w:rsidRPr="00B96494">
        <w:rPr>
          <w:rFonts w:asciiTheme="majorHAnsi" w:hAnsiTheme="majorHAnsi"/>
          <w:b/>
        </w:rPr>
        <w:t>Figure 4.12h Trend in average wage rates, adults aged 16 to 65 working in paid jobs, Manitoba, 1997 - 2014</w:t>
      </w:r>
    </w:p>
    <w:p w14:paraId="6AEA1E60" w14:textId="77777777" w:rsidR="003D1F4F" w:rsidRDefault="003D1F4F" w:rsidP="003D1F4F">
      <w:pPr>
        <w:widowControl w:val="0"/>
        <w:autoSpaceDE w:val="0"/>
        <w:autoSpaceDN w:val="0"/>
        <w:adjustRightInd w:val="0"/>
        <w:rPr>
          <w:rFonts w:asciiTheme="majorHAnsi" w:hAnsiTheme="majorHAnsi" w:cs="Calibri Light"/>
          <w:color w:val="18376A"/>
        </w:rPr>
      </w:pPr>
    </w:p>
    <w:p w14:paraId="329C487B" w14:textId="77777777" w:rsidR="003D1F4F" w:rsidRPr="00B96494" w:rsidRDefault="003D1F4F" w:rsidP="003D1F4F">
      <w:pPr>
        <w:rPr>
          <w:rFonts w:asciiTheme="majorHAnsi" w:hAnsiTheme="majorHAnsi"/>
          <w:b/>
        </w:rPr>
      </w:pPr>
      <w:r w:rsidRPr="00B96494">
        <w:rPr>
          <w:rFonts w:asciiTheme="majorHAnsi" w:hAnsiTheme="majorHAnsi"/>
          <w:b/>
        </w:rPr>
        <w:lastRenderedPageBreak/>
        <w:t>Figure 4.12i Trend in average wage rates, adults aged 16 to 65 working in paid jobs, Saskatchewan, 1997 - 2014</w:t>
      </w:r>
    </w:p>
    <w:p w14:paraId="3095570C" w14:textId="77777777" w:rsidR="003D1F4F" w:rsidRDefault="003D1F4F" w:rsidP="003D1F4F">
      <w:pPr>
        <w:widowControl w:val="0"/>
        <w:autoSpaceDE w:val="0"/>
        <w:autoSpaceDN w:val="0"/>
        <w:adjustRightInd w:val="0"/>
        <w:rPr>
          <w:rFonts w:asciiTheme="majorHAnsi" w:hAnsiTheme="majorHAnsi" w:cs="Calibri Light"/>
          <w:color w:val="18376A"/>
        </w:rPr>
      </w:pPr>
    </w:p>
    <w:p w14:paraId="6C394252" w14:textId="77777777" w:rsidR="003D1F4F" w:rsidRPr="00B96494" w:rsidRDefault="003D1F4F" w:rsidP="003D1F4F">
      <w:pPr>
        <w:rPr>
          <w:rFonts w:asciiTheme="majorHAnsi" w:hAnsiTheme="majorHAnsi"/>
          <w:b/>
        </w:rPr>
      </w:pPr>
      <w:r w:rsidRPr="00B96494">
        <w:rPr>
          <w:rFonts w:asciiTheme="majorHAnsi" w:hAnsiTheme="majorHAnsi"/>
          <w:b/>
        </w:rPr>
        <w:t>Figure 4.12j Trend in average wage rates, adults aged 16 to 65 working in paid jobs, Alberta, 1997 - 2014</w:t>
      </w:r>
    </w:p>
    <w:p w14:paraId="6BB23142" w14:textId="77777777" w:rsidR="003D1F4F" w:rsidRDefault="003D1F4F" w:rsidP="003D1F4F">
      <w:pPr>
        <w:widowControl w:val="0"/>
        <w:autoSpaceDE w:val="0"/>
        <w:autoSpaceDN w:val="0"/>
        <w:adjustRightInd w:val="0"/>
        <w:rPr>
          <w:rFonts w:asciiTheme="majorHAnsi" w:hAnsiTheme="majorHAnsi" w:cs="Calibri Light"/>
          <w:color w:val="18376A"/>
        </w:rPr>
      </w:pPr>
    </w:p>
    <w:p w14:paraId="2E18995A" w14:textId="77777777" w:rsidR="003D1F4F" w:rsidRPr="00B96494" w:rsidRDefault="003D1F4F" w:rsidP="003D1F4F">
      <w:pPr>
        <w:rPr>
          <w:rFonts w:asciiTheme="majorHAnsi" w:hAnsiTheme="majorHAnsi"/>
          <w:b/>
        </w:rPr>
      </w:pPr>
      <w:r w:rsidRPr="00B96494">
        <w:rPr>
          <w:rFonts w:asciiTheme="majorHAnsi" w:hAnsiTheme="majorHAnsi"/>
          <w:b/>
        </w:rPr>
        <w:t xml:space="preserve">Figure 4.12k Trend in average wage </w:t>
      </w:r>
      <w:proofErr w:type="gramStart"/>
      <w:r w:rsidRPr="00B96494">
        <w:rPr>
          <w:rFonts w:asciiTheme="majorHAnsi" w:hAnsiTheme="majorHAnsi"/>
          <w:b/>
        </w:rPr>
        <w:t>rates,</w:t>
      </w:r>
      <w:proofErr w:type="gramEnd"/>
      <w:r w:rsidRPr="00B96494">
        <w:rPr>
          <w:rFonts w:asciiTheme="majorHAnsi" w:hAnsiTheme="majorHAnsi"/>
          <w:b/>
        </w:rPr>
        <w:t xml:space="preserve"> adults aged 16 to 65 working in paid jobs, British Columbia, 1997 - 2014</w:t>
      </w:r>
    </w:p>
    <w:p w14:paraId="00BFEC96" w14:textId="77777777" w:rsidR="003D1F4F" w:rsidRDefault="003D1F4F" w:rsidP="003D1F4F">
      <w:pPr>
        <w:rPr>
          <w:rFonts w:asciiTheme="majorHAnsi" w:hAnsiTheme="majorHAnsi"/>
          <w:b/>
        </w:rPr>
      </w:pPr>
    </w:p>
    <w:p w14:paraId="5DE3F6A1" w14:textId="77777777" w:rsidR="003D1F4F" w:rsidRPr="00B96494" w:rsidRDefault="003D1F4F" w:rsidP="003D1F4F">
      <w:pPr>
        <w:rPr>
          <w:rFonts w:asciiTheme="majorHAnsi" w:hAnsiTheme="majorHAnsi"/>
          <w:b/>
        </w:rPr>
      </w:pPr>
      <w:r w:rsidRPr="00B96494">
        <w:rPr>
          <w:rFonts w:asciiTheme="majorHAnsi" w:hAnsiTheme="majorHAnsi"/>
          <w:b/>
        </w:rPr>
        <w:t>Figure 4.13</w:t>
      </w:r>
      <w:r>
        <w:rPr>
          <w:rFonts w:asciiTheme="majorHAnsi" w:hAnsiTheme="majorHAnsi"/>
          <w:b/>
        </w:rPr>
        <w:t>a</w:t>
      </w:r>
      <w:r w:rsidRPr="00B96494">
        <w:rPr>
          <w:rFonts w:asciiTheme="majorHAnsi" w:hAnsiTheme="majorHAnsi"/>
          <w:b/>
        </w:rPr>
        <w:t xml:space="preserv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proportion of workers in literacy skill shortage, all paid jobs, Canada, 1997 - 2014</w:t>
      </w:r>
    </w:p>
    <w:p w14:paraId="0D796AEA" w14:textId="77777777" w:rsidR="003D1F4F" w:rsidRDefault="003D1F4F" w:rsidP="003D1F4F">
      <w:pPr>
        <w:rPr>
          <w:rFonts w:asciiTheme="majorHAnsi" w:hAnsiTheme="majorHAnsi"/>
          <w:b/>
        </w:rPr>
      </w:pPr>
    </w:p>
    <w:p w14:paraId="06074B95" w14:textId="77777777" w:rsidR="003D1F4F" w:rsidRPr="00B96494" w:rsidRDefault="003D1F4F" w:rsidP="003D1F4F">
      <w:pPr>
        <w:rPr>
          <w:rFonts w:asciiTheme="majorHAnsi" w:hAnsiTheme="majorHAnsi"/>
          <w:b/>
        </w:rPr>
      </w:pPr>
      <w:r w:rsidRPr="00B96494">
        <w:rPr>
          <w:rFonts w:asciiTheme="majorHAnsi" w:hAnsiTheme="majorHAnsi"/>
          <w:b/>
        </w:rPr>
        <w:t xml:space="preserve">Figure 4.13b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average depth of literacy skill shortage, paid jobs demanding Level 2 literacy skill, Canada, 1997 - 2014</w:t>
      </w:r>
    </w:p>
    <w:p w14:paraId="60EB4BEC" w14:textId="77777777" w:rsidR="003D1F4F" w:rsidRDefault="003D1F4F" w:rsidP="003D1F4F">
      <w:pPr>
        <w:rPr>
          <w:rFonts w:asciiTheme="majorHAnsi" w:hAnsiTheme="majorHAnsi"/>
          <w:b/>
        </w:rPr>
      </w:pPr>
    </w:p>
    <w:p w14:paraId="3DCC90CC" w14:textId="77777777" w:rsidR="003D1F4F" w:rsidRPr="00B96494" w:rsidRDefault="003D1F4F" w:rsidP="003D1F4F">
      <w:pPr>
        <w:rPr>
          <w:rFonts w:asciiTheme="majorHAnsi" w:hAnsiTheme="majorHAnsi"/>
          <w:b/>
        </w:rPr>
      </w:pPr>
      <w:r w:rsidRPr="00B96494">
        <w:rPr>
          <w:rFonts w:asciiTheme="majorHAnsi" w:hAnsiTheme="majorHAnsi"/>
          <w:b/>
        </w:rPr>
        <w:t xml:space="preserve">Figure 4.13c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proportion of workers in literacy skill shortage, paid jobs that demand Level 2 literacy, Canada, 1997 - 2014</w:t>
      </w:r>
    </w:p>
    <w:p w14:paraId="6BDBC9CF" w14:textId="77777777" w:rsidR="003D1F4F" w:rsidRDefault="003D1F4F" w:rsidP="003D1F4F">
      <w:pPr>
        <w:rPr>
          <w:rFonts w:asciiTheme="majorHAnsi" w:hAnsiTheme="majorHAnsi"/>
          <w:b/>
        </w:rPr>
      </w:pPr>
    </w:p>
    <w:p w14:paraId="69D9F306" w14:textId="77777777" w:rsidR="003D1F4F" w:rsidRPr="00B96494" w:rsidRDefault="003D1F4F" w:rsidP="003D1F4F">
      <w:pPr>
        <w:rPr>
          <w:rFonts w:asciiTheme="majorHAnsi" w:hAnsiTheme="majorHAnsi"/>
          <w:b/>
        </w:rPr>
      </w:pPr>
      <w:r w:rsidRPr="00B96494">
        <w:rPr>
          <w:rFonts w:asciiTheme="majorHAnsi" w:hAnsiTheme="majorHAnsi"/>
          <w:b/>
        </w:rPr>
        <w:t>Figure 4.13d The relationship between the increase in wage rates and the average depth of literacy skill shortage, paid jobs demanding Level 2 literacy skill, Canada, 1997 - 2014</w:t>
      </w:r>
    </w:p>
    <w:p w14:paraId="694D0B83" w14:textId="77777777" w:rsidR="003D1F4F" w:rsidRDefault="003D1F4F" w:rsidP="003D1F4F">
      <w:pPr>
        <w:rPr>
          <w:rFonts w:asciiTheme="majorHAnsi" w:hAnsiTheme="majorHAnsi"/>
          <w:b/>
        </w:rPr>
      </w:pPr>
    </w:p>
    <w:p w14:paraId="4BBF94BA" w14:textId="77777777" w:rsidR="003D1F4F" w:rsidRPr="00B96494" w:rsidRDefault="003D1F4F" w:rsidP="003D1F4F">
      <w:pPr>
        <w:rPr>
          <w:rFonts w:asciiTheme="majorHAnsi" w:hAnsiTheme="majorHAnsi"/>
          <w:b/>
        </w:rPr>
      </w:pPr>
      <w:r w:rsidRPr="00B96494">
        <w:rPr>
          <w:rFonts w:asciiTheme="majorHAnsi" w:hAnsiTheme="majorHAnsi"/>
          <w:b/>
        </w:rPr>
        <w:t xml:space="preserve">Figure 4.13e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proportion of workers in literacy skill shortage, paid jobs demanding Level 3 literacy, Canada, 1997 - 2014</w:t>
      </w:r>
    </w:p>
    <w:p w14:paraId="0FB9923E" w14:textId="77777777" w:rsidR="003D1F4F" w:rsidRDefault="003D1F4F" w:rsidP="003D1F4F">
      <w:pPr>
        <w:rPr>
          <w:rFonts w:asciiTheme="majorHAnsi" w:hAnsiTheme="majorHAnsi"/>
          <w:b/>
        </w:rPr>
      </w:pPr>
    </w:p>
    <w:p w14:paraId="5D2C12DD" w14:textId="77777777" w:rsidR="003D1F4F" w:rsidRPr="00B96494" w:rsidRDefault="003D1F4F" w:rsidP="003D1F4F">
      <w:pPr>
        <w:rPr>
          <w:rFonts w:asciiTheme="majorHAnsi" w:hAnsiTheme="majorHAnsi"/>
          <w:b/>
        </w:rPr>
      </w:pPr>
      <w:r w:rsidRPr="00B96494">
        <w:rPr>
          <w:rFonts w:asciiTheme="majorHAnsi" w:hAnsiTheme="majorHAnsi"/>
          <w:b/>
        </w:rPr>
        <w:t xml:space="preserve">Figure 4.13f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average depth of literacy skill shortage, paid jobs demanding Level 3 literacy skill, Canada, 1997 - 2014</w:t>
      </w:r>
    </w:p>
    <w:p w14:paraId="7EDC86EB" w14:textId="77777777" w:rsidR="003D1F4F" w:rsidRDefault="003D1F4F" w:rsidP="003D1F4F">
      <w:pPr>
        <w:rPr>
          <w:rFonts w:asciiTheme="majorHAnsi" w:hAnsiTheme="majorHAnsi"/>
          <w:b/>
        </w:rPr>
      </w:pPr>
    </w:p>
    <w:p w14:paraId="6D30CF04" w14:textId="77777777" w:rsidR="003D1F4F" w:rsidRPr="00B96494" w:rsidRDefault="003D1F4F" w:rsidP="003D1F4F">
      <w:pPr>
        <w:rPr>
          <w:rFonts w:asciiTheme="majorHAnsi" w:hAnsiTheme="majorHAnsi"/>
          <w:b/>
        </w:rPr>
      </w:pPr>
      <w:r w:rsidRPr="00B96494">
        <w:rPr>
          <w:rFonts w:asciiTheme="majorHAnsi" w:hAnsiTheme="majorHAnsi"/>
          <w:b/>
        </w:rPr>
        <w:t xml:space="preserve">Figure 4.13g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proportion of workers in literacy skill shortage, paid jobs demanding Level 4 literacy, Canada, 1997 - 2014</w:t>
      </w:r>
    </w:p>
    <w:p w14:paraId="0482D128" w14:textId="77777777" w:rsidR="003D1F4F" w:rsidRDefault="003D1F4F" w:rsidP="003D1F4F">
      <w:pPr>
        <w:rPr>
          <w:rFonts w:asciiTheme="majorHAnsi" w:hAnsiTheme="majorHAnsi"/>
          <w:b/>
        </w:rPr>
      </w:pPr>
    </w:p>
    <w:p w14:paraId="299E9305" w14:textId="77777777" w:rsidR="003D1F4F" w:rsidRPr="00B96494" w:rsidRDefault="003D1F4F" w:rsidP="003D1F4F">
      <w:pPr>
        <w:rPr>
          <w:rFonts w:asciiTheme="majorHAnsi" w:hAnsiTheme="majorHAnsi"/>
          <w:b/>
        </w:rPr>
      </w:pPr>
      <w:r w:rsidRPr="00B96494">
        <w:rPr>
          <w:rFonts w:asciiTheme="majorHAnsi" w:hAnsiTheme="majorHAnsi"/>
          <w:b/>
        </w:rPr>
        <w:t xml:space="preserve">Figure 4.13h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average depth of literacy skill shortage, paid jobs demanding Level 4 literacy skill, Canada, 1997 - 2014</w:t>
      </w:r>
    </w:p>
    <w:p w14:paraId="437AF617" w14:textId="77777777" w:rsidR="003D1F4F" w:rsidRDefault="003D1F4F" w:rsidP="003D1F4F">
      <w:pPr>
        <w:rPr>
          <w:rFonts w:asciiTheme="majorHAnsi" w:hAnsiTheme="majorHAnsi"/>
          <w:b/>
        </w:rPr>
      </w:pPr>
    </w:p>
    <w:p w14:paraId="5F3FB0F0" w14:textId="77777777" w:rsidR="003D1F4F" w:rsidRPr="00B96494" w:rsidRDefault="003D1F4F" w:rsidP="003D1F4F">
      <w:pPr>
        <w:rPr>
          <w:rFonts w:asciiTheme="majorHAnsi" w:hAnsiTheme="majorHAnsi"/>
          <w:b/>
        </w:rPr>
      </w:pPr>
      <w:r w:rsidRPr="00B96494">
        <w:rPr>
          <w:rFonts w:asciiTheme="majorHAnsi" w:hAnsiTheme="majorHAnsi"/>
          <w:b/>
        </w:rPr>
        <w:t xml:space="preserve">Figure 4.13i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proportion of workers in literacy skill shortage, paid jobs demanding Level 5 literacy, Canada, 1997 - 2014</w:t>
      </w:r>
    </w:p>
    <w:p w14:paraId="2973C633" w14:textId="77777777" w:rsidR="003D1F4F" w:rsidRDefault="003D1F4F" w:rsidP="003D1F4F">
      <w:pPr>
        <w:rPr>
          <w:rFonts w:asciiTheme="majorHAnsi" w:hAnsiTheme="majorHAnsi"/>
          <w:b/>
        </w:rPr>
      </w:pPr>
    </w:p>
    <w:p w14:paraId="5987524A" w14:textId="77777777" w:rsidR="003D1F4F" w:rsidRPr="00B96494" w:rsidRDefault="003D1F4F" w:rsidP="003D1F4F">
      <w:pPr>
        <w:rPr>
          <w:rFonts w:asciiTheme="majorHAnsi" w:hAnsiTheme="majorHAnsi"/>
          <w:b/>
        </w:rPr>
      </w:pPr>
      <w:r w:rsidRPr="00B96494">
        <w:rPr>
          <w:rFonts w:asciiTheme="majorHAnsi" w:hAnsiTheme="majorHAnsi"/>
          <w:b/>
        </w:rPr>
        <w:lastRenderedPageBreak/>
        <w:t xml:space="preserve">Figure 4.13j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average depth of literacy skill shortage, paid jobs demanding Level 5 literacy skill, Canada, 1997 - 2014</w:t>
      </w:r>
    </w:p>
    <w:p w14:paraId="376CD0D4" w14:textId="77777777" w:rsidR="003D1F4F" w:rsidRPr="00FF6321" w:rsidRDefault="003D1F4F" w:rsidP="003D1F4F">
      <w:pPr>
        <w:keepNext/>
        <w:keepLines/>
        <w:spacing w:before="200"/>
        <w:outlineLvl w:val="2"/>
        <w:rPr>
          <w:rFonts w:ascii="Arial" w:eastAsia="Times New Roman" w:hAnsi="Arial" w:cs="Arial"/>
          <w:b/>
          <w:lang w:val="en-CA"/>
        </w:rPr>
      </w:pPr>
      <w:r w:rsidRPr="00FF6321">
        <w:rPr>
          <w:rFonts w:ascii="Arial" w:eastAsia="Times New Roman" w:hAnsi="Arial" w:cs="Arial"/>
          <w:b/>
          <w:lang w:val="en-CA"/>
        </w:rPr>
        <w:t>Figure 4.1</w:t>
      </w:r>
      <w:r>
        <w:rPr>
          <w:rFonts w:ascii="Arial" w:eastAsia="Times New Roman" w:hAnsi="Arial" w:cs="Arial"/>
          <w:b/>
          <w:lang w:val="en-CA"/>
        </w:rPr>
        <w:t>4</w:t>
      </w:r>
      <w:r w:rsidRPr="00FF6321">
        <w:rPr>
          <w:rFonts w:ascii="Arial" w:eastAsia="Times New Roman" w:hAnsi="Arial" w:cs="Arial"/>
          <w:b/>
          <w:lang w:val="en-CA"/>
        </w:rPr>
        <w:t xml:space="preserve"> Skill gain and loss inferred from change in cross sectional average scores 2003 - 2011, literacy for adults aged 16 to 55 in 2003, Canada  </w:t>
      </w:r>
    </w:p>
    <w:p w14:paraId="649416BA" w14:textId="77777777" w:rsidR="003D1F4F" w:rsidRDefault="003D1F4F" w:rsidP="003D1F4F">
      <w:pPr>
        <w:rPr>
          <w:rFonts w:asciiTheme="majorHAnsi" w:hAnsiTheme="majorHAnsi"/>
          <w:b/>
        </w:rPr>
      </w:pPr>
    </w:p>
    <w:p w14:paraId="2038C2E0" w14:textId="77777777" w:rsidR="003D1F4F" w:rsidRDefault="003D1F4F" w:rsidP="003D1F4F">
      <w:pPr>
        <w:rPr>
          <w:rFonts w:asciiTheme="majorHAnsi" w:hAnsiTheme="majorHAnsi"/>
          <w:b/>
        </w:rPr>
      </w:pPr>
      <w:r>
        <w:rPr>
          <w:rFonts w:asciiTheme="majorHAnsi" w:hAnsiTheme="majorHAnsi"/>
          <w:b/>
        </w:rPr>
        <w:t>Chapter 5</w:t>
      </w:r>
    </w:p>
    <w:p w14:paraId="3C98D508" w14:textId="77777777" w:rsidR="003D1F4F" w:rsidRDefault="003D1F4F" w:rsidP="003D1F4F">
      <w:pPr>
        <w:rPr>
          <w:rFonts w:asciiTheme="majorHAnsi" w:hAnsiTheme="majorHAnsi"/>
          <w:b/>
        </w:rPr>
      </w:pPr>
    </w:p>
    <w:p w14:paraId="4E315C96" w14:textId="77777777" w:rsidR="003D1F4F" w:rsidRPr="008106E8" w:rsidRDefault="003D1F4F" w:rsidP="003D1F4F">
      <w:pPr>
        <w:rPr>
          <w:rFonts w:asciiTheme="majorHAnsi" w:hAnsiTheme="majorHAnsi"/>
          <w:b/>
        </w:rPr>
      </w:pPr>
      <w:r w:rsidRPr="008106E8">
        <w:rPr>
          <w:b/>
        </w:rPr>
        <w:t>Figure 5.1a</w:t>
      </w:r>
      <w:r w:rsidRPr="008106E8">
        <w:rPr>
          <w:rFonts w:asciiTheme="majorHAnsi" w:hAnsiTheme="majorHAnsi"/>
          <w:b/>
        </w:rPr>
        <w:t xml:space="preserve"> Proportions of workers by literacy skill shortage, surplus and balance, by occupation, occupationally experienced adults, aged 16 to 65, Canada, 2011</w:t>
      </w:r>
    </w:p>
    <w:p w14:paraId="56B9C7AC" w14:textId="77777777" w:rsidR="003D1F4F" w:rsidRDefault="003D1F4F" w:rsidP="003D1F4F">
      <w:pPr>
        <w:rPr>
          <w:rFonts w:asciiTheme="majorHAnsi" w:hAnsiTheme="majorHAnsi"/>
          <w:b/>
        </w:rPr>
      </w:pPr>
    </w:p>
    <w:p w14:paraId="302E01E1" w14:textId="77777777" w:rsidR="003D1F4F" w:rsidRPr="008106E8" w:rsidRDefault="003D1F4F" w:rsidP="003D1F4F">
      <w:pPr>
        <w:rPr>
          <w:rFonts w:asciiTheme="majorHAnsi" w:hAnsiTheme="majorHAnsi"/>
          <w:b/>
        </w:rPr>
      </w:pPr>
      <w:r w:rsidRPr="008106E8">
        <w:rPr>
          <w:b/>
        </w:rPr>
        <w:t>Figure 5.1b</w:t>
      </w:r>
      <w:r w:rsidRPr="008106E8">
        <w:rPr>
          <w:rFonts w:asciiTheme="majorHAnsi" w:hAnsiTheme="majorHAnsi"/>
          <w:b/>
        </w:rPr>
        <w:t xml:space="preserve"> Proportions of workers by literacy skill shortage, surplus and balance, by occupation, occupationally experienced adults, aged 16 to 65, Newfoundland and Labrador, 2011</w:t>
      </w:r>
    </w:p>
    <w:p w14:paraId="700AD9E5" w14:textId="77777777" w:rsidR="003D1F4F" w:rsidRDefault="003D1F4F" w:rsidP="003D1F4F">
      <w:pPr>
        <w:rPr>
          <w:rFonts w:asciiTheme="majorHAnsi" w:hAnsiTheme="majorHAnsi"/>
          <w:b/>
        </w:rPr>
      </w:pPr>
    </w:p>
    <w:p w14:paraId="6B561921" w14:textId="77777777" w:rsidR="003D1F4F" w:rsidRPr="008106E8" w:rsidRDefault="003D1F4F" w:rsidP="003D1F4F">
      <w:pPr>
        <w:rPr>
          <w:rFonts w:asciiTheme="majorHAnsi" w:hAnsiTheme="majorHAnsi"/>
          <w:b/>
        </w:rPr>
      </w:pPr>
      <w:r w:rsidRPr="008106E8">
        <w:rPr>
          <w:b/>
        </w:rPr>
        <w:t>Figure 5.1c</w:t>
      </w:r>
      <w:r w:rsidRPr="008106E8">
        <w:rPr>
          <w:rFonts w:asciiTheme="majorHAnsi" w:hAnsiTheme="majorHAnsi"/>
          <w:b/>
        </w:rPr>
        <w:t xml:space="preserve"> Proportions of workers by literacy skill shortage, surplus and balance, by occupation, occupationally experienced adults, aged 16 to 65, Nova Scotia, 2011</w:t>
      </w:r>
    </w:p>
    <w:p w14:paraId="610EF967" w14:textId="77777777" w:rsidR="003D1F4F" w:rsidRDefault="003D1F4F" w:rsidP="003D1F4F">
      <w:pPr>
        <w:rPr>
          <w:rFonts w:asciiTheme="majorHAnsi" w:hAnsiTheme="majorHAnsi"/>
          <w:b/>
        </w:rPr>
      </w:pPr>
    </w:p>
    <w:p w14:paraId="1682CC59" w14:textId="77777777" w:rsidR="003D1F4F" w:rsidRPr="008106E8" w:rsidRDefault="003D1F4F" w:rsidP="003D1F4F">
      <w:pPr>
        <w:rPr>
          <w:rFonts w:asciiTheme="majorHAnsi" w:hAnsiTheme="majorHAnsi"/>
          <w:b/>
        </w:rPr>
      </w:pPr>
      <w:r w:rsidRPr="008106E8">
        <w:rPr>
          <w:b/>
        </w:rPr>
        <w:t>Figure 5.1d</w:t>
      </w:r>
      <w:r w:rsidRPr="008106E8">
        <w:rPr>
          <w:rFonts w:asciiTheme="majorHAnsi" w:hAnsiTheme="majorHAnsi"/>
          <w:b/>
        </w:rPr>
        <w:t xml:space="preserve"> Proportions of workers by literacy skill shortage, surplus and balance, by occupation, occupationally experienced adults, aged 16 to 65, Prince Edward Island, 2011</w:t>
      </w:r>
    </w:p>
    <w:p w14:paraId="32E62356" w14:textId="77777777" w:rsidR="003D1F4F" w:rsidRDefault="003D1F4F" w:rsidP="003D1F4F">
      <w:pPr>
        <w:rPr>
          <w:rFonts w:asciiTheme="majorHAnsi" w:hAnsiTheme="majorHAnsi"/>
          <w:b/>
        </w:rPr>
      </w:pPr>
    </w:p>
    <w:p w14:paraId="41E66C24" w14:textId="77777777" w:rsidR="003D1F4F" w:rsidRPr="008106E8" w:rsidRDefault="003D1F4F" w:rsidP="003D1F4F">
      <w:pPr>
        <w:rPr>
          <w:rFonts w:asciiTheme="majorHAnsi" w:hAnsiTheme="majorHAnsi"/>
          <w:b/>
        </w:rPr>
      </w:pPr>
      <w:r w:rsidRPr="008106E8">
        <w:rPr>
          <w:b/>
        </w:rPr>
        <w:t>Figure 5.1e</w:t>
      </w:r>
      <w:r w:rsidRPr="008106E8">
        <w:rPr>
          <w:rFonts w:asciiTheme="majorHAnsi" w:hAnsiTheme="majorHAnsi"/>
          <w:b/>
        </w:rPr>
        <w:t xml:space="preserve"> Proportions of workers by literacy skill shortage, surplus and balance, by occupation, occupationally experienced adults, aged 16 to 65, New Brunswick, 2011</w:t>
      </w:r>
    </w:p>
    <w:p w14:paraId="3FCF6902" w14:textId="77777777" w:rsidR="003D1F4F" w:rsidRDefault="003D1F4F" w:rsidP="003D1F4F">
      <w:pPr>
        <w:rPr>
          <w:rFonts w:asciiTheme="majorHAnsi" w:hAnsiTheme="majorHAnsi"/>
          <w:b/>
        </w:rPr>
      </w:pPr>
    </w:p>
    <w:p w14:paraId="12FC59F4" w14:textId="77777777" w:rsidR="003D1F4F" w:rsidRPr="008106E8" w:rsidRDefault="003D1F4F" w:rsidP="003D1F4F">
      <w:pPr>
        <w:rPr>
          <w:rFonts w:asciiTheme="majorHAnsi" w:hAnsiTheme="majorHAnsi"/>
          <w:b/>
        </w:rPr>
      </w:pPr>
      <w:r w:rsidRPr="008106E8">
        <w:rPr>
          <w:b/>
        </w:rPr>
        <w:t>Figure 5.1f</w:t>
      </w:r>
      <w:r w:rsidRPr="008106E8">
        <w:rPr>
          <w:rFonts w:asciiTheme="majorHAnsi" w:hAnsiTheme="majorHAnsi"/>
          <w:b/>
        </w:rPr>
        <w:t xml:space="preserve"> Proportions of workers by literacy skill shortage, surplus and balance, by occupation, occupationally experienced adults, aged 16 to 65, Quebec, 2011</w:t>
      </w:r>
    </w:p>
    <w:p w14:paraId="7613B284" w14:textId="77777777" w:rsidR="003D1F4F" w:rsidRDefault="003D1F4F" w:rsidP="003D1F4F">
      <w:pPr>
        <w:rPr>
          <w:rFonts w:asciiTheme="majorHAnsi" w:hAnsiTheme="majorHAnsi"/>
          <w:b/>
        </w:rPr>
      </w:pPr>
    </w:p>
    <w:p w14:paraId="6CB459BA" w14:textId="77777777" w:rsidR="003D1F4F" w:rsidRDefault="003D1F4F" w:rsidP="003D1F4F">
      <w:pPr>
        <w:rPr>
          <w:rFonts w:asciiTheme="majorHAnsi" w:hAnsiTheme="majorHAnsi"/>
          <w:b/>
        </w:rPr>
      </w:pPr>
      <w:r w:rsidRPr="008106E8">
        <w:rPr>
          <w:b/>
        </w:rPr>
        <w:t>Figure 5.1g</w:t>
      </w:r>
      <w:r w:rsidRPr="008106E8">
        <w:rPr>
          <w:rFonts w:asciiTheme="majorHAnsi" w:hAnsiTheme="majorHAnsi"/>
          <w:b/>
        </w:rPr>
        <w:t xml:space="preserve"> Proportions of workers by literacy skill shortage, surplus and balance, by occupation, occupationally experienced adults, aged 16 to 65, Ontario, 2011</w:t>
      </w:r>
    </w:p>
    <w:p w14:paraId="5DE32470" w14:textId="77777777" w:rsidR="003D1F4F" w:rsidRDefault="003D1F4F" w:rsidP="003D1F4F">
      <w:pPr>
        <w:rPr>
          <w:rFonts w:asciiTheme="majorHAnsi" w:hAnsiTheme="majorHAnsi"/>
          <w:b/>
        </w:rPr>
      </w:pPr>
    </w:p>
    <w:p w14:paraId="6DF9BDDE" w14:textId="77777777" w:rsidR="003D1F4F" w:rsidRDefault="003D1F4F" w:rsidP="003D1F4F">
      <w:pPr>
        <w:rPr>
          <w:rFonts w:asciiTheme="majorHAnsi" w:hAnsiTheme="majorHAnsi"/>
          <w:b/>
        </w:rPr>
      </w:pPr>
      <w:r w:rsidRPr="008106E8">
        <w:rPr>
          <w:b/>
        </w:rPr>
        <w:t>Figure 5.1h</w:t>
      </w:r>
      <w:r w:rsidRPr="008106E8">
        <w:rPr>
          <w:rFonts w:asciiTheme="majorHAnsi" w:hAnsiTheme="majorHAnsi"/>
          <w:b/>
        </w:rPr>
        <w:t xml:space="preserve"> Proportions of workers by literacy skill shortage, surplus and balance, by occupation, occupationally experienced adults, aged 16 to 65, Manitoba, 2011</w:t>
      </w:r>
    </w:p>
    <w:p w14:paraId="20F5DE0B" w14:textId="77777777" w:rsidR="003D1F4F" w:rsidRDefault="003D1F4F" w:rsidP="003D1F4F">
      <w:pPr>
        <w:rPr>
          <w:rFonts w:asciiTheme="majorHAnsi" w:hAnsiTheme="majorHAnsi"/>
          <w:b/>
        </w:rPr>
      </w:pPr>
    </w:p>
    <w:p w14:paraId="13541128" w14:textId="77777777" w:rsidR="003D1F4F" w:rsidRPr="008106E8" w:rsidRDefault="003D1F4F" w:rsidP="003D1F4F">
      <w:pPr>
        <w:rPr>
          <w:rFonts w:asciiTheme="majorHAnsi" w:hAnsiTheme="majorHAnsi"/>
          <w:b/>
        </w:rPr>
      </w:pPr>
      <w:r w:rsidRPr="008106E8">
        <w:rPr>
          <w:b/>
        </w:rPr>
        <w:t>Figure 5.1i</w:t>
      </w:r>
      <w:r w:rsidRPr="008106E8">
        <w:rPr>
          <w:rFonts w:asciiTheme="majorHAnsi" w:hAnsiTheme="majorHAnsi"/>
          <w:b/>
        </w:rPr>
        <w:t xml:space="preserve"> Proportions of workers by literacy skill shortage, surplus and balance, by occupation, occupationally experienced adults, aged 16 to 65, Saskatchewan, 2011</w:t>
      </w:r>
    </w:p>
    <w:p w14:paraId="1B22F81C" w14:textId="77777777" w:rsidR="003D1F4F" w:rsidRDefault="003D1F4F" w:rsidP="003D1F4F">
      <w:pPr>
        <w:rPr>
          <w:rFonts w:asciiTheme="majorHAnsi" w:hAnsiTheme="majorHAnsi"/>
          <w:b/>
        </w:rPr>
      </w:pPr>
    </w:p>
    <w:p w14:paraId="27951613" w14:textId="77777777" w:rsidR="003D1F4F" w:rsidRPr="008106E8" w:rsidRDefault="003D1F4F" w:rsidP="003D1F4F">
      <w:pPr>
        <w:rPr>
          <w:rFonts w:asciiTheme="majorHAnsi" w:hAnsiTheme="majorHAnsi"/>
          <w:b/>
        </w:rPr>
      </w:pPr>
      <w:r w:rsidRPr="008106E8">
        <w:rPr>
          <w:b/>
        </w:rPr>
        <w:t>Figure 5.1j</w:t>
      </w:r>
      <w:r w:rsidRPr="008106E8">
        <w:rPr>
          <w:rFonts w:asciiTheme="majorHAnsi" w:hAnsiTheme="majorHAnsi"/>
          <w:b/>
        </w:rPr>
        <w:t xml:space="preserve"> Proportions of workers by literacy skill shortage, surplus and balance, by occupation, occupationally experienced adults, aged 16 to 65, Alberta, 2011</w:t>
      </w:r>
    </w:p>
    <w:p w14:paraId="1D7CB0D2" w14:textId="77777777" w:rsidR="003D1F4F" w:rsidRDefault="003D1F4F" w:rsidP="003D1F4F">
      <w:pPr>
        <w:rPr>
          <w:rFonts w:asciiTheme="majorHAnsi" w:hAnsiTheme="majorHAnsi"/>
          <w:b/>
        </w:rPr>
      </w:pPr>
    </w:p>
    <w:p w14:paraId="53981A91" w14:textId="77777777" w:rsidR="003D1F4F" w:rsidRPr="008106E8" w:rsidRDefault="003D1F4F" w:rsidP="003D1F4F">
      <w:pPr>
        <w:rPr>
          <w:rFonts w:asciiTheme="majorHAnsi" w:hAnsiTheme="majorHAnsi"/>
          <w:b/>
        </w:rPr>
      </w:pPr>
      <w:r w:rsidRPr="008106E8">
        <w:rPr>
          <w:b/>
        </w:rPr>
        <w:t>Figure 5.1k</w:t>
      </w:r>
      <w:r w:rsidRPr="008106E8">
        <w:rPr>
          <w:rFonts w:asciiTheme="majorHAnsi" w:hAnsiTheme="majorHAnsi"/>
          <w:b/>
        </w:rPr>
        <w:t xml:space="preserve"> Proportions of workers by literacy skill shortage, surplus and balance, by occupation, occupationally experienced adults, aged 16 to 65, British Columbia, 2011</w:t>
      </w:r>
    </w:p>
    <w:p w14:paraId="0D4001F3" w14:textId="77777777" w:rsidR="003D1F4F" w:rsidRDefault="003D1F4F" w:rsidP="003D1F4F">
      <w:pPr>
        <w:rPr>
          <w:rFonts w:asciiTheme="majorHAnsi" w:hAnsiTheme="majorHAnsi"/>
          <w:b/>
        </w:rPr>
      </w:pPr>
    </w:p>
    <w:p w14:paraId="49F88488" w14:textId="77777777" w:rsidR="003D1F4F" w:rsidRPr="00AB6E9A" w:rsidRDefault="003D1F4F">
      <w:pPr>
        <w:rPr>
          <w:rFonts w:asciiTheme="majorHAnsi" w:hAnsiTheme="majorHAnsi"/>
          <w:b/>
        </w:rPr>
      </w:pPr>
    </w:p>
    <w:p w14:paraId="5F347C11" w14:textId="77777777" w:rsidR="006A1E67" w:rsidRDefault="006A1E67">
      <w:pPr>
        <w:rPr>
          <w:rFonts w:asciiTheme="majorHAnsi" w:hAnsiTheme="majorHAnsi"/>
          <w:b/>
        </w:rPr>
        <w:sectPr w:rsidR="006A1E67" w:rsidSect="006A1E67">
          <w:type w:val="oddPage"/>
          <w:pgSz w:w="12240" w:h="15840"/>
          <w:pgMar w:top="1440" w:right="1800" w:bottom="1440" w:left="1800" w:header="720" w:footer="720" w:gutter="0"/>
          <w:cols w:space="720"/>
          <w:noEndnote/>
        </w:sectPr>
      </w:pPr>
    </w:p>
    <w:p w14:paraId="16CAD425" w14:textId="0BE805D5" w:rsidR="006A1E67" w:rsidRPr="00AB6E9A" w:rsidRDefault="006A1E67">
      <w:pPr>
        <w:rPr>
          <w:rFonts w:asciiTheme="majorHAnsi" w:hAnsiTheme="majorHAnsi"/>
          <w:b/>
        </w:rPr>
      </w:pPr>
    </w:p>
    <w:p w14:paraId="7E39598B" w14:textId="792D1BFC" w:rsidR="006A1E67" w:rsidRPr="00AB6E9A" w:rsidRDefault="006A1E67">
      <w:pPr>
        <w:rPr>
          <w:rFonts w:asciiTheme="majorHAnsi" w:hAnsiTheme="majorHAnsi"/>
          <w:b/>
        </w:rPr>
        <w:sectPr w:rsidR="006A1E67" w:rsidRPr="00AB6E9A" w:rsidSect="006A1E67">
          <w:type w:val="oddPage"/>
          <w:pgSz w:w="12240" w:h="15840"/>
          <w:pgMar w:top="1440" w:right="1800" w:bottom="1440" w:left="1800" w:header="720" w:footer="720" w:gutter="0"/>
          <w:cols w:space="720"/>
          <w:noEndnote/>
        </w:sectPr>
      </w:pPr>
      <w:r w:rsidRPr="00AB6E9A">
        <w:rPr>
          <w:rFonts w:asciiTheme="majorHAnsi" w:hAnsiTheme="majorHAnsi"/>
          <w:b/>
        </w:rPr>
        <w:t>List of Tables</w:t>
      </w:r>
    </w:p>
    <w:p w14:paraId="35FC6376" w14:textId="3EA7B80E" w:rsidR="001C3B90" w:rsidRDefault="001C3B90">
      <w:pPr>
        <w:rPr>
          <w:rFonts w:asciiTheme="majorHAnsi" w:hAnsiTheme="majorHAnsi"/>
        </w:rPr>
      </w:pPr>
    </w:p>
    <w:p w14:paraId="10D8A9A3" w14:textId="3A05DDC1" w:rsidR="001C3B90" w:rsidRPr="0011406C" w:rsidRDefault="001C3B90" w:rsidP="00FF6321">
      <w:pPr>
        <w:pStyle w:val="ListParagraph"/>
        <w:numPr>
          <w:ilvl w:val="0"/>
          <w:numId w:val="2"/>
        </w:numPr>
        <w:rPr>
          <w:rFonts w:asciiTheme="majorHAnsi" w:hAnsiTheme="majorHAnsi"/>
        </w:rPr>
      </w:pPr>
      <w:r w:rsidRPr="00FF6321">
        <w:rPr>
          <w:rFonts w:asciiTheme="majorHAnsi" w:hAnsiTheme="majorHAnsi"/>
          <w:b/>
        </w:rPr>
        <w:t>Introduction</w:t>
      </w:r>
    </w:p>
    <w:p w14:paraId="5DBBE81C" w14:textId="46DFA4BF" w:rsidR="005209AF" w:rsidRDefault="005209AF">
      <w:pPr>
        <w:rPr>
          <w:rFonts w:asciiTheme="majorHAnsi" w:hAnsiTheme="majorHAnsi"/>
        </w:rPr>
      </w:pPr>
      <w:r>
        <w:rPr>
          <w:rFonts w:asciiTheme="majorHAnsi" w:hAnsiTheme="majorHAnsi"/>
        </w:rPr>
        <w:tab/>
      </w:r>
    </w:p>
    <w:p w14:paraId="10480045" w14:textId="1DAB65AB" w:rsidR="00230B5D" w:rsidRDefault="00230B5D">
      <w:pPr>
        <w:rPr>
          <w:rFonts w:asciiTheme="majorHAnsi" w:hAnsiTheme="majorHAnsi"/>
        </w:rPr>
      </w:pPr>
      <w:r>
        <w:rPr>
          <w:rFonts w:asciiTheme="majorHAnsi" w:hAnsiTheme="majorHAnsi"/>
        </w:rPr>
        <w:t>******************</w:t>
      </w:r>
      <w:r w:rsidR="00472FED">
        <w:rPr>
          <w:rFonts w:asciiTheme="majorHAnsi" w:hAnsiTheme="majorHAnsi"/>
        </w:rPr>
        <w:t xml:space="preserve"> </w:t>
      </w:r>
      <w:proofErr w:type="gramStart"/>
      <w:r w:rsidR="00472FED">
        <w:rPr>
          <w:rFonts w:asciiTheme="majorHAnsi" w:hAnsiTheme="majorHAnsi"/>
        </w:rPr>
        <w:t>outtake</w:t>
      </w:r>
      <w:proofErr w:type="gramEnd"/>
      <w:r w:rsidR="00472FED">
        <w:rPr>
          <w:rFonts w:asciiTheme="majorHAnsi" w:hAnsiTheme="majorHAnsi"/>
        </w:rPr>
        <w:t xml:space="preserve"> box **************************************</w:t>
      </w:r>
    </w:p>
    <w:p w14:paraId="044431AD" w14:textId="5265AFB4" w:rsidR="00230B5D" w:rsidRPr="00FF6321" w:rsidRDefault="00230B5D" w:rsidP="00FF6321">
      <w:pPr>
        <w:rPr>
          <w:rFonts w:asciiTheme="majorHAnsi" w:hAnsiTheme="majorHAnsi"/>
          <w:b/>
          <w:highlight w:val="yellow"/>
        </w:rPr>
      </w:pPr>
      <w:r w:rsidRPr="00FF6321">
        <w:rPr>
          <w:rFonts w:asciiTheme="majorHAnsi" w:hAnsiTheme="majorHAnsi"/>
          <w:b/>
          <w:highlight w:val="yellow"/>
        </w:rPr>
        <w:t>A</w:t>
      </w:r>
      <w:r w:rsidR="005209AF" w:rsidRPr="00FF6321">
        <w:rPr>
          <w:rFonts w:asciiTheme="majorHAnsi" w:hAnsiTheme="majorHAnsi"/>
          <w:b/>
          <w:highlight w:val="yellow"/>
        </w:rPr>
        <w:t xml:space="preserve">utomation, </w:t>
      </w:r>
      <w:r w:rsidRPr="00FF6321">
        <w:rPr>
          <w:rFonts w:asciiTheme="majorHAnsi" w:hAnsiTheme="majorHAnsi"/>
          <w:b/>
          <w:highlight w:val="yellow"/>
        </w:rPr>
        <w:t xml:space="preserve">the </w:t>
      </w:r>
      <w:r w:rsidR="005209AF" w:rsidRPr="00FF6321">
        <w:rPr>
          <w:rFonts w:asciiTheme="majorHAnsi" w:hAnsiTheme="majorHAnsi"/>
          <w:b/>
          <w:highlight w:val="yellow"/>
        </w:rPr>
        <w:t>globalization</w:t>
      </w:r>
      <w:r w:rsidRPr="00FF6321">
        <w:rPr>
          <w:rFonts w:asciiTheme="majorHAnsi" w:hAnsiTheme="majorHAnsi"/>
          <w:b/>
          <w:highlight w:val="yellow"/>
        </w:rPr>
        <w:t xml:space="preserve"> of markets, falling trade barriers</w:t>
      </w:r>
      <w:r w:rsidR="005209AF" w:rsidRPr="00FF6321">
        <w:rPr>
          <w:rFonts w:asciiTheme="majorHAnsi" w:hAnsiTheme="majorHAnsi"/>
          <w:b/>
          <w:highlight w:val="yellow"/>
        </w:rPr>
        <w:t xml:space="preserve"> and increasing global skill supply</w:t>
      </w:r>
      <w:r w:rsidRPr="00FF6321">
        <w:rPr>
          <w:rFonts w:asciiTheme="majorHAnsi" w:hAnsiTheme="majorHAnsi"/>
          <w:b/>
          <w:highlight w:val="yellow"/>
        </w:rPr>
        <w:t xml:space="preserve"> are driving steady increases in the occupational demand for key cognitive skills, including literacy and numeracy</w:t>
      </w:r>
      <w:r w:rsidR="002A1B3B" w:rsidRPr="00FF6321">
        <w:rPr>
          <w:rFonts w:asciiTheme="majorHAnsi" w:hAnsiTheme="majorHAnsi"/>
          <w:b/>
          <w:highlight w:val="yellow"/>
        </w:rPr>
        <w:t xml:space="preserve">. </w:t>
      </w:r>
      <w:r w:rsidRPr="00FF6321">
        <w:rPr>
          <w:rFonts w:asciiTheme="majorHAnsi" w:hAnsiTheme="majorHAnsi"/>
          <w:b/>
          <w:highlight w:val="yellow"/>
        </w:rPr>
        <w:t>This trend is projected to continue over the coming decades, a fact that raises important questions:</w:t>
      </w:r>
      <w:r w:rsidR="002A1B3B" w:rsidRPr="00FF6321">
        <w:rPr>
          <w:rFonts w:asciiTheme="majorHAnsi" w:hAnsiTheme="majorHAnsi"/>
          <w:b/>
          <w:highlight w:val="yellow"/>
        </w:rPr>
        <w:t xml:space="preserve"> </w:t>
      </w:r>
    </w:p>
    <w:p w14:paraId="7406416B" w14:textId="77777777" w:rsidR="00230B5D" w:rsidRPr="00FF6321" w:rsidRDefault="00230B5D" w:rsidP="00FF6321">
      <w:pPr>
        <w:rPr>
          <w:rFonts w:asciiTheme="majorHAnsi" w:hAnsiTheme="majorHAnsi"/>
          <w:b/>
          <w:highlight w:val="yellow"/>
        </w:rPr>
      </w:pPr>
    </w:p>
    <w:p w14:paraId="0CC47163" w14:textId="399D77F0" w:rsidR="005209AF" w:rsidRPr="00FF6321" w:rsidRDefault="002A1B3B" w:rsidP="00FF6321">
      <w:pPr>
        <w:ind w:firstLine="720"/>
        <w:rPr>
          <w:rFonts w:asciiTheme="majorHAnsi" w:hAnsiTheme="majorHAnsi"/>
          <w:b/>
        </w:rPr>
      </w:pPr>
      <w:r w:rsidRPr="00FF6321">
        <w:rPr>
          <w:rFonts w:asciiTheme="majorHAnsi" w:hAnsiTheme="majorHAnsi"/>
          <w:b/>
          <w:highlight w:val="yellow"/>
        </w:rPr>
        <w:t xml:space="preserve">Is </w:t>
      </w:r>
      <w:r w:rsidR="00230B5D" w:rsidRPr="00FF6321">
        <w:rPr>
          <w:rFonts w:asciiTheme="majorHAnsi" w:hAnsiTheme="majorHAnsi"/>
          <w:b/>
          <w:highlight w:val="yellow"/>
        </w:rPr>
        <w:t xml:space="preserve">the </w:t>
      </w:r>
      <w:r w:rsidRPr="00FF6321">
        <w:rPr>
          <w:rFonts w:asciiTheme="majorHAnsi" w:hAnsiTheme="majorHAnsi"/>
          <w:b/>
          <w:highlight w:val="yellow"/>
        </w:rPr>
        <w:t>supply</w:t>
      </w:r>
      <w:r w:rsidR="00230B5D" w:rsidRPr="00FF6321">
        <w:rPr>
          <w:rFonts w:asciiTheme="majorHAnsi" w:hAnsiTheme="majorHAnsi"/>
          <w:b/>
          <w:highlight w:val="yellow"/>
        </w:rPr>
        <w:t xml:space="preserve"> of literacy and numeracy likely to </w:t>
      </w:r>
      <w:r w:rsidRPr="00FF6321">
        <w:rPr>
          <w:rFonts w:asciiTheme="majorHAnsi" w:hAnsiTheme="majorHAnsi"/>
          <w:b/>
          <w:highlight w:val="yellow"/>
        </w:rPr>
        <w:t>keep up with rising demand?</w:t>
      </w:r>
    </w:p>
    <w:p w14:paraId="2F08919F" w14:textId="77777777" w:rsidR="00230B5D" w:rsidRDefault="00230B5D" w:rsidP="00FF6321">
      <w:pPr>
        <w:ind w:firstLine="720"/>
        <w:rPr>
          <w:rFonts w:asciiTheme="majorHAnsi" w:hAnsiTheme="majorHAnsi"/>
          <w:b/>
        </w:rPr>
      </w:pPr>
    </w:p>
    <w:p w14:paraId="478B1B08" w14:textId="7742C410" w:rsidR="00487221" w:rsidRDefault="00487221" w:rsidP="00FF6321">
      <w:pPr>
        <w:ind w:firstLine="720"/>
        <w:rPr>
          <w:rFonts w:asciiTheme="majorHAnsi" w:hAnsiTheme="majorHAnsi"/>
          <w:b/>
        </w:rPr>
      </w:pPr>
      <w:r>
        <w:rPr>
          <w:rFonts w:asciiTheme="majorHAnsi" w:hAnsiTheme="majorHAnsi"/>
          <w:b/>
        </w:rPr>
        <w:t>If not, where are skill shortages likely to emerge?</w:t>
      </w:r>
    </w:p>
    <w:p w14:paraId="2B79B5DE" w14:textId="77777777" w:rsidR="00487221" w:rsidRPr="00FF6321" w:rsidRDefault="00487221" w:rsidP="00FF6321">
      <w:pPr>
        <w:ind w:firstLine="720"/>
        <w:rPr>
          <w:rFonts w:asciiTheme="majorHAnsi" w:hAnsiTheme="majorHAnsi"/>
          <w:b/>
        </w:rPr>
      </w:pPr>
    </w:p>
    <w:p w14:paraId="44385C4F" w14:textId="77777777" w:rsidR="00230B5D" w:rsidRPr="00FF6321" w:rsidRDefault="00230B5D" w:rsidP="00230B5D">
      <w:pPr>
        <w:ind w:left="720"/>
        <w:rPr>
          <w:rFonts w:asciiTheme="majorHAnsi" w:hAnsiTheme="majorHAnsi"/>
          <w:b/>
        </w:rPr>
      </w:pPr>
      <w:r w:rsidRPr="00FF6321">
        <w:rPr>
          <w:rFonts w:asciiTheme="majorHAnsi" w:hAnsiTheme="majorHAnsi"/>
          <w:b/>
        </w:rPr>
        <w:t>If not, what are the economic and social consequences for individuals, institutions and macro-economic performance of rising cognitive skill shortages?</w:t>
      </w:r>
    </w:p>
    <w:p w14:paraId="6AE78883" w14:textId="77777777" w:rsidR="00230B5D" w:rsidRPr="00FF6321" w:rsidRDefault="00230B5D" w:rsidP="00230B5D">
      <w:pPr>
        <w:ind w:left="720"/>
        <w:rPr>
          <w:rFonts w:asciiTheme="majorHAnsi" w:hAnsiTheme="majorHAnsi"/>
          <w:b/>
        </w:rPr>
      </w:pPr>
    </w:p>
    <w:p w14:paraId="21F9046F" w14:textId="77777777" w:rsidR="00472FED" w:rsidRPr="00FF6321" w:rsidRDefault="00230B5D" w:rsidP="00230B5D">
      <w:pPr>
        <w:ind w:left="720"/>
        <w:rPr>
          <w:rFonts w:asciiTheme="majorHAnsi" w:hAnsiTheme="majorHAnsi"/>
          <w:b/>
        </w:rPr>
      </w:pPr>
      <w:r w:rsidRPr="00FF6321">
        <w:rPr>
          <w:rFonts w:asciiTheme="majorHAnsi" w:hAnsiTheme="majorHAnsi"/>
          <w:b/>
        </w:rPr>
        <w:t>If literacy and numeracy skill shortages are likely to impair our individual and collective economic and social success, what measures should be taken</w:t>
      </w:r>
      <w:r w:rsidR="00472FED" w:rsidRPr="00FF6321">
        <w:rPr>
          <w:rFonts w:asciiTheme="majorHAnsi" w:hAnsiTheme="majorHAnsi"/>
          <w:b/>
        </w:rPr>
        <w:t xml:space="preserve"> to mitigate these effects?</w:t>
      </w:r>
      <w:r w:rsidRPr="00FF6321">
        <w:rPr>
          <w:rFonts w:asciiTheme="majorHAnsi" w:hAnsiTheme="majorHAnsi"/>
          <w:b/>
        </w:rPr>
        <w:t xml:space="preserve"> </w:t>
      </w:r>
    </w:p>
    <w:p w14:paraId="76C73C07" w14:textId="692BCD2B" w:rsidR="00230B5D" w:rsidRPr="00FF6321" w:rsidRDefault="00230B5D" w:rsidP="00230B5D">
      <w:pPr>
        <w:ind w:left="720"/>
        <w:rPr>
          <w:rFonts w:asciiTheme="majorHAnsi" w:hAnsiTheme="majorHAnsi"/>
          <w:b/>
        </w:rPr>
      </w:pPr>
      <w:r w:rsidRPr="00FF6321">
        <w:rPr>
          <w:rFonts w:asciiTheme="majorHAnsi" w:hAnsiTheme="majorHAnsi"/>
          <w:b/>
        </w:rPr>
        <w:t xml:space="preserve"> </w:t>
      </w:r>
    </w:p>
    <w:p w14:paraId="21823248" w14:textId="53681694" w:rsidR="00C958B3" w:rsidRDefault="00230B5D" w:rsidP="00FF6321">
      <w:pPr>
        <w:rPr>
          <w:rFonts w:asciiTheme="majorHAnsi" w:hAnsiTheme="majorHAnsi"/>
        </w:rPr>
      </w:pPr>
      <w:r>
        <w:rPr>
          <w:rFonts w:asciiTheme="majorHAnsi" w:hAnsiTheme="majorHAnsi"/>
        </w:rPr>
        <w:t>******************</w:t>
      </w:r>
      <w:proofErr w:type="gramStart"/>
      <w:r w:rsidR="00472FED">
        <w:rPr>
          <w:rFonts w:asciiTheme="majorHAnsi" w:hAnsiTheme="majorHAnsi"/>
        </w:rPr>
        <w:t>end</w:t>
      </w:r>
      <w:proofErr w:type="gramEnd"/>
      <w:r w:rsidR="00472FED">
        <w:rPr>
          <w:rFonts w:asciiTheme="majorHAnsi" w:hAnsiTheme="majorHAnsi"/>
        </w:rPr>
        <w:t xml:space="preserve"> outtake box*************************************</w:t>
      </w:r>
    </w:p>
    <w:p w14:paraId="5B371437" w14:textId="77777777" w:rsidR="00472FED" w:rsidRDefault="00472FED" w:rsidP="00FF6321">
      <w:pPr>
        <w:rPr>
          <w:rFonts w:asciiTheme="majorHAnsi" w:hAnsiTheme="majorHAnsi"/>
        </w:rPr>
      </w:pPr>
    </w:p>
    <w:p w14:paraId="1ACFBB31" w14:textId="5EECEB09" w:rsidR="00C958B3" w:rsidRDefault="0011406C" w:rsidP="00FF6321">
      <w:pPr>
        <w:rPr>
          <w:rFonts w:asciiTheme="majorHAnsi" w:hAnsiTheme="majorHAnsi"/>
        </w:rPr>
      </w:pPr>
      <w:r>
        <w:rPr>
          <w:rFonts w:asciiTheme="majorHAnsi" w:hAnsiTheme="majorHAnsi"/>
        </w:rPr>
        <w:t>This chapter introduces the report and its objectives and provides readers with a framework for thinking about literacy and numeracy</w:t>
      </w:r>
      <w:r w:rsidR="00487221">
        <w:rPr>
          <w:rFonts w:asciiTheme="majorHAnsi" w:hAnsiTheme="majorHAnsi"/>
        </w:rPr>
        <w:t>,</w:t>
      </w:r>
      <w:r>
        <w:rPr>
          <w:rFonts w:asciiTheme="majorHAnsi" w:hAnsiTheme="majorHAnsi"/>
        </w:rPr>
        <w:t xml:space="preserve"> their impact on </w:t>
      </w:r>
      <w:r w:rsidR="00487221">
        <w:rPr>
          <w:rFonts w:asciiTheme="majorHAnsi" w:hAnsiTheme="majorHAnsi"/>
        </w:rPr>
        <w:t xml:space="preserve">individual </w:t>
      </w:r>
      <w:r>
        <w:rPr>
          <w:rFonts w:asciiTheme="majorHAnsi" w:hAnsiTheme="majorHAnsi"/>
        </w:rPr>
        <w:t>outcomes and their import for policy.</w:t>
      </w:r>
    </w:p>
    <w:p w14:paraId="784AAA73" w14:textId="77777777" w:rsidR="0011406C" w:rsidRDefault="0011406C" w:rsidP="00FF6321">
      <w:pPr>
        <w:rPr>
          <w:rFonts w:asciiTheme="majorHAnsi" w:hAnsiTheme="majorHAnsi"/>
        </w:rPr>
      </w:pPr>
    </w:p>
    <w:p w14:paraId="2C00D221" w14:textId="77777777" w:rsidR="00DB7428" w:rsidRDefault="00593D81">
      <w:pPr>
        <w:rPr>
          <w:rFonts w:asciiTheme="majorHAnsi" w:hAnsiTheme="majorHAnsi"/>
        </w:rPr>
      </w:pPr>
      <w:r>
        <w:rPr>
          <w:rFonts w:asciiTheme="majorHAnsi" w:hAnsiTheme="majorHAnsi"/>
        </w:rPr>
        <w:t>Literacy and numeracy skill have been shown to be socially and economically important</w:t>
      </w:r>
      <w:r w:rsidR="00132D9F">
        <w:rPr>
          <w:rFonts w:asciiTheme="majorHAnsi" w:hAnsiTheme="majorHAnsi"/>
        </w:rPr>
        <w:t>, if only</w:t>
      </w:r>
      <w:r>
        <w:rPr>
          <w:rFonts w:asciiTheme="majorHAnsi" w:hAnsiTheme="majorHAnsi"/>
        </w:rPr>
        <w:t xml:space="preserve"> because of the impact that they have on individual, institutional and macro-level outcomes</w:t>
      </w:r>
      <w:r w:rsidR="00DB7428">
        <w:rPr>
          <w:rFonts w:asciiTheme="majorHAnsi" w:hAnsiTheme="majorHAnsi"/>
        </w:rPr>
        <w:t xml:space="preserve"> (McCracken and Murray, 2010)</w:t>
      </w:r>
      <w:r>
        <w:rPr>
          <w:rFonts w:asciiTheme="majorHAnsi" w:hAnsiTheme="majorHAnsi"/>
        </w:rPr>
        <w:t xml:space="preserve">. </w:t>
      </w:r>
    </w:p>
    <w:p w14:paraId="657DB0D9" w14:textId="77777777" w:rsidR="00DB7428" w:rsidRDefault="00DB7428">
      <w:pPr>
        <w:rPr>
          <w:rFonts w:asciiTheme="majorHAnsi" w:hAnsiTheme="majorHAnsi"/>
        </w:rPr>
      </w:pPr>
    </w:p>
    <w:p w14:paraId="06FEE84A" w14:textId="3689F4B6" w:rsidR="003535EC" w:rsidRDefault="001025D6">
      <w:pPr>
        <w:rPr>
          <w:rFonts w:asciiTheme="majorHAnsi" w:hAnsiTheme="majorHAnsi"/>
        </w:rPr>
      </w:pPr>
      <w:r w:rsidRPr="00FF6321">
        <w:rPr>
          <w:rFonts w:asciiTheme="majorHAnsi" w:hAnsiTheme="majorHAnsi"/>
        </w:rPr>
        <w:t xml:space="preserve">This </w:t>
      </w:r>
      <w:r>
        <w:rPr>
          <w:rFonts w:asciiTheme="majorHAnsi" w:hAnsiTheme="majorHAnsi"/>
        </w:rPr>
        <w:t>report presents</w:t>
      </w:r>
      <w:r w:rsidR="00383707">
        <w:rPr>
          <w:rFonts w:asciiTheme="majorHAnsi" w:hAnsiTheme="majorHAnsi"/>
        </w:rPr>
        <w:t xml:space="preserve"> an analysis of how the supply of </w:t>
      </w:r>
      <w:r w:rsidR="00593D81">
        <w:rPr>
          <w:rFonts w:asciiTheme="majorHAnsi" w:hAnsiTheme="majorHAnsi"/>
        </w:rPr>
        <w:t>these two</w:t>
      </w:r>
      <w:r w:rsidR="00383707">
        <w:rPr>
          <w:rFonts w:asciiTheme="majorHAnsi" w:hAnsiTheme="majorHAnsi"/>
        </w:rPr>
        <w:t xml:space="preserve"> cognitive skills, literacy and numeracy, </w:t>
      </w:r>
      <w:r w:rsidR="00DB7428">
        <w:rPr>
          <w:rFonts w:asciiTheme="majorHAnsi" w:hAnsiTheme="majorHAnsi"/>
        </w:rPr>
        <w:t xml:space="preserve">have </w:t>
      </w:r>
      <w:r w:rsidR="00383707">
        <w:rPr>
          <w:rFonts w:asciiTheme="majorHAnsi" w:hAnsiTheme="majorHAnsi"/>
        </w:rPr>
        <w:t xml:space="preserve">evolved since 1994. </w:t>
      </w:r>
      <w:r w:rsidR="00593D81">
        <w:rPr>
          <w:rFonts w:asciiTheme="majorHAnsi" w:hAnsiTheme="majorHAnsi"/>
        </w:rPr>
        <w:t>The goal of the analysis is to</w:t>
      </w:r>
      <w:r w:rsidR="003535EC">
        <w:rPr>
          <w:rFonts w:asciiTheme="majorHAnsi" w:hAnsiTheme="majorHAnsi"/>
        </w:rPr>
        <w:t>:</w:t>
      </w:r>
    </w:p>
    <w:p w14:paraId="43F5F046" w14:textId="77777777" w:rsidR="003535EC" w:rsidRDefault="003535EC">
      <w:pPr>
        <w:rPr>
          <w:rFonts w:asciiTheme="majorHAnsi" w:hAnsiTheme="majorHAnsi"/>
        </w:rPr>
      </w:pPr>
    </w:p>
    <w:p w14:paraId="428B4377" w14:textId="0854E63B" w:rsidR="003535EC" w:rsidRDefault="003535EC" w:rsidP="00FF6321">
      <w:pPr>
        <w:ind w:firstLine="720"/>
        <w:rPr>
          <w:rFonts w:asciiTheme="majorHAnsi" w:hAnsiTheme="majorHAnsi"/>
        </w:rPr>
      </w:pPr>
      <w:r>
        <w:rPr>
          <w:rFonts w:asciiTheme="majorHAnsi" w:hAnsiTheme="majorHAnsi"/>
        </w:rPr>
        <w:t>E</w:t>
      </w:r>
      <w:r w:rsidR="00593D81">
        <w:rPr>
          <w:rFonts w:asciiTheme="majorHAnsi" w:hAnsiTheme="majorHAnsi"/>
        </w:rPr>
        <w:t>xplore what factors underlie changes in the level and di</w:t>
      </w:r>
      <w:r>
        <w:rPr>
          <w:rFonts w:asciiTheme="majorHAnsi" w:hAnsiTheme="majorHAnsi"/>
        </w:rPr>
        <w:t xml:space="preserve">stribution of skill, </w:t>
      </w:r>
    </w:p>
    <w:p w14:paraId="127335E4" w14:textId="77777777" w:rsidR="003535EC" w:rsidRDefault="003535EC" w:rsidP="00FF6321">
      <w:pPr>
        <w:ind w:firstLine="720"/>
        <w:rPr>
          <w:rFonts w:asciiTheme="majorHAnsi" w:hAnsiTheme="majorHAnsi"/>
        </w:rPr>
      </w:pPr>
    </w:p>
    <w:p w14:paraId="2F61DE48" w14:textId="77777777" w:rsidR="003535EC" w:rsidRDefault="003535EC" w:rsidP="00FF6321">
      <w:pPr>
        <w:ind w:left="720"/>
        <w:rPr>
          <w:rFonts w:asciiTheme="majorHAnsi" w:hAnsiTheme="majorHAnsi"/>
        </w:rPr>
      </w:pPr>
      <w:r>
        <w:rPr>
          <w:rFonts w:asciiTheme="majorHAnsi" w:hAnsiTheme="majorHAnsi"/>
        </w:rPr>
        <w:t xml:space="preserve">Document changes in the impact that these skills have had on adult’s </w:t>
      </w:r>
      <w:proofErr w:type="spellStart"/>
      <w:r>
        <w:rPr>
          <w:rFonts w:asciiTheme="majorHAnsi" w:hAnsiTheme="majorHAnsi"/>
        </w:rPr>
        <w:t>labour</w:t>
      </w:r>
      <w:proofErr w:type="spellEnd"/>
      <w:r>
        <w:rPr>
          <w:rFonts w:asciiTheme="majorHAnsi" w:hAnsiTheme="majorHAnsi"/>
        </w:rPr>
        <w:t xml:space="preserve"> market, health, social and educational outcomes, </w:t>
      </w:r>
    </w:p>
    <w:p w14:paraId="078E1D4B" w14:textId="77777777" w:rsidR="003535EC" w:rsidRDefault="003535EC" w:rsidP="00FF6321">
      <w:pPr>
        <w:ind w:left="720"/>
        <w:rPr>
          <w:rFonts w:asciiTheme="majorHAnsi" w:hAnsiTheme="majorHAnsi"/>
        </w:rPr>
      </w:pPr>
    </w:p>
    <w:p w14:paraId="245EB29D" w14:textId="2E557EE6" w:rsidR="00593D81" w:rsidRDefault="003535EC" w:rsidP="00FF6321">
      <w:pPr>
        <w:ind w:left="720"/>
        <w:rPr>
          <w:rFonts w:asciiTheme="majorHAnsi" w:hAnsiTheme="majorHAnsi"/>
        </w:rPr>
      </w:pPr>
      <w:r>
        <w:rPr>
          <w:rFonts w:asciiTheme="majorHAnsi" w:hAnsiTheme="majorHAnsi"/>
        </w:rPr>
        <w:t xml:space="preserve">Evaluate </w:t>
      </w:r>
      <w:r w:rsidR="008E2E86">
        <w:rPr>
          <w:rFonts w:asciiTheme="majorHAnsi" w:hAnsiTheme="majorHAnsi"/>
        </w:rPr>
        <w:t xml:space="preserve">whether the available supply of literacy and numeracy skills is able to satisfy the likely occupational demand for these skills. </w:t>
      </w:r>
      <w:r w:rsidR="00C958B3">
        <w:rPr>
          <w:rFonts w:asciiTheme="majorHAnsi" w:hAnsiTheme="majorHAnsi"/>
        </w:rPr>
        <w:t xml:space="preserve"> Economic theory suggests that both skill surpluses and skill shortages are </w:t>
      </w:r>
      <w:r w:rsidR="00132D9F">
        <w:rPr>
          <w:rFonts w:asciiTheme="majorHAnsi" w:hAnsiTheme="majorHAnsi"/>
        </w:rPr>
        <w:t xml:space="preserve">economically damaging </w:t>
      </w:r>
      <w:r w:rsidR="00967E54">
        <w:rPr>
          <w:rFonts w:asciiTheme="majorHAnsi" w:hAnsiTheme="majorHAnsi"/>
        </w:rPr>
        <w:t>so are worthy of policymaker’</w:t>
      </w:r>
      <w:r w:rsidR="00132D9F">
        <w:rPr>
          <w:rFonts w:asciiTheme="majorHAnsi" w:hAnsiTheme="majorHAnsi"/>
        </w:rPr>
        <w:t>s attention.</w:t>
      </w:r>
      <w:r w:rsidR="00C958B3">
        <w:rPr>
          <w:rFonts w:asciiTheme="majorHAnsi" w:hAnsiTheme="majorHAnsi"/>
        </w:rPr>
        <w:t xml:space="preserve"> </w:t>
      </w:r>
      <w:r w:rsidR="008E2E86">
        <w:rPr>
          <w:rFonts w:asciiTheme="majorHAnsi" w:hAnsiTheme="majorHAnsi"/>
        </w:rPr>
        <w:t xml:space="preserve"> </w:t>
      </w:r>
      <w:r>
        <w:rPr>
          <w:rFonts w:asciiTheme="majorHAnsi" w:hAnsiTheme="majorHAnsi"/>
        </w:rPr>
        <w:t xml:space="preserve"> </w:t>
      </w:r>
    </w:p>
    <w:p w14:paraId="65AC9AA9" w14:textId="77777777" w:rsidR="00383707" w:rsidRDefault="00383707">
      <w:pPr>
        <w:rPr>
          <w:rFonts w:asciiTheme="majorHAnsi" w:hAnsiTheme="majorHAnsi"/>
        </w:rPr>
      </w:pPr>
    </w:p>
    <w:p w14:paraId="0BE8C80A" w14:textId="2E94DBB9" w:rsidR="00967E54" w:rsidRDefault="00132D9F">
      <w:pPr>
        <w:rPr>
          <w:rFonts w:asciiTheme="majorHAnsi" w:hAnsiTheme="majorHAnsi"/>
        </w:rPr>
      </w:pPr>
      <w:r>
        <w:rPr>
          <w:rFonts w:asciiTheme="majorHAnsi" w:hAnsiTheme="majorHAnsi"/>
        </w:rPr>
        <w:lastRenderedPageBreak/>
        <w:t xml:space="preserve">The report </w:t>
      </w:r>
      <w:r w:rsidR="00967E54">
        <w:rPr>
          <w:rFonts w:asciiTheme="majorHAnsi" w:hAnsiTheme="majorHAnsi"/>
        </w:rPr>
        <w:t>concludes with a summary of what the findings presented imply for policy and what specific policy measures might be needed to respond to challenges and issues raised.</w:t>
      </w:r>
    </w:p>
    <w:p w14:paraId="7AF8D328" w14:textId="77777777" w:rsidR="00967E54" w:rsidRPr="00FF6321" w:rsidRDefault="00967E54">
      <w:pPr>
        <w:rPr>
          <w:rFonts w:asciiTheme="majorHAnsi" w:hAnsiTheme="majorHAnsi"/>
          <w:b/>
        </w:rPr>
      </w:pPr>
    </w:p>
    <w:p w14:paraId="775817B5" w14:textId="0FEE4379" w:rsidR="00995039" w:rsidRPr="00FF6321" w:rsidRDefault="00995039">
      <w:pPr>
        <w:rPr>
          <w:rFonts w:asciiTheme="majorHAnsi" w:hAnsiTheme="majorHAnsi"/>
          <w:b/>
        </w:rPr>
      </w:pPr>
      <w:r w:rsidRPr="00FF6321">
        <w:rPr>
          <w:rFonts w:asciiTheme="majorHAnsi" w:hAnsiTheme="majorHAnsi"/>
          <w:b/>
        </w:rPr>
        <w:t>About literacy and numeracy</w:t>
      </w:r>
    </w:p>
    <w:p w14:paraId="0992763D" w14:textId="77777777" w:rsidR="00995039" w:rsidRDefault="00995039">
      <w:pPr>
        <w:rPr>
          <w:rFonts w:asciiTheme="majorHAnsi" w:hAnsiTheme="majorHAnsi"/>
        </w:rPr>
      </w:pPr>
    </w:p>
    <w:p w14:paraId="429F3EB7" w14:textId="12C98852" w:rsidR="00995039" w:rsidRDefault="00995039">
      <w:pPr>
        <w:rPr>
          <w:rFonts w:asciiTheme="majorHAnsi" w:hAnsiTheme="majorHAnsi"/>
        </w:rPr>
      </w:pPr>
      <w:r>
        <w:rPr>
          <w:rFonts w:asciiTheme="majorHAnsi" w:hAnsiTheme="majorHAnsi"/>
        </w:rPr>
        <w:t>Our understanding of literacy and numeracy has evolved considerably over the past 30 years in response to theoretical advances in the understanding of what</w:t>
      </w:r>
      <w:r w:rsidR="002B53D0">
        <w:rPr>
          <w:rFonts w:asciiTheme="majorHAnsi" w:hAnsiTheme="majorHAnsi"/>
        </w:rPr>
        <w:t xml:space="preserve"> underlies the relative difficulty of </w:t>
      </w:r>
      <w:r>
        <w:rPr>
          <w:rFonts w:asciiTheme="majorHAnsi" w:hAnsiTheme="majorHAnsi"/>
        </w:rPr>
        <w:t>literacy and numeracy tasks</w:t>
      </w:r>
      <w:r w:rsidR="002B53D0">
        <w:rPr>
          <w:rFonts w:asciiTheme="majorHAnsi" w:hAnsiTheme="majorHAnsi"/>
        </w:rPr>
        <w:t>, in the development of statistical methods to assess the skill levels of individuals and populations and through the analysis of data from success</w:t>
      </w:r>
      <w:r w:rsidR="0098202A">
        <w:rPr>
          <w:rFonts w:asciiTheme="majorHAnsi" w:hAnsiTheme="majorHAnsi"/>
        </w:rPr>
        <w:t>ive</w:t>
      </w:r>
      <w:r w:rsidR="002B53D0">
        <w:rPr>
          <w:rFonts w:asciiTheme="majorHAnsi" w:hAnsiTheme="majorHAnsi"/>
        </w:rPr>
        <w:t xml:space="preserve"> large-scale international assessments</w:t>
      </w:r>
      <w:r w:rsidR="0098202A">
        <w:rPr>
          <w:rFonts w:asciiTheme="majorHAnsi" w:hAnsiTheme="majorHAnsi"/>
        </w:rPr>
        <w:t xml:space="preserve"> of adult skills,</w:t>
      </w:r>
      <w:r w:rsidR="002B53D0">
        <w:rPr>
          <w:rFonts w:asciiTheme="majorHAnsi" w:hAnsiTheme="majorHAnsi"/>
        </w:rPr>
        <w:t xml:space="preserve"> including the 1994 International Adult Literacy Survey (IALS), the 2003 International Survey of Adult Literacy and Skills Survey (IALSS), the 2005 International Survey of Reading Skills (ISRS)</w:t>
      </w:r>
      <w:r w:rsidR="0098202A">
        <w:rPr>
          <w:rFonts w:asciiTheme="majorHAnsi" w:hAnsiTheme="majorHAnsi"/>
        </w:rPr>
        <w:t>, the 2011 Program for the International Assessment of Adult Competencies  (PIAAC) and successive cycles of the Program for the International Stu</w:t>
      </w:r>
      <w:r w:rsidR="0098202A" w:rsidRPr="00F603E6">
        <w:rPr>
          <w:rFonts w:asciiTheme="majorHAnsi" w:hAnsiTheme="majorHAnsi"/>
        </w:rPr>
        <w:t>dent A</w:t>
      </w:r>
      <w:r w:rsidR="00F603E6" w:rsidRPr="00F603E6">
        <w:rPr>
          <w:rFonts w:asciiTheme="majorHAnsi" w:hAnsiTheme="majorHAnsi"/>
        </w:rPr>
        <w:t>ssessment</w:t>
      </w:r>
    </w:p>
    <w:p w14:paraId="7235D070" w14:textId="49686CA1" w:rsidR="00995039" w:rsidRDefault="0098202A">
      <w:pPr>
        <w:rPr>
          <w:rFonts w:asciiTheme="majorHAnsi" w:hAnsiTheme="majorHAnsi"/>
        </w:rPr>
      </w:pPr>
      <w:r>
        <w:rPr>
          <w:rFonts w:asciiTheme="majorHAnsi" w:hAnsiTheme="majorHAnsi"/>
        </w:rPr>
        <w:t xml:space="preserve">(PISA). Literacy is no longer thought of as </w:t>
      </w:r>
      <w:r w:rsidR="002443DE">
        <w:rPr>
          <w:rFonts w:asciiTheme="majorHAnsi" w:hAnsiTheme="majorHAnsi"/>
        </w:rPr>
        <w:t>the act of reading</w:t>
      </w:r>
      <w:r w:rsidR="000C0CBD">
        <w:rPr>
          <w:rFonts w:asciiTheme="majorHAnsi" w:hAnsiTheme="majorHAnsi"/>
        </w:rPr>
        <w:t xml:space="preserve"> but of reading understanding and applying what is read to tasks of increasing difficulty. This shift transforms literacy from an absolute concept in which one is either </w:t>
      </w:r>
      <w:r>
        <w:rPr>
          <w:rFonts w:asciiTheme="majorHAnsi" w:hAnsiTheme="majorHAnsi"/>
        </w:rPr>
        <w:t>literate or illiterate</w:t>
      </w:r>
      <w:r w:rsidR="000C0CBD">
        <w:rPr>
          <w:rFonts w:asciiTheme="majorHAnsi" w:hAnsiTheme="majorHAnsi"/>
        </w:rPr>
        <w:t xml:space="preserve"> into a relative concept in which one’s proficiency can only be judged against the demands of the </w:t>
      </w:r>
      <w:r w:rsidR="00284DE6">
        <w:rPr>
          <w:rFonts w:asciiTheme="majorHAnsi" w:hAnsiTheme="majorHAnsi"/>
        </w:rPr>
        <w:t xml:space="preserve">reading </w:t>
      </w:r>
      <w:r w:rsidR="000C0CBD">
        <w:rPr>
          <w:rFonts w:asciiTheme="majorHAnsi" w:hAnsiTheme="majorHAnsi"/>
        </w:rPr>
        <w:t xml:space="preserve">tasks that are encountered </w:t>
      </w:r>
      <w:r w:rsidR="00284DE6">
        <w:rPr>
          <w:rFonts w:asciiTheme="majorHAnsi" w:hAnsiTheme="majorHAnsi"/>
        </w:rPr>
        <w:t xml:space="preserve">in the course of </w:t>
      </w:r>
      <w:r w:rsidR="000C0CBD">
        <w:rPr>
          <w:rFonts w:asciiTheme="majorHAnsi" w:hAnsiTheme="majorHAnsi"/>
        </w:rPr>
        <w:t>daily life</w:t>
      </w:r>
      <w:r w:rsidR="00284DE6">
        <w:rPr>
          <w:rFonts w:asciiTheme="majorHAnsi" w:hAnsiTheme="majorHAnsi"/>
        </w:rPr>
        <w:t xml:space="preserve"> or that are required to realize one’s goals. </w:t>
      </w:r>
    </w:p>
    <w:p w14:paraId="077A120F" w14:textId="77777777" w:rsidR="0098202A" w:rsidRDefault="0098202A">
      <w:pPr>
        <w:rPr>
          <w:rFonts w:asciiTheme="majorHAnsi" w:hAnsiTheme="majorHAnsi"/>
        </w:rPr>
      </w:pPr>
    </w:p>
    <w:p w14:paraId="4B940BF2" w14:textId="13EB5B3A" w:rsidR="00284DE6" w:rsidRDefault="00284DE6">
      <w:pPr>
        <w:rPr>
          <w:rFonts w:asciiTheme="majorHAnsi" w:hAnsiTheme="majorHAnsi"/>
        </w:rPr>
      </w:pPr>
      <w:r>
        <w:rPr>
          <w:rFonts w:asciiTheme="majorHAnsi" w:hAnsiTheme="majorHAnsi"/>
        </w:rPr>
        <w:t>Similarly, numeracy is no longer thought of as the ability to perform mathematical operations but to read and understand mathematical concepts, to select and apply mathematical operations and to apply mathematical knowledge and results.  As with literacy, numeracy is a relative concept the adequacy of which can only be judged relative to the level of task difficulties faced.</w:t>
      </w:r>
      <w:r w:rsidR="00B67A59">
        <w:rPr>
          <w:rFonts w:asciiTheme="majorHAnsi" w:hAnsiTheme="majorHAnsi"/>
        </w:rPr>
        <w:t xml:space="preserve"> </w:t>
      </w:r>
      <w:r w:rsidR="007B2A99">
        <w:rPr>
          <w:rFonts w:asciiTheme="majorHAnsi" w:hAnsiTheme="majorHAnsi"/>
        </w:rPr>
        <w:t>Numeracy differs slightly from literacy in that it is highly dependent on the individual’s reading skill level as the first step coping with a numeracy task is to read about and understand the problem to be solved.</w:t>
      </w:r>
    </w:p>
    <w:p w14:paraId="7FBEEBBB" w14:textId="77777777" w:rsidR="00B67A59" w:rsidRDefault="00B67A59">
      <w:pPr>
        <w:rPr>
          <w:rFonts w:asciiTheme="majorHAnsi" w:hAnsiTheme="majorHAnsi"/>
        </w:rPr>
      </w:pPr>
    </w:p>
    <w:p w14:paraId="572F5949" w14:textId="2E6E7407" w:rsidR="00B67A59" w:rsidRDefault="00B67A59">
      <w:pPr>
        <w:rPr>
          <w:rFonts w:asciiTheme="majorHAnsi" w:hAnsiTheme="majorHAnsi"/>
        </w:rPr>
      </w:pPr>
      <w:r>
        <w:rPr>
          <w:rFonts w:asciiTheme="majorHAnsi" w:hAnsiTheme="majorHAnsi"/>
        </w:rPr>
        <w:t>Adults with high skill levels are able to cope independently with the reading and numeracy tasks that they encounter, something that reduces their dependency on others.</w:t>
      </w:r>
    </w:p>
    <w:p w14:paraId="4E811983" w14:textId="77777777" w:rsidR="00B67A59" w:rsidRDefault="00B67A59">
      <w:pPr>
        <w:rPr>
          <w:rFonts w:asciiTheme="majorHAnsi" w:hAnsiTheme="majorHAnsi"/>
        </w:rPr>
      </w:pPr>
    </w:p>
    <w:p w14:paraId="228B20C3" w14:textId="76665563" w:rsidR="00B67A59" w:rsidRDefault="00B67A59">
      <w:pPr>
        <w:rPr>
          <w:rFonts w:asciiTheme="majorHAnsi" w:hAnsiTheme="majorHAnsi"/>
        </w:rPr>
      </w:pPr>
      <w:r>
        <w:rPr>
          <w:rFonts w:asciiTheme="majorHAnsi" w:hAnsiTheme="majorHAnsi"/>
        </w:rPr>
        <w:t>Adults with low levels of skill are still obliged to cope with the skill-based tasks that life presents them with but are forced to rely on less efficient means of confronting these tasks. In this way</w:t>
      </w:r>
      <w:r w:rsidR="00E27371">
        <w:rPr>
          <w:rFonts w:asciiTheme="majorHAnsi" w:hAnsiTheme="majorHAnsi"/>
        </w:rPr>
        <w:t>,</w:t>
      </w:r>
      <w:r>
        <w:rPr>
          <w:rFonts w:asciiTheme="majorHAnsi" w:hAnsiTheme="majorHAnsi"/>
        </w:rPr>
        <w:t xml:space="preserve"> literacy and numeracy are simply tools that, like any tool, make the task at hand easier to accomplish. </w:t>
      </w:r>
    </w:p>
    <w:p w14:paraId="761FA39C" w14:textId="77777777" w:rsidR="00D46EA3" w:rsidRDefault="00D46EA3">
      <w:pPr>
        <w:rPr>
          <w:rFonts w:asciiTheme="majorHAnsi" w:hAnsiTheme="majorHAnsi"/>
        </w:rPr>
      </w:pPr>
    </w:p>
    <w:p w14:paraId="36D4812C" w14:textId="435497FD" w:rsidR="00D46EA3" w:rsidRDefault="00D46EA3">
      <w:pPr>
        <w:rPr>
          <w:rFonts w:asciiTheme="majorHAnsi" w:hAnsiTheme="majorHAnsi"/>
        </w:rPr>
      </w:pPr>
      <w:r>
        <w:rPr>
          <w:rFonts w:asciiTheme="majorHAnsi" w:hAnsiTheme="majorHAnsi"/>
        </w:rPr>
        <w:t xml:space="preserve">The following figure illustrates the essential </w:t>
      </w:r>
      <w:r w:rsidR="0035759F">
        <w:rPr>
          <w:rFonts w:asciiTheme="majorHAnsi" w:hAnsiTheme="majorHAnsi"/>
        </w:rPr>
        <w:t xml:space="preserve">nature of literacy. Literacy is best thought of a continuum that can be subdivided into levels, each of which represents the skills needed to cope with reading tasks of increasing difficulty. Conventionally, adult literacy and numeracy skill have been expressed on a 500-point proficiency scale that is divided into 5 levels. Each proficiency level reflects a distinct set of cognitive skills and strategies </w:t>
      </w:r>
      <w:r w:rsidR="0035759F">
        <w:rPr>
          <w:rFonts w:asciiTheme="majorHAnsi" w:hAnsiTheme="majorHAnsi"/>
        </w:rPr>
        <w:lastRenderedPageBreak/>
        <w:t xml:space="preserve">that are needed to reliably solve tasks at that level. </w:t>
      </w:r>
      <w:r w:rsidR="006A1E67">
        <w:rPr>
          <w:rFonts w:asciiTheme="majorHAnsi" w:hAnsiTheme="majorHAnsi"/>
        </w:rPr>
        <w:t>Research has established that</w:t>
      </w:r>
      <w:r w:rsidR="00456F63">
        <w:rPr>
          <w:rFonts w:asciiTheme="majorHAnsi" w:hAnsiTheme="majorHAnsi"/>
        </w:rPr>
        <w:t xml:space="preserve"> </w:t>
      </w:r>
      <w:proofErr w:type="gramStart"/>
      <w:r w:rsidR="00456F63">
        <w:rPr>
          <w:rFonts w:asciiTheme="majorHAnsi" w:hAnsiTheme="majorHAnsi"/>
        </w:rPr>
        <w:t xml:space="preserve">these </w:t>
      </w:r>
      <w:r w:rsidR="006A1E67">
        <w:rPr>
          <w:rFonts w:asciiTheme="majorHAnsi" w:hAnsiTheme="majorHAnsi"/>
        </w:rPr>
        <w:t xml:space="preserve"> </w:t>
      </w:r>
      <w:r w:rsidR="00CE38AE">
        <w:rPr>
          <w:rFonts w:asciiTheme="majorHAnsi" w:hAnsiTheme="majorHAnsi"/>
        </w:rPr>
        <w:t>proficiency</w:t>
      </w:r>
      <w:proofErr w:type="gramEnd"/>
      <w:r w:rsidR="00CE38AE">
        <w:rPr>
          <w:rFonts w:asciiTheme="majorHAnsi" w:hAnsiTheme="majorHAnsi"/>
        </w:rPr>
        <w:t xml:space="preserve"> levels have</w:t>
      </w:r>
      <w:r w:rsidR="00456F63">
        <w:rPr>
          <w:rFonts w:asciiTheme="majorHAnsi" w:hAnsiTheme="majorHAnsi"/>
        </w:rPr>
        <w:t xml:space="preserve"> a significant impact on individual outcomes, with the boundary between Level 2 and Level 3 being associated with a marked reduction in the probability of realizing poor outcomes. </w:t>
      </w:r>
      <w:r w:rsidR="0035759F">
        <w:rPr>
          <w:rFonts w:asciiTheme="majorHAnsi" w:hAnsiTheme="majorHAnsi"/>
        </w:rPr>
        <w:t xml:space="preserve">The IALS, IALSS and PIAAC proficiency levels can be used to describe and compare both the demands of jobs and the skills of workers in those jobs. </w:t>
      </w:r>
    </w:p>
    <w:p w14:paraId="4AECF690" w14:textId="77777777" w:rsidR="0035759F" w:rsidRDefault="0035759F">
      <w:pPr>
        <w:rPr>
          <w:rFonts w:asciiTheme="majorHAnsi" w:hAnsiTheme="majorHAnsi"/>
        </w:rPr>
      </w:pPr>
    </w:p>
    <w:p w14:paraId="5DFF4E0A" w14:textId="0727D15E" w:rsidR="00D46EA3" w:rsidRPr="00AB4DB9" w:rsidRDefault="00D46EA3" w:rsidP="00D46EA3">
      <w:pPr>
        <w:rPr>
          <w:rFonts w:asciiTheme="majorHAnsi" w:hAnsiTheme="majorHAnsi"/>
          <w:b/>
        </w:rPr>
      </w:pPr>
      <w:r w:rsidRPr="00AB4DB9">
        <w:rPr>
          <w:rFonts w:asciiTheme="majorHAnsi" w:hAnsiTheme="majorHAnsi"/>
          <w:b/>
        </w:rPr>
        <w:t>Figure 1</w:t>
      </w:r>
      <w:r w:rsidR="00FC41DC">
        <w:rPr>
          <w:rFonts w:asciiTheme="majorHAnsi" w:hAnsiTheme="majorHAnsi"/>
          <w:b/>
        </w:rPr>
        <w:t>.1</w:t>
      </w:r>
      <w:r w:rsidRPr="00AB4DB9">
        <w:rPr>
          <w:rFonts w:asciiTheme="majorHAnsi" w:hAnsiTheme="majorHAnsi"/>
          <w:b/>
        </w:rPr>
        <w:t xml:space="preserve"> </w:t>
      </w:r>
      <w:proofErr w:type="gramStart"/>
      <w:r w:rsidRPr="00AB4DB9">
        <w:rPr>
          <w:rFonts w:asciiTheme="majorHAnsi" w:hAnsiTheme="majorHAnsi"/>
          <w:b/>
        </w:rPr>
        <w:t>The</w:t>
      </w:r>
      <w:proofErr w:type="gramEnd"/>
      <w:r w:rsidRPr="00AB4DB9">
        <w:rPr>
          <w:rFonts w:asciiTheme="majorHAnsi" w:hAnsiTheme="majorHAnsi"/>
          <w:b/>
        </w:rPr>
        <w:t xml:space="preserve"> relationship of literacy skill to the hierarchy of task difficulty</w:t>
      </w:r>
    </w:p>
    <w:p w14:paraId="2661CF78" w14:textId="77777777" w:rsidR="00D46EA3" w:rsidRPr="00AB4DB9" w:rsidRDefault="00D46EA3" w:rsidP="00D46EA3">
      <w:pPr>
        <w:rPr>
          <w:rFonts w:asciiTheme="majorHAnsi" w:hAnsiTheme="majorHAnsi"/>
          <w:b/>
        </w:rPr>
      </w:pPr>
    </w:p>
    <w:p w14:paraId="1160EF69" w14:textId="77777777" w:rsidR="00D46EA3" w:rsidRPr="00AB4DB9" w:rsidRDefault="00D46EA3" w:rsidP="00D46EA3">
      <w:pPr>
        <w:rPr>
          <w:rFonts w:asciiTheme="majorHAnsi" w:hAnsiTheme="majorHAnsi"/>
        </w:rPr>
      </w:pPr>
      <w:r w:rsidRPr="00AB4DB9">
        <w:rPr>
          <w:rFonts w:asciiTheme="majorHAnsi" w:hAnsiTheme="majorHAnsi"/>
          <w:noProof/>
        </w:rPr>
        <w:drawing>
          <wp:anchor distT="152400" distB="152400" distL="152400" distR="152400" simplePos="0" relativeHeight="251665408" behindDoc="0" locked="0" layoutInCell="1" allowOverlap="1" wp14:anchorId="057F2F4C" wp14:editId="7B4624D6">
            <wp:simplePos x="0" y="0"/>
            <wp:positionH relativeFrom="margin">
              <wp:posOffset>-342900</wp:posOffset>
            </wp:positionH>
            <wp:positionV relativeFrom="line">
              <wp:posOffset>378460</wp:posOffset>
            </wp:positionV>
            <wp:extent cx="5943600" cy="3422015"/>
            <wp:effectExtent l="0" t="0" r="0" b="6985"/>
            <wp:wrapThrough wrapText="bothSides" distL="152400" distR="152400">
              <wp:wrapPolygon edited="1">
                <wp:start x="0" y="0"/>
                <wp:lineTo x="0" y="21600"/>
                <wp:lineTo x="21600" y="21600"/>
                <wp:lineTo x="21600" y="0"/>
                <wp:lineTo x="0" y="0"/>
              </wp:wrapPolygon>
            </wp:wrapThrough>
            <wp:docPr id="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10-22 at 1.20.26 PM.png"/>
                    <pic:cNvPicPr/>
                  </pic:nvPicPr>
                  <pic:blipFill>
                    <a:blip r:embed="rId10">
                      <a:extLst/>
                    </a:blip>
                    <a:stretch>
                      <a:fillRect/>
                    </a:stretch>
                  </pic:blipFill>
                  <pic:spPr>
                    <a:xfrm>
                      <a:off x="0" y="0"/>
                      <a:ext cx="5943600" cy="3422015"/>
                    </a:xfrm>
                    <a:prstGeom prst="rect">
                      <a:avLst/>
                    </a:prstGeom>
                    <a:ln w="12700" cap="flat">
                      <a:noFill/>
                      <a:miter lim="400000"/>
                    </a:ln>
                    <a:effectLst/>
                  </pic:spPr>
                </pic:pic>
              </a:graphicData>
            </a:graphic>
            <wp14:sizeRelH relativeFrom="margin">
              <wp14:pctWidth>0</wp14:pctWidth>
            </wp14:sizeRelH>
          </wp:anchor>
        </w:drawing>
      </w:r>
      <w:r w:rsidRPr="00AB4DB9">
        <w:rPr>
          <w:rFonts w:asciiTheme="majorHAnsi" w:hAnsiTheme="majorHAnsi"/>
          <w:noProof/>
        </w:rPr>
        <w:t xml:space="preserve"> </w:t>
      </w:r>
    </w:p>
    <w:p w14:paraId="4ECD4731" w14:textId="77777777" w:rsidR="00D46EA3" w:rsidRPr="00AB4DB9" w:rsidRDefault="00D46EA3" w:rsidP="00D46EA3">
      <w:pPr>
        <w:rPr>
          <w:rFonts w:asciiTheme="majorHAnsi" w:hAnsiTheme="majorHAnsi"/>
        </w:rPr>
      </w:pPr>
    </w:p>
    <w:p w14:paraId="3430F78C" w14:textId="77777777" w:rsidR="00D46EA3" w:rsidRDefault="00D46EA3" w:rsidP="00D46EA3">
      <w:pPr>
        <w:rPr>
          <w:rFonts w:asciiTheme="majorHAnsi" w:hAnsiTheme="majorHAnsi"/>
        </w:rPr>
      </w:pPr>
    </w:p>
    <w:p w14:paraId="7A8B9194" w14:textId="77777777" w:rsidR="0035759F" w:rsidRDefault="0035759F" w:rsidP="00D46EA3">
      <w:pPr>
        <w:rPr>
          <w:rFonts w:asciiTheme="majorHAnsi" w:hAnsiTheme="majorHAnsi"/>
        </w:rPr>
      </w:pPr>
      <w:r>
        <w:rPr>
          <w:rFonts w:asciiTheme="majorHAnsi" w:hAnsiTheme="majorHAnsi"/>
        </w:rPr>
        <w:t>Jobs that demand Levels 1 and 2 only require workers to apply routine procedural knowledge, however acquired.</w:t>
      </w:r>
    </w:p>
    <w:p w14:paraId="2B4CA0B8" w14:textId="575CDA98" w:rsidR="0035759F" w:rsidRPr="00AB4DB9" w:rsidRDefault="0035759F" w:rsidP="00D46EA3">
      <w:pPr>
        <w:rPr>
          <w:rFonts w:asciiTheme="majorHAnsi" w:hAnsiTheme="majorHAnsi"/>
        </w:rPr>
      </w:pPr>
      <w:r>
        <w:rPr>
          <w:rFonts w:asciiTheme="majorHAnsi" w:hAnsiTheme="majorHAnsi"/>
        </w:rPr>
        <w:t xml:space="preserve"> </w:t>
      </w:r>
    </w:p>
    <w:p w14:paraId="55957A0B" w14:textId="6F14518A" w:rsidR="00D46EA3" w:rsidRDefault="00D46EA3" w:rsidP="00D46EA3">
      <w:pPr>
        <w:rPr>
          <w:rFonts w:asciiTheme="majorHAnsi" w:hAnsiTheme="majorHAnsi"/>
        </w:rPr>
      </w:pPr>
      <w:r w:rsidRPr="00AB4DB9">
        <w:rPr>
          <w:rFonts w:asciiTheme="majorHAnsi" w:hAnsiTheme="majorHAnsi"/>
        </w:rPr>
        <w:t>Adults at Level</w:t>
      </w:r>
      <w:r w:rsidR="0035759F">
        <w:rPr>
          <w:rFonts w:asciiTheme="majorHAnsi" w:hAnsiTheme="majorHAnsi"/>
        </w:rPr>
        <w:t>s</w:t>
      </w:r>
      <w:r w:rsidRPr="00AB4DB9">
        <w:rPr>
          <w:rFonts w:asciiTheme="majorHAnsi" w:hAnsiTheme="majorHAnsi"/>
        </w:rPr>
        <w:t xml:space="preserve"> 1 and 2 literacy </w:t>
      </w:r>
      <w:proofErr w:type="gramStart"/>
      <w:r w:rsidRPr="00AB4DB9">
        <w:rPr>
          <w:rFonts w:asciiTheme="majorHAnsi" w:hAnsiTheme="majorHAnsi"/>
        </w:rPr>
        <w:t>skill</w:t>
      </w:r>
      <w:proofErr w:type="gramEnd"/>
      <w:r w:rsidRPr="00AB4DB9">
        <w:rPr>
          <w:rFonts w:asciiTheme="majorHAnsi" w:hAnsiTheme="majorHAnsi"/>
        </w:rPr>
        <w:t xml:space="preserve"> are able to perform tasks that require them to remember, to understand and to apply routine procedural knowledge that they have acquired either by observation or by reading.</w:t>
      </w:r>
      <w:r>
        <w:rPr>
          <w:rFonts w:asciiTheme="majorHAnsi" w:hAnsiTheme="majorHAnsi"/>
        </w:rPr>
        <w:t xml:space="preserve"> </w:t>
      </w:r>
    </w:p>
    <w:p w14:paraId="6277DD13" w14:textId="77777777" w:rsidR="00D46EA3" w:rsidRDefault="00D46EA3" w:rsidP="00D46EA3">
      <w:pPr>
        <w:rPr>
          <w:rFonts w:asciiTheme="majorHAnsi" w:hAnsiTheme="majorHAnsi"/>
        </w:rPr>
      </w:pPr>
    </w:p>
    <w:p w14:paraId="4FB146BA" w14:textId="77777777" w:rsidR="0035759F" w:rsidRPr="00AB4DB9" w:rsidRDefault="0035759F" w:rsidP="0035759F">
      <w:pPr>
        <w:rPr>
          <w:rFonts w:asciiTheme="majorHAnsi" w:hAnsiTheme="majorHAnsi"/>
        </w:rPr>
      </w:pPr>
      <w:r>
        <w:rPr>
          <w:rFonts w:asciiTheme="majorHAnsi" w:hAnsiTheme="majorHAnsi"/>
        </w:rPr>
        <w:t xml:space="preserve">Jobs at Levels 3, 4 and 5 require workers to solve increasingly difficult problems. </w:t>
      </w:r>
    </w:p>
    <w:p w14:paraId="75BF577E" w14:textId="40E858D5" w:rsidR="00D46EA3" w:rsidRPr="00AB4DB9" w:rsidRDefault="00D46EA3" w:rsidP="00D46EA3">
      <w:pPr>
        <w:rPr>
          <w:rFonts w:asciiTheme="majorHAnsi" w:hAnsiTheme="majorHAnsi"/>
        </w:rPr>
      </w:pPr>
    </w:p>
    <w:p w14:paraId="488C8332" w14:textId="360CFCD7" w:rsidR="00D46EA3" w:rsidRDefault="00D46EA3" w:rsidP="00D46EA3">
      <w:pPr>
        <w:rPr>
          <w:rFonts w:asciiTheme="majorHAnsi" w:hAnsiTheme="majorHAnsi"/>
        </w:rPr>
      </w:pPr>
      <w:r w:rsidRPr="00AB4DB9">
        <w:rPr>
          <w:rFonts w:asciiTheme="majorHAnsi" w:hAnsiTheme="majorHAnsi"/>
        </w:rPr>
        <w:t>Adults with Level 3 or higher literacy skill are able to analyze and evaluate</w:t>
      </w:r>
      <w:r w:rsidR="0035759F">
        <w:rPr>
          <w:rFonts w:asciiTheme="majorHAnsi" w:hAnsiTheme="majorHAnsi"/>
        </w:rPr>
        <w:t xml:space="preserve"> information presented in print</w:t>
      </w:r>
      <w:r w:rsidRPr="00AB4DB9">
        <w:rPr>
          <w:rFonts w:asciiTheme="majorHAnsi" w:hAnsiTheme="majorHAnsi"/>
        </w:rPr>
        <w:t xml:space="preserve"> </w:t>
      </w:r>
      <w:r w:rsidR="0035759F">
        <w:rPr>
          <w:rFonts w:asciiTheme="majorHAnsi" w:hAnsiTheme="majorHAnsi"/>
        </w:rPr>
        <w:t xml:space="preserve">and </w:t>
      </w:r>
      <w:r w:rsidRPr="00AB4DB9">
        <w:rPr>
          <w:rFonts w:asciiTheme="majorHAnsi" w:hAnsiTheme="majorHAnsi"/>
        </w:rPr>
        <w:t xml:space="preserve">have the ability to create new information and draw conclusions based on information that they have read. This level of skill allows them to solve </w:t>
      </w:r>
      <w:r>
        <w:rPr>
          <w:rFonts w:asciiTheme="majorHAnsi" w:hAnsiTheme="majorHAnsi"/>
        </w:rPr>
        <w:t xml:space="preserve">unfamiliar </w:t>
      </w:r>
      <w:r w:rsidRPr="00AB4DB9">
        <w:rPr>
          <w:rFonts w:asciiTheme="majorHAnsi" w:hAnsiTheme="majorHAnsi"/>
        </w:rPr>
        <w:t xml:space="preserve">problems in non-routine ways. </w:t>
      </w:r>
    </w:p>
    <w:p w14:paraId="5EF32CCD" w14:textId="77777777" w:rsidR="0035759F" w:rsidRDefault="0035759F" w:rsidP="00D46EA3">
      <w:pPr>
        <w:rPr>
          <w:rFonts w:asciiTheme="majorHAnsi" w:hAnsiTheme="majorHAnsi"/>
        </w:rPr>
      </w:pPr>
    </w:p>
    <w:p w14:paraId="6D97A77C" w14:textId="77777777" w:rsidR="00D04ED7" w:rsidRDefault="00D04ED7" w:rsidP="00D04ED7">
      <w:pPr>
        <w:rPr>
          <w:rFonts w:asciiTheme="majorHAnsi" w:hAnsiTheme="majorHAnsi"/>
        </w:rPr>
      </w:pPr>
      <w:r w:rsidRPr="00526EDE">
        <w:rPr>
          <w:rFonts w:asciiTheme="majorHAnsi" w:hAnsiTheme="majorHAnsi"/>
        </w:rPr>
        <w:lastRenderedPageBreak/>
        <w:t>This interpretation fits with</w:t>
      </w:r>
      <w:r>
        <w:rPr>
          <w:rFonts w:asciiTheme="majorHAnsi" w:hAnsiTheme="majorHAnsi"/>
        </w:rPr>
        <w:t xml:space="preserve"> the two taxonomies that underpin most of the curricula in the world. Bloom’s revised taxonomy identifies the important threshold between applying, that takes place in the recall processes in the back of the brain, and analyzing, that activates the reasoning processes in the pre-frontal cortex.</w:t>
      </w:r>
    </w:p>
    <w:p w14:paraId="615F9D1F" w14:textId="77777777" w:rsidR="00FC41DC" w:rsidRDefault="00FC41DC" w:rsidP="00D04ED7">
      <w:pPr>
        <w:rPr>
          <w:rFonts w:asciiTheme="majorHAnsi" w:hAnsiTheme="majorHAnsi"/>
        </w:rPr>
      </w:pPr>
    </w:p>
    <w:p w14:paraId="39E78099" w14:textId="5B780B14" w:rsidR="00FC41DC" w:rsidRPr="00AB4DB9" w:rsidRDefault="00FC41DC" w:rsidP="00FC41DC">
      <w:pPr>
        <w:rPr>
          <w:rFonts w:asciiTheme="majorHAnsi" w:hAnsiTheme="majorHAnsi"/>
          <w:b/>
        </w:rPr>
      </w:pPr>
      <w:r w:rsidRPr="00AB4DB9">
        <w:rPr>
          <w:rFonts w:asciiTheme="majorHAnsi" w:hAnsiTheme="majorHAnsi"/>
          <w:b/>
        </w:rPr>
        <w:t>Figure 1</w:t>
      </w:r>
      <w:r>
        <w:rPr>
          <w:rFonts w:asciiTheme="majorHAnsi" w:hAnsiTheme="majorHAnsi"/>
          <w:b/>
        </w:rPr>
        <w:t>.2</w:t>
      </w:r>
      <w:r w:rsidRPr="00AB4DB9">
        <w:rPr>
          <w:rFonts w:asciiTheme="majorHAnsi" w:hAnsiTheme="majorHAnsi"/>
          <w:b/>
        </w:rPr>
        <w:t xml:space="preserve"> </w:t>
      </w:r>
      <w:proofErr w:type="gramStart"/>
      <w:r w:rsidRPr="00AB4DB9">
        <w:rPr>
          <w:rFonts w:asciiTheme="majorHAnsi" w:hAnsiTheme="majorHAnsi"/>
          <w:b/>
        </w:rPr>
        <w:t>The</w:t>
      </w:r>
      <w:proofErr w:type="gramEnd"/>
      <w:r w:rsidRPr="00AB4DB9">
        <w:rPr>
          <w:rFonts w:asciiTheme="majorHAnsi" w:hAnsiTheme="majorHAnsi"/>
          <w:b/>
        </w:rPr>
        <w:t xml:space="preserve"> relationship of literacy skill to </w:t>
      </w:r>
      <w:r>
        <w:rPr>
          <w:rFonts w:asciiTheme="majorHAnsi" w:hAnsiTheme="majorHAnsi"/>
          <w:b/>
        </w:rPr>
        <w:t>levels in Bloom’s taxonomy</w:t>
      </w:r>
    </w:p>
    <w:p w14:paraId="2C1B99C9" w14:textId="77777777" w:rsidR="00FC41DC" w:rsidRDefault="00FC41DC" w:rsidP="00D04ED7">
      <w:pPr>
        <w:rPr>
          <w:rFonts w:asciiTheme="majorHAnsi" w:hAnsiTheme="majorHAnsi"/>
        </w:rPr>
      </w:pPr>
    </w:p>
    <w:p w14:paraId="6E0141BF" w14:textId="77777777" w:rsidR="00D04ED7" w:rsidRDefault="00D04ED7" w:rsidP="00D04ED7">
      <w:pPr>
        <w:rPr>
          <w:rFonts w:asciiTheme="majorHAnsi" w:hAnsiTheme="majorHAnsi"/>
        </w:rPr>
      </w:pPr>
      <w:r w:rsidRPr="00B12588">
        <w:rPr>
          <w:rFonts w:asciiTheme="majorHAnsi" w:hAnsiTheme="majorHAnsi"/>
          <w:noProof/>
        </w:rPr>
        <w:drawing>
          <wp:inline distT="0" distB="0" distL="0" distR="0" wp14:anchorId="1705C5F8" wp14:editId="53888BF1">
            <wp:extent cx="5486400" cy="41148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41442669" w14:textId="77777777" w:rsidR="00D04ED7" w:rsidRDefault="00D04ED7" w:rsidP="00D04ED7">
      <w:pPr>
        <w:rPr>
          <w:rFonts w:asciiTheme="majorHAnsi" w:hAnsiTheme="majorHAnsi"/>
        </w:rPr>
      </w:pPr>
    </w:p>
    <w:p w14:paraId="6E8264E1" w14:textId="77777777" w:rsidR="00D04ED7" w:rsidRDefault="00D04ED7" w:rsidP="00D04ED7">
      <w:pPr>
        <w:rPr>
          <w:rFonts w:asciiTheme="majorHAnsi" w:hAnsiTheme="majorHAnsi"/>
        </w:rPr>
      </w:pPr>
    </w:p>
    <w:p w14:paraId="1B650AAB" w14:textId="77777777" w:rsidR="00D04ED7" w:rsidRDefault="00D04ED7" w:rsidP="00D04ED7">
      <w:pPr>
        <w:rPr>
          <w:rFonts w:asciiTheme="majorHAnsi" w:hAnsiTheme="majorHAnsi"/>
        </w:rPr>
      </w:pPr>
    </w:p>
    <w:p w14:paraId="0E571093" w14:textId="1B183D13" w:rsidR="00D04ED7" w:rsidRDefault="00D04ED7" w:rsidP="00D04ED7">
      <w:pPr>
        <w:rPr>
          <w:rFonts w:asciiTheme="majorHAnsi" w:hAnsiTheme="majorHAnsi"/>
        </w:rPr>
      </w:pPr>
      <w:r>
        <w:rPr>
          <w:rFonts w:asciiTheme="majorHAnsi" w:hAnsiTheme="majorHAnsi"/>
        </w:rPr>
        <w:t>The SOLO taxonomy also identifies a similar transition between algorithmic skill and analysis. Interestingly the SOLO taxonomy associates this transition with the emergence of quantitative, relational thinking. This insight fits with our own work on health literacy</w:t>
      </w:r>
      <w:proofErr w:type="gramStart"/>
      <w:r>
        <w:rPr>
          <w:rFonts w:asciiTheme="majorHAnsi" w:hAnsiTheme="majorHAnsi"/>
        </w:rPr>
        <w:t xml:space="preserve">, that shows that the relative impact of numeracy on task difficulty rises as one moves up the </w:t>
      </w:r>
      <w:r w:rsidR="00225BFA">
        <w:rPr>
          <w:rFonts w:asciiTheme="majorHAnsi" w:hAnsiTheme="majorHAnsi"/>
        </w:rPr>
        <w:t xml:space="preserve">health literacy </w:t>
      </w:r>
      <w:r>
        <w:rPr>
          <w:rFonts w:asciiTheme="majorHAnsi" w:hAnsiTheme="majorHAnsi"/>
        </w:rPr>
        <w:t>proficiency scale</w:t>
      </w:r>
      <w:proofErr w:type="gramEnd"/>
      <w:r>
        <w:rPr>
          <w:rFonts w:asciiTheme="majorHAnsi" w:hAnsiTheme="majorHAnsi"/>
        </w:rPr>
        <w:t xml:space="preserve"> (Murray and Shillington, 2012)</w:t>
      </w:r>
    </w:p>
    <w:p w14:paraId="4EBDBADC" w14:textId="77777777" w:rsidR="001578C6" w:rsidRDefault="001578C6" w:rsidP="00D04ED7">
      <w:pPr>
        <w:rPr>
          <w:rFonts w:asciiTheme="majorHAnsi" w:hAnsiTheme="majorHAnsi"/>
        </w:rPr>
      </w:pPr>
    </w:p>
    <w:p w14:paraId="1B8E8903" w14:textId="77777777" w:rsidR="001578C6" w:rsidRDefault="001578C6" w:rsidP="00D04ED7">
      <w:pPr>
        <w:rPr>
          <w:rFonts w:asciiTheme="majorHAnsi" w:hAnsiTheme="majorHAnsi"/>
        </w:rPr>
      </w:pPr>
      <w:r>
        <w:rPr>
          <w:rFonts w:asciiTheme="majorHAnsi" w:hAnsiTheme="majorHAnsi"/>
        </w:rPr>
        <w:t xml:space="preserve">It is also worth pointing out that numeracy skill is highly correlated with literacy skill. This relationship can be attributed to two things. First, the majority of the </w:t>
      </w:r>
      <w:proofErr w:type="gramStart"/>
      <w:r>
        <w:rPr>
          <w:rFonts w:asciiTheme="majorHAnsi" w:hAnsiTheme="majorHAnsi"/>
        </w:rPr>
        <w:t>population acquire</w:t>
      </w:r>
      <w:proofErr w:type="gramEnd"/>
      <w:r>
        <w:rPr>
          <w:rFonts w:asciiTheme="majorHAnsi" w:hAnsiTheme="majorHAnsi"/>
        </w:rPr>
        <w:t xml:space="preserve"> basic levels of both skills during the course of primary and secondary education.  Second, the definition of numeracy adopted by PIAAC requires adults to read and understand the nature of the problem to be solved and the type of response that is required, both skills that depend critically upon the individual’s level of literacy.</w:t>
      </w:r>
    </w:p>
    <w:p w14:paraId="7A566BEB" w14:textId="77777777" w:rsidR="001578C6" w:rsidRDefault="001578C6" w:rsidP="00D04ED7">
      <w:pPr>
        <w:rPr>
          <w:rFonts w:asciiTheme="majorHAnsi" w:hAnsiTheme="majorHAnsi"/>
        </w:rPr>
      </w:pPr>
    </w:p>
    <w:p w14:paraId="696BD5CF" w14:textId="462AFDC6" w:rsidR="001578C6" w:rsidRDefault="001578C6" w:rsidP="00D04ED7">
      <w:pPr>
        <w:rPr>
          <w:rFonts w:asciiTheme="majorHAnsi" w:hAnsiTheme="majorHAnsi"/>
        </w:rPr>
      </w:pPr>
      <w:r>
        <w:rPr>
          <w:rFonts w:asciiTheme="majorHAnsi" w:hAnsiTheme="majorHAnsi"/>
        </w:rPr>
        <w:t xml:space="preserve">   </w:t>
      </w:r>
    </w:p>
    <w:p w14:paraId="241CCC3D" w14:textId="60771227" w:rsidR="00D04ED7" w:rsidRDefault="00D04ED7" w:rsidP="00D04ED7">
      <w:pPr>
        <w:rPr>
          <w:rFonts w:asciiTheme="majorHAnsi" w:hAnsiTheme="majorHAnsi"/>
        </w:rPr>
      </w:pPr>
    </w:p>
    <w:p w14:paraId="7FD40491" w14:textId="77777777" w:rsidR="00D04ED7" w:rsidRDefault="00D04ED7" w:rsidP="00D04ED7">
      <w:pPr>
        <w:rPr>
          <w:rFonts w:asciiTheme="majorHAnsi" w:hAnsiTheme="majorHAnsi"/>
        </w:rPr>
      </w:pPr>
    </w:p>
    <w:p w14:paraId="03C028AA" w14:textId="77777777" w:rsidR="00D04ED7" w:rsidRDefault="00D04ED7" w:rsidP="00D04ED7">
      <w:pPr>
        <w:rPr>
          <w:rFonts w:asciiTheme="majorHAnsi" w:hAnsiTheme="majorHAnsi"/>
        </w:rPr>
      </w:pPr>
    </w:p>
    <w:p w14:paraId="7DE4AA24" w14:textId="77777777" w:rsidR="00D04ED7" w:rsidRDefault="00D04ED7" w:rsidP="00D04ED7">
      <w:pPr>
        <w:rPr>
          <w:rFonts w:asciiTheme="majorHAnsi" w:hAnsiTheme="majorHAnsi"/>
        </w:rPr>
      </w:pPr>
    </w:p>
    <w:p w14:paraId="4860239C" w14:textId="77777777" w:rsidR="00D04ED7" w:rsidRDefault="00D04ED7" w:rsidP="00D04ED7">
      <w:pPr>
        <w:rPr>
          <w:rFonts w:asciiTheme="majorHAnsi" w:hAnsiTheme="majorHAnsi"/>
        </w:rPr>
      </w:pPr>
    </w:p>
    <w:p w14:paraId="1E234B07" w14:textId="77777777" w:rsidR="001578C6" w:rsidRDefault="001578C6" w:rsidP="00D04ED7">
      <w:pPr>
        <w:rPr>
          <w:rFonts w:asciiTheme="majorHAnsi" w:hAnsiTheme="majorHAnsi"/>
        </w:rPr>
      </w:pPr>
    </w:p>
    <w:p w14:paraId="4B0216FF" w14:textId="77777777" w:rsidR="001578C6" w:rsidRDefault="001578C6" w:rsidP="00D04ED7">
      <w:pPr>
        <w:rPr>
          <w:rFonts w:asciiTheme="majorHAnsi" w:hAnsiTheme="majorHAnsi"/>
        </w:rPr>
      </w:pPr>
    </w:p>
    <w:p w14:paraId="2B42ED51" w14:textId="77777777" w:rsidR="00D04ED7" w:rsidRDefault="00D04ED7" w:rsidP="00D04ED7">
      <w:pPr>
        <w:rPr>
          <w:rFonts w:asciiTheme="majorHAnsi" w:hAnsiTheme="majorHAnsi"/>
        </w:rPr>
      </w:pPr>
    </w:p>
    <w:p w14:paraId="41970781" w14:textId="77777777" w:rsidR="00D04ED7" w:rsidRDefault="00D04ED7" w:rsidP="00D04ED7">
      <w:pPr>
        <w:rPr>
          <w:rFonts w:asciiTheme="majorHAnsi" w:hAnsiTheme="majorHAnsi"/>
        </w:rPr>
      </w:pPr>
    </w:p>
    <w:p w14:paraId="5A07B9DA" w14:textId="77777777" w:rsidR="00D04ED7" w:rsidRDefault="00D04ED7" w:rsidP="00D04ED7">
      <w:pPr>
        <w:rPr>
          <w:rFonts w:asciiTheme="majorHAnsi" w:hAnsiTheme="majorHAnsi"/>
        </w:rPr>
      </w:pPr>
    </w:p>
    <w:p w14:paraId="0D68B4C3" w14:textId="53076B5D" w:rsidR="00FC41DC" w:rsidRPr="00AB4DB9" w:rsidRDefault="00FC41DC" w:rsidP="00FC41DC">
      <w:pPr>
        <w:rPr>
          <w:rFonts w:asciiTheme="majorHAnsi" w:hAnsiTheme="majorHAnsi"/>
          <w:b/>
        </w:rPr>
      </w:pPr>
      <w:r w:rsidRPr="00AB4DB9">
        <w:rPr>
          <w:rFonts w:asciiTheme="majorHAnsi" w:hAnsiTheme="majorHAnsi"/>
          <w:b/>
        </w:rPr>
        <w:t>Figure 1</w:t>
      </w:r>
      <w:r>
        <w:rPr>
          <w:rFonts w:asciiTheme="majorHAnsi" w:hAnsiTheme="majorHAnsi"/>
          <w:b/>
        </w:rPr>
        <w:t xml:space="preserve">.3 </w:t>
      </w:r>
      <w:proofErr w:type="gramStart"/>
      <w:r w:rsidRPr="00AB4DB9">
        <w:rPr>
          <w:rFonts w:asciiTheme="majorHAnsi" w:hAnsiTheme="majorHAnsi"/>
          <w:b/>
        </w:rPr>
        <w:t>The</w:t>
      </w:r>
      <w:proofErr w:type="gramEnd"/>
      <w:r w:rsidRPr="00AB4DB9">
        <w:rPr>
          <w:rFonts w:asciiTheme="majorHAnsi" w:hAnsiTheme="majorHAnsi"/>
          <w:b/>
        </w:rPr>
        <w:t xml:space="preserve"> relationship of literacy skill to the hierarchy of </w:t>
      </w:r>
      <w:r>
        <w:rPr>
          <w:rFonts w:asciiTheme="majorHAnsi" w:hAnsiTheme="majorHAnsi"/>
          <w:b/>
        </w:rPr>
        <w:t>learning in the SOLO taxonomy</w:t>
      </w:r>
    </w:p>
    <w:p w14:paraId="7571BFCD" w14:textId="77777777" w:rsidR="00D04ED7" w:rsidRDefault="00D04ED7" w:rsidP="00D04ED7">
      <w:pPr>
        <w:rPr>
          <w:rFonts w:asciiTheme="majorHAnsi" w:hAnsiTheme="majorHAnsi"/>
        </w:rPr>
      </w:pPr>
    </w:p>
    <w:p w14:paraId="27D812FC" w14:textId="77777777" w:rsidR="00D04ED7" w:rsidRDefault="00D04ED7" w:rsidP="00D04ED7">
      <w:pPr>
        <w:rPr>
          <w:rFonts w:asciiTheme="majorHAnsi" w:hAnsiTheme="majorHAnsi"/>
        </w:rPr>
      </w:pPr>
    </w:p>
    <w:p w14:paraId="275D1C99" w14:textId="656B987C" w:rsidR="00D04ED7" w:rsidRDefault="00225BFA" w:rsidP="00D04ED7">
      <w:pPr>
        <w:rPr>
          <w:rFonts w:asciiTheme="majorHAnsi" w:hAnsiTheme="majorHAnsi"/>
        </w:rPr>
      </w:pPr>
      <w:r>
        <w:rPr>
          <w:rFonts w:asciiTheme="majorHAnsi" w:hAnsiTheme="majorHAnsi"/>
          <w:noProof/>
        </w:rPr>
        <mc:AlternateContent>
          <mc:Choice Requires="wps">
            <w:drawing>
              <wp:anchor distT="0" distB="0" distL="114300" distR="114300" simplePos="0" relativeHeight="251674624" behindDoc="0" locked="0" layoutInCell="1" allowOverlap="1" wp14:anchorId="5D01B7EA" wp14:editId="37BA342A">
                <wp:simplePos x="0" y="0"/>
                <wp:positionH relativeFrom="column">
                  <wp:posOffset>4686300</wp:posOffset>
                </wp:positionH>
                <wp:positionV relativeFrom="paragraph">
                  <wp:posOffset>114300</wp:posOffset>
                </wp:positionV>
                <wp:extent cx="571500" cy="484505"/>
                <wp:effectExtent l="50800" t="50800" r="63500" b="125095"/>
                <wp:wrapThrough wrapText="bothSides">
                  <wp:wrapPolygon edited="0">
                    <wp:start x="9600" y="-2265"/>
                    <wp:lineTo x="-1920" y="0"/>
                    <wp:lineTo x="-1920" y="18118"/>
                    <wp:lineTo x="9600" y="23780"/>
                    <wp:lineTo x="10560" y="26045"/>
                    <wp:lineTo x="15360" y="26045"/>
                    <wp:lineTo x="16320" y="23780"/>
                    <wp:lineTo x="23040" y="13588"/>
                    <wp:lineTo x="22080" y="7927"/>
                    <wp:lineTo x="16320" y="-2265"/>
                    <wp:lineTo x="9600" y="-2265"/>
                  </wp:wrapPolygon>
                </wp:wrapThrough>
                <wp:docPr id="19" name="Right Arrow 19"/>
                <wp:cNvGraphicFramePr/>
                <a:graphic xmlns:a="http://schemas.openxmlformats.org/drawingml/2006/main">
                  <a:graphicData uri="http://schemas.microsoft.com/office/word/2010/wordprocessingShape">
                    <wps:wsp>
                      <wps:cNvSpPr/>
                      <wps:spPr>
                        <a:xfrm>
                          <a:off x="0" y="0"/>
                          <a:ext cx="571500" cy="48450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369pt;margin-top:9pt;width:45pt;height:38.1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" adj="12444" fillcolor="#4f81bd [3204]" strokecolor="#4579b8 [3044]">
                <v:fill color2="#a7bfde [1620]" rotate="t" type="gradient">
                  <o:fill v:ext="view" type="gradientUnscaled"/>
                </v:fill>
                <v:shadow on="t" opacity="22937f" mv:blur="40000f" origin=",.5" offset="0,23000emu"/>
                <w10:wrap type="through"/>
              </v:shape>
            </w:pict>
          </mc:Fallback>
        </mc:AlternateContent>
      </w:r>
      <w:r>
        <w:rPr>
          <w:rFonts w:asciiTheme="majorHAnsi" w:hAnsiTheme="majorHAnsi"/>
          <w:noProof/>
        </w:rPr>
        <mc:AlternateContent>
          <mc:Choice Requires="wps">
            <w:drawing>
              <wp:anchor distT="0" distB="0" distL="114300" distR="114300" simplePos="0" relativeHeight="251673600" behindDoc="0" locked="0" layoutInCell="1" allowOverlap="1" wp14:anchorId="318EF87E" wp14:editId="08469373">
                <wp:simplePos x="0" y="0"/>
                <wp:positionH relativeFrom="column">
                  <wp:posOffset>1943100</wp:posOffset>
                </wp:positionH>
                <wp:positionV relativeFrom="paragraph">
                  <wp:posOffset>114300</wp:posOffset>
                </wp:positionV>
                <wp:extent cx="685800" cy="484505"/>
                <wp:effectExtent l="50800" t="50800" r="50800" b="125095"/>
                <wp:wrapThrough wrapText="bothSides">
                  <wp:wrapPolygon edited="0">
                    <wp:start x="11200" y="-2265"/>
                    <wp:lineTo x="-1600" y="0"/>
                    <wp:lineTo x="-1600" y="18118"/>
                    <wp:lineTo x="11200" y="23780"/>
                    <wp:lineTo x="12000" y="26045"/>
                    <wp:lineTo x="16000" y="26045"/>
                    <wp:lineTo x="16800" y="23780"/>
                    <wp:lineTo x="22400" y="13588"/>
                    <wp:lineTo x="21600" y="7927"/>
                    <wp:lineTo x="16800" y="-2265"/>
                    <wp:lineTo x="11200" y="-2265"/>
                  </wp:wrapPolygon>
                </wp:wrapThrough>
                <wp:docPr id="16" name="Right Arrow 16"/>
                <wp:cNvGraphicFramePr/>
                <a:graphic xmlns:a="http://schemas.openxmlformats.org/drawingml/2006/main">
                  <a:graphicData uri="http://schemas.microsoft.com/office/word/2010/wordprocessingShape">
                    <wps:wsp>
                      <wps:cNvSpPr/>
                      <wps:spPr>
                        <a:xfrm>
                          <a:off x="0" y="0"/>
                          <a:ext cx="685800" cy="484505"/>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ight Arrow 16" o:spid="_x0000_s1026" type="#_x0000_t13" style="position:absolute;margin-left:153pt;margin-top:9pt;width:54pt;height:38.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" adj="13970" fillcolor="#4f81bd [3204]" strokecolor="#4579b8 [3044]">
                <v:fill color2="#a7bfde [1620]" rotate="t" type="gradient">
                  <o:fill v:ext="view" type="gradientUnscaled"/>
                </v:fill>
                <v:shadow on="t" opacity="22937f" mv:blur="40000f" origin=",.5" offset="0,23000emu"/>
                <w10:wrap type="through"/>
              </v:shape>
            </w:pict>
          </mc:Fallback>
        </mc:AlternateContent>
      </w:r>
      <w:r w:rsidR="00D04ED7">
        <w:rPr>
          <w:rFonts w:asciiTheme="majorHAnsi" w:hAnsiTheme="majorHAnsi"/>
          <w:noProof/>
        </w:rPr>
        <mc:AlternateContent>
          <mc:Choice Requires="wps">
            <w:drawing>
              <wp:anchor distT="0" distB="0" distL="114300" distR="114300" simplePos="0" relativeHeight="251672576" behindDoc="0" locked="0" layoutInCell="1" allowOverlap="1" wp14:anchorId="5BF3599E" wp14:editId="2D58A7C1">
                <wp:simplePos x="0" y="0"/>
                <wp:positionH relativeFrom="column">
                  <wp:posOffset>457200</wp:posOffset>
                </wp:positionH>
                <wp:positionV relativeFrom="paragraph">
                  <wp:posOffset>114300</wp:posOffset>
                </wp:positionV>
                <wp:extent cx="571500" cy="484505"/>
                <wp:effectExtent l="50800" t="25400" r="88900" b="99695"/>
                <wp:wrapThrough wrapText="bothSides">
                  <wp:wrapPolygon edited="0">
                    <wp:start x="5760" y="-1132"/>
                    <wp:lineTo x="-1920" y="0"/>
                    <wp:lineTo x="-1920" y="13588"/>
                    <wp:lineTo x="1920" y="18118"/>
                    <wp:lineTo x="5760" y="23780"/>
                    <wp:lineTo x="6720" y="24912"/>
                    <wp:lineTo x="11520" y="24912"/>
                    <wp:lineTo x="12480" y="23780"/>
                    <wp:lineTo x="24000" y="18118"/>
                    <wp:lineTo x="24000" y="7927"/>
                    <wp:lineTo x="20160" y="2265"/>
                    <wp:lineTo x="12480" y="-1132"/>
                    <wp:lineTo x="5760" y="-1132"/>
                  </wp:wrapPolygon>
                </wp:wrapThrough>
                <wp:docPr id="15" name="Left Arrow 15"/>
                <wp:cNvGraphicFramePr/>
                <a:graphic xmlns:a="http://schemas.openxmlformats.org/drawingml/2006/main">
                  <a:graphicData uri="http://schemas.microsoft.com/office/word/2010/wordprocessingShape">
                    <wps:wsp>
                      <wps:cNvSpPr/>
                      <wps:spPr>
                        <a:xfrm>
                          <a:off x="0" y="0"/>
                          <a:ext cx="571500" cy="48450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36pt;margin-top:9pt;width:45pt;height:38.1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" adj="9156" fillcolor="#4f81bd [3204]" strokecolor="#4579b8 [3044]">
                <v:fill color2="#a7bfde [1620]" rotate="t" type="gradient">
                  <o:fill v:ext="view" type="gradientUnscaled"/>
                </v:fill>
                <v:shadow on="t" opacity="22937f" mv:blur="40000f" origin=",.5" offset="0,23000emu"/>
                <w10:wrap type="through"/>
              </v:shape>
            </w:pict>
          </mc:Fallback>
        </mc:AlternateContent>
      </w:r>
      <w:r w:rsidR="00D04ED7">
        <w:rPr>
          <w:rFonts w:asciiTheme="majorHAnsi" w:hAnsiTheme="majorHAnsi"/>
          <w:noProof/>
        </w:rPr>
        <mc:AlternateContent>
          <mc:Choice Requires="wps">
            <w:drawing>
              <wp:anchor distT="0" distB="0" distL="114300" distR="114300" simplePos="0" relativeHeight="251670528" behindDoc="0" locked="0" layoutInCell="1" allowOverlap="1" wp14:anchorId="7533FB09" wp14:editId="193E677D">
                <wp:simplePos x="0" y="0"/>
                <wp:positionH relativeFrom="column">
                  <wp:posOffset>3314700</wp:posOffset>
                </wp:positionH>
                <wp:positionV relativeFrom="paragraph">
                  <wp:posOffset>114300</wp:posOffset>
                </wp:positionV>
                <wp:extent cx="571500" cy="484505"/>
                <wp:effectExtent l="50800" t="25400" r="88900" b="99695"/>
                <wp:wrapThrough wrapText="bothSides">
                  <wp:wrapPolygon edited="0">
                    <wp:start x="5760" y="-1132"/>
                    <wp:lineTo x="-1920" y="0"/>
                    <wp:lineTo x="-1920" y="13588"/>
                    <wp:lineTo x="1920" y="18118"/>
                    <wp:lineTo x="5760" y="23780"/>
                    <wp:lineTo x="6720" y="24912"/>
                    <wp:lineTo x="11520" y="24912"/>
                    <wp:lineTo x="12480" y="23780"/>
                    <wp:lineTo x="24000" y="18118"/>
                    <wp:lineTo x="24000" y="7927"/>
                    <wp:lineTo x="20160" y="2265"/>
                    <wp:lineTo x="12480" y="-1132"/>
                    <wp:lineTo x="5760" y="-1132"/>
                  </wp:wrapPolygon>
                </wp:wrapThrough>
                <wp:docPr id="14" name="Left Arrow 14"/>
                <wp:cNvGraphicFramePr/>
                <a:graphic xmlns:a="http://schemas.openxmlformats.org/drawingml/2006/main">
                  <a:graphicData uri="http://schemas.microsoft.com/office/word/2010/wordprocessingShape">
                    <wps:wsp>
                      <wps:cNvSpPr/>
                      <wps:spPr>
                        <a:xfrm>
                          <a:off x="0" y="0"/>
                          <a:ext cx="571500" cy="484505"/>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 Arrow 14" o:spid="_x0000_s1026" type="#_x0000_t66" style="position:absolute;margin-left:261pt;margin-top:9pt;width:45pt;height:38.1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" adj="9156" fillcolor="#4f81bd [3204]" strokecolor="#4579b8 [3044]">
                <v:fill color2="#a7bfde [1620]" rotate="t" type="gradient">
                  <o:fill v:ext="view" type="gradientUnscaled"/>
                </v:fill>
                <v:shadow on="t" opacity="22937f" mv:blur="40000f" origin=",.5" offset="0,23000emu"/>
                <w10:wrap type="through"/>
              </v:shape>
            </w:pict>
          </mc:Fallback>
        </mc:AlternateContent>
      </w:r>
    </w:p>
    <w:p w14:paraId="3A1EE543" w14:textId="338DE3DE" w:rsidR="00D04ED7" w:rsidRDefault="00225BFA" w:rsidP="00D04ED7">
      <w:pPr>
        <w:rPr>
          <w:rFonts w:asciiTheme="majorHAnsi" w:hAnsiTheme="majorHAnsi"/>
        </w:rPr>
      </w:pPr>
      <w:r>
        <w:rPr>
          <w:rFonts w:asciiTheme="majorHAnsi" w:hAnsiTheme="majorHAnsi"/>
          <w:noProof/>
        </w:rPr>
        <mc:AlternateContent>
          <mc:Choice Requires="wps">
            <w:drawing>
              <wp:anchor distT="0" distB="0" distL="114300" distR="114300" simplePos="0" relativeHeight="251669504" behindDoc="0" locked="0" layoutInCell="1" allowOverlap="1" wp14:anchorId="1411FFA5" wp14:editId="0C112DCC">
                <wp:simplePos x="0" y="0"/>
                <wp:positionH relativeFrom="column">
                  <wp:posOffset>3874770</wp:posOffset>
                </wp:positionH>
                <wp:positionV relativeFrom="paragraph">
                  <wp:posOffset>42545</wp:posOffset>
                </wp:positionV>
                <wp:extent cx="81153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81153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358F0A" w14:textId="46DADCCE" w:rsidR="00914296" w:rsidRPr="00FF6321" w:rsidRDefault="00914296" w:rsidP="00D04ED7">
                            <w:pPr>
                              <w:rPr>
                                <w:rFonts w:asciiTheme="majorHAnsi" w:hAnsiTheme="majorHAnsi"/>
                                <w:sz w:val="16"/>
                                <w:szCs w:val="16"/>
                              </w:rPr>
                            </w:pPr>
                            <w:proofErr w:type="gramStart"/>
                            <w:r w:rsidRPr="00D04ED7">
                              <w:rPr>
                                <w:rFonts w:asciiTheme="majorHAnsi" w:hAnsiTheme="majorHAnsi"/>
                                <w:sz w:val="16"/>
                                <w:szCs w:val="16"/>
                              </w:rPr>
                              <w:t>Levels ,</w:t>
                            </w:r>
                            <w:proofErr w:type="gramEnd"/>
                            <w:r w:rsidRPr="00D04ED7">
                              <w:rPr>
                                <w:rFonts w:asciiTheme="majorHAnsi" w:hAnsiTheme="majorHAnsi"/>
                                <w:sz w:val="16"/>
                                <w:szCs w:val="16"/>
                              </w:rPr>
                              <w:t xml:space="preserve"> 4 and 5</w:t>
                            </w:r>
                          </w:p>
                          <w:p w14:paraId="23BD6F17" w14:textId="77777777" w:rsidR="00914296" w:rsidRDefault="00914296" w:rsidP="00D04ED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26" type="#_x0000_t202" style="position:absolute;margin-left:305.1pt;margin-top:3.35pt;width:63.9pt;height:18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" filled="f" stroked="f">
                <v:textbox>
                  <w:txbxContent>
                    <w:p w14:paraId="6A358F0A" w14:textId="46DADCCE" w:rsidR="00050361" w:rsidRPr="00FF6321" w:rsidRDefault="00050361" w:rsidP="00D04ED7">
                      <w:pPr>
                        <w:rPr>
                          <w:rFonts w:asciiTheme="majorHAnsi" w:hAnsiTheme="majorHAnsi"/>
                          <w:sz w:val="16"/>
                          <w:szCs w:val="16"/>
                        </w:rPr>
                      </w:pPr>
                      <w:proofErr w:type="gramStart"/>
                      <w:r w:rsidRPr="00D04ED7">
                        <w:rPr>
                          <w:rFonts w:asciiTheme="majorHAnsi" w:hAnsiTheme="majorHAnsi"/>
                          <w:sz w:val="16"/>
                          <w:szCs w:val="16"/>
                        </w:rPr>
                        <w:t>Levels ,</w:t>
                      </w:r>
                      <w:proofErr w:type="gramEnd"/>
                      <w:r w:rsidRPr="00D04ED7">
                        <w:rPr>
                          <w:rFonts w:asciiTheme="majorHAnsi" w:hAnsiTheme="majorHAnsi"/>
                          <w:sz w:val="16"/>
                          <w:szCs w:val="16"/>
                        </w:rPr>
                        <w:t xml:space="preserve"> 4 and 5</w:t>
                      </w:r>
                    </w:p>
                    <w:p w14:paraId="23BD6F17" w14:textId="77777777" w:rsidR="00050361" w:rsidRDefault="00050361" w:rsidP="00D04ED7"/>
                  </w:txbxContent>
                </v:textbox>
                <w10:wrap type="square"/>
              </v:shape>
            </w:pict>
          </mc:Fallback>
        </mc:AlternateContent>
      </w:r>
      <w:r w:rsidR="00D04ED7">
        <w:rPr>
          <w:rFonts w:asciiTheme="majorHAnsi" w:hAnsiTheme="majorHAnsi"/>
          <w:noProof/>
        </w:rPr>
        <mc:AlternateContent>
          <mc:Choice Requires="wps">
            <w:drawing>
              <wp:anchor distT="0" distB="0" distL="114300" distR="114300" simplePos="0" relativeHeight="251667456" behindDoc="0" locked="0" layoutInCell="1" allowOverlap="1" wp14:anchorId="0A187CBE" wp14:editId="4F8E3FD6">
                <wp:simplePos x="0" y="0"/>
                <wp:positionH relativeFrom="column">
                  <wp:posOffset>1143000</wp:posOffset>
                </wp:positionH>
                <wp:positionV relativeFrom="paragraph">
                  <wp:posOffset>42545</wp:posOffset>
                </wp:positionV>
                <wp:extent cx="76327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76327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DAAF3E" w14:textId="3B67FE38" w:rsidR="00914296" w:rsidRPr="00FF6321" w:rsidRDefault="00914296">
                            <w:pPr>
                              <w:rPr>
                                <w:rFonts w:asciiTheme="majorHAnsi" w:hAnsiTheme="majorHAnsi"/>
                                <w:sz w:val="16"/>
                                <w:szCs w:val="16"/>
                              </w:rPr>
                            </w:pPr>
                            <w:r w:rsidRPr="00FF6321">
                              <w:rPr>
                                <w:rFonts w:asciiTheme="majorHAnsi" w:hAnsiTheme="majorHAnsi"/>
                                <w:sz w:val="16"/>
                                <w:szCs w:val="16"/>
                              </w:rPr>
                              <w:t>Levels 1 and 2</w:t>
                            </w:r>
                          </w:p>
                          <w:p w14:paraId="1F906DDB" w14:textId="77777777" w:rsidR="00914296" w:rsidRDefault="0091429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90pt;margin-top:3.35pt;width:60.1pt;height:18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" filled="f" stroked="f">
                <v:textbox>
                  <w:txbxContent>
                    <w:p w14:paraId="22DAAF3E" w14:textId="3B67FE38" w:rsidR="00050361" w:rsidRPr="00FF6321" w:rsidRDefault="00050361">
                      <w:pPr>
                        <w:rPr>
                          <w:rFonts w:asciiTheme="majorHAnsi" w:hAnsiTheme="majorHAnsi"/>
                          <w:sz w:val="16"/>
                          <w:szCs w:val="16"/>
                        </w:rPr>
                      </w:pPr>
                      <w:r w:rsidRPr="00FF6321">
                        <w:rPr>
                          <w:rFonts w:asciiTheme="majorHAnsi" w:hAnsiTheme="majorHAnsi"/>
                          <w:sz w:val="16"/>
                          <w:szCs w:val="16"/>
                        </w:rPr>
                        <w:t>Levels 1 and 2</w:t>
                      </w:r>
                    </w:p>
                    <w:p w14:paraId="1F906DDB" w14:textId="77777777" w:rsidR="00050361" w:rsidRDefault="00050361"/>
                  </w:txbxContent>
                </v:textbox>
                <w10:wrap type="square"/>
              </v:shape>
            </w:pict>
          </mc:Fallback>
        </mc:AlternateContent>
      </w:r>
    </w:p>
    <w:p w14:paraId="4E4E0059" w14:textId="22E8F953" w:rsidR="00D04ED7" w:rsidRDefault="00D04ED7" w:rsidP="00D04ED7">
      <w:pPr>
        <w:rPr>
          <w:rFonts w:asciiTheme="majorHAnsi" w:hAnsiTheme="majorHAnsi"/>
        </w:rPr>
      </w:pPr>
      <w:r>
        <w:rPr>
          <w:rFonts w:asciiTheme="majorHAnsi" w:hAnsiTheme="majorHAnsi"/>
          <w:noProof/>
        </w:rPr>
        <mc:AlternateContent>
          <mc:Choice Requires="wps">
            <w:drawing>
              <wp:anchor distT="0" distB="0" distL="114300" distR="114300" simplePos="0" relativeHeight="251666432" behindDoc="0" locked="0" layoutInCell="1" allowOverlap="1" wp14:anchorId="79AFFD7E" wp14:editId="10BA22B4">
                <wp:simplePos x="0" y="0"/>
                <wp:positionH relativeFrom="column">
                  <wp:posOffset>2971800</wp:posOffset>
                </wp:positionH>
                <wp:positionV relativeFrom="paragraph">
                  <wp:posOffset>85090</wp:posOffset>
                </wp:positionV>
                <wp:extent cx="0" cy="3258820"/>
                <wp:effectExtent l="50800" t="25400" r="76200" b="93980"/>
                <wp:wrapNone/>
                <wp:docPr id="10" name="Straight Connector 10"/>
                <wp:cNvGraphicFramePr/>
                <a:graphic xmlns:a="http://schemas.openxmlformats.org/drawingml/2006/main">
                  <a:graphicData uri="http://schemas.microsoft.com/office/word/2010/wordprocessingShape">
                    <wps:wsp>
                      <wps:cNvCnPr/>
                      <wps:spPr>
                        <a:xfrm>
                          <a:off x="0" y="0"/>
                          <a:ext cx="0" cy="32588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6.7pt" to="234pt,26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" strokecolor="#4f81bd [3204]" strokeweight="2pt">
                <v:shadow on="t" opacity="24903f" mv:blur="40000f" origin=",.5" offset="0,20000emu"/>
              </v:line>
            </w:pict>
          </mc:Fallback>
        </mc:AlternateContent>
      </w:r>
    </w:p>
    <w:p w14:paraId="3D2391B2" w14:textId="14BC970D" w:rsidR="00D04ED7" w:rsidRDefault="00D04ED7" w:rsidP="00D04ED7">
      <w:pPr>
        <w:rPr>
          <w:rFonts w:asciiTheme="majorHAnsi" w:hAnsiTheme="majorHAnsi"/>
        </w:rPr>
      </w:pPr>
    </w:p>
    <w:p w14:paraId="18993FA5" w14:textId="39D2C272" w:rsidR="00D04ED7" w:rsidRDefault="00D04ED7" w:rsidP="00D04ED7">
      <w:pPr>
        <w:rPr>
          <w:rFonts w:asciiTheme="majorHAnsi" w:hAnsiTheme="majorHAnsi"/>
        </w:rPr>
      </w:pPr>
      <w:r w:rsidRPr="00B12588">
        <w:rPr>
          <w:rFonts w:asciiTheme="majorHAnsi" w:hAnsiTheme="majorHAnsi"/>
          <w:noProof/>
        </w:rPr>
        <w:drawing>
          <wp:inline distT="0" distB="0" distL="0" distR="0" wp14:anchorId="386D7604" wp14:editId="5A554CA5">
            <wp:extent cx="5486400" cy="4057015"/>
            <wp:effectExtent l="0" t="0" r="0" b="698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057015"/>
                    </a:xfrm>
                    <a:prstGeom prst="rect">
                      <a:avLst/>
                    </a:prstGeom>
                    <a:noFill/>
                    <a:ln>
                      <a:noFill/>
                    </a:ln>
                  </pic:spPr>
                </pic:pic>
              </a:graphicData>
            </a:graphic>
          </wp:inline>
        </w:drawing>
      </w:r>
    </w:p>
    <w:p w14:paraId="4A2B5896" w14:textId="77777777" w:rsidR="00D04ED7" w:rsidRDefault="00D04ED7" w:rsidP="00D04ED7">
      <w:pPr>
        <w:rPr>
          <w:rFonts w:asciiTheme="majorHAnsi" w:hAnsiTheme="majorHAnsi"/>
        </w:rPr>
      </w:pPr>
    </w:p>
    <w:p w14:paraId="7BF23C71" w14:textId="77777777" w:rsidR="00D04ED7" w:rsidRDefault="00D04ED7" w:rsidP="00D04ED7">
      <w:pPr>
        <w:rPr>
          <w:rFonts w:asciiTheme="majorHAnsi" w:hAnsiTheme="majorHAnsi"/>
        </w:rPr>
      </w:pPr>
      <w:r>
        <w:rPr>
          <w:rFonts w:asciiTheme="majorHAnsi" w:hAnsiTheme="majorHAnsi"/>
        </w:rPr>
        <w:lastRenderedPageBreak/>
        <w:t xml:space="preserve">Thus, technical skills are a necessary but insufficient condition for meeting the demands of jobs that require workers to undertake Level 3 or higher literacy and numeracy tasks. To satisfy the demand of the vast majority of the jobs that the Canadian economy is creating one needs Level 3 or better literacy and numeracy skill that allow one to apply their technical skills and knowledge in a non-routine way. </w:t>
      </w:r>
    </w:p>
    <w:p w14:paraId="783D955A" w14:textId="77777777" w:rsidR="00D04ED7" w:rsidRDefault="00D04ED7" w:rsidP="00D46EA3">
      <w:pPr>
        <w:rPr>
          <w:rFonts w:asciiTheme="majorHAnsi" w:hAnsiTheme="majorHAnsi"/>
        </w:rPr>
      </w:pPr>
    </w:p>
    <w:p w14:paraId="1A4D60D6" w14:textId="6A1E6B90" w:rsidR="00D46EA3" w:rsidRDefault="00D46EA3" w:rsidP="00D46EA3">
      <w:pPr>
        <w:rPr>
          <w:rFonts w:asciiTheme="majorHAnsi" w:hAnsiTheme="majorHAnsi"/>
        </w:rPr>
      </w:pPr>
      <w:r>
        <w:rPr>
          <w:rFonts w:asciiTheme="majorHAnsi" w:hAnsiTheme="majorHAnsi"/>
        </w:rPr>
        <w:t>As long as there is a sufficient aggregate supply of key cognitive skills to meet anticipated demand</w:t>
      </w:r>
      <w:r w:rsidR="0035759F">
        <w:rPr>
          <w:rFonts w:asciiTheme="majorHAnsi" w:hAnsiTheme="majorHAnsi"/>
        </w:rPr>
        <w:t>,</w:t>
      </w:r>
      <w:r>
        <w:rPr>
          <w:rFonts w:asciiTheme="majorHAnsi" w:hAnsiTheme="majorHAnsi"/>
        </w:rPr>
        <w:t xml:space="preserve"> and market mechanisms do a reasonably efficient job of matching job demands for skills to the skills of workers</w:t>
      </w:r>
      <w:r w:rsidR="0035759F">
        <w:rPr>
          <w:rFonts w:asciiTheme="majorHAnsi" w:hAnsiTheme="majorHAnsi"/>
        </w:rPr>
        <w:t>,</w:t>
      </w:r>
      <w:r>
        <w:rPr>
          <w:rFonts w:asciiTheme="majorHAnsi" w:hAnsiTheme="majorHAnsi"/>
        </w:rPr>
        <w:t xml:space="preserve"> then the </w:t>
      </w:r>
      <w:proofErr w:type="spellStart"/>
      <w:r w:rsidR="0035759F">
        <w:rPr>
          <w:rFonts w:asciiTheme="majorHAnsi" w:hAnsiTheme="majorHAnsi"/>
        </w:rPr>
        <w:t>labour</w:t>
      </w:r>
      <w:proofErr w:type="spellEnd"/>
      <w:r w:rsidR="0035759F">
        <w:rPr>
          <w:rFonts w:asciiTheme="majorHAnsi" w:hAnsiTheme="majorHAnsi"/>
        </w:rPr>
        <w:t xml:space="preserve"> </w:t>
      </w:r>
      <w:r>
        <w:rPr>
          <w:rFonts w:asciiTheme="majorHAnsi" w:hAnsiTheme="majorHAnsi"/>
        </w:rPr>
        <w:t>market should adjust rapidly</w:t>
      </w:r>
      <w:r w:rsidR="0035759F">
        <w:rPr>
          <w:rFonts w:asciiTheme="majorHAnsi" w:hAnsiTheme="majorHAnsi"/>
        </w:rPr>
        <w:t xml:space="preserve"> to changes in either skill supply or demand</w:t>
      </w:r>
      <w:r>
        <w:rPr>
          <w:rFonts w:asciiTheme="majorHAnsi" w:hAnsiTheme="majorHAnsi"/>
        </w:rPr>
        <w:t>.</w:t>
      </w:r>
    </w:p>
    <w:p w14:paraId="29FCB02C" w14:textId="2588A06D" w:rsidR="00D46EA3" w:rsidRDefault="00D46EA3" w:rsidP="00D46EA3">
      <w:pPr>
        <w:rPr>
          <w:rFonts w:asciiTheme="majorHAnsi" w:hAnsiTheme="majorHAnsi"/>
        </w:rPr>
      </w:pPr>
      <w:r>
        <w:rPr>
          <w:rFonts w:asciiTheme="majorHAnsi" w:hAnsiTheme="majorHAnsi"/>
        </w:rPr>
        <w:t xml:space="preserve">  </w:t>
      </w:r>
    </w:p>
    <w:p w14:paraId="1CA2A132" w14:textId="77777777" w:rsidR="00284DE6" w:rsidRDefault="00284DE6">
      <w:pPr>
        <w:rPr>
          <w:rFonts w:asciiTheme="majorHAnsi" w:hAnsiTheme="majorHAnsi"/>
          <w:b/>
        </w:rPr>
      </w:pPr>
    </w:p>
    <w:p w14:paraId="240A24E4" w14:textId="4C3D5265" w:rsidR="007B2A99" w:rsidRPr="00D81A1E" w:rsidRDefault="00F603E6" w:rsidP="007B2A99">
      <w:pPr>
        <w:rPr>
          <w:rFonts w:asciiTheme="majorHAnsi" w:hAnsiTheme="majorHAnsi"/>
          <w:b/>
        </w:rPr>
      </w:pPr>
      <w:r>
        <w:rPr>
          <w:rFonts w:asciiTheme="majorHAnsi" w:hAnsiTheme="majorHAnsi"/>
          <w:b/>
        </w:rPr>
        <w:t>What determines the</w:t>
      </w:r>
      <w:r w:rsidR="007B2A99" w:rsidRPr="00D81A1E">
        <w:rPr>
          <w:rFonts w:asciiTheme="majorHAnsi" w:hAnsiTheme="majorHAnsi"/>
          <w:b/>
        </w:rPr>
        <w:t xml:space="preserve"> demand</w:t>
      </w:r>
      <w:r>
        <w:rPr>
          <w:rFonts w:asciiTheme="majorHAnsi" w:hAnsiTheme="majorHAnsi"/>
          <w:b/>
        </w:rPr>
        <w:t xml:space="preserve"> for literacy and </w:t>
      </w:r>
      <w:proofErr w:type="gramStart"/>
      <w:r>
        <w:rPr>
          <w:rFonts w:asciiTheme="majorHAnsi" w:hAnsiTheme="majorHAnsi"/>
          <w:b/>
        </w:rPr>
        <w:t>numeracy</w:t>
      </w:r>
      <w:proofErr w:type="gramEnd"/>
      <w:r>
        <w:rPr>
          <w:rFonts w:asciiTheme="majorHAnsi" w:hAnsiTheme="majorHAnsi"/>
          <w:b/>
        </w:rPr>
        <w:t xml:space="preserve"> </w:t>
      </w:r>
    </w:p>
    <w:p w14:paraId="63A8721C" w14:textId="77777777" w:rsidR="007B2A99" w:rsidRPr="00FF6321" w:rsidRDefault="007B2A99">
      <w:pPr>
        <w:rPr>
          <w:rFonts w:asciiTheme="majorHAnsi" w:hAnsiTheme="majorHAnsi"/>
        </w:rPr>
      </w:pPr>
    </w:p>
    <w:p w14:paraId="0459C92C" w14:textId="132A7EF3" w:rsidR="007B2A99" w:rsidRDefault="007B2A99">
      <w:pPr>
        <w:rPr>
          <w:rFonts w:asciiTheme="majorHAnsi" w:hAnsiTheme="majorHAnsi"/>
        </w:rPr>
      </w:pPr>
      <w:r w:rsidRPr="00FF6321">
        <w:rPr>
          <w:rFonts w:asciiTheme="majorHAnsi" w:hAnsiTheme="majorHAnsi"/>
        </w:rPr>
        <w:t xml:space="preserve">Skill demand </w:t>
      </w:r>
      <w:r>
        <w:rPr>
          <w:rFonts w:asciiTheme="majorHAnsi" w:hAnsiTheme="majorHAnsi"/>
        </w:rPr>
        <w:t>changes with time in response to technical advance and in how work and society are organized. Some changes increase the demand for skill while others reduce the demand for literacy and numeracy skills</w:t>
      </w:r>
      <w:r w:rsidR="00BE65DF">
        <w:rPr>
          <w:rFonts w:asciiTheme="majorHAnsi" w:hAnsiTheme="majorHAnsi"/>
        </w:rPr>
        <w:t>.</w:t>
      </w:r>
    </w:p>
    <w:p w14:paraId="2F98C781" w14:textId="77777777" w:rsidR="00BE65DF" w:rsidRDefault="00BE65DF">
      <w:pPr>
        <w:rPr>
          <w:rFonts w:asciiTheme="majorHAnsi" w:hAnsiTheme="majorHAnsi"/>
        </w:rPr>
      </w:pPr>
    </w:p>
    <w:p w14:paraId="64E1BEF1" w14:textId="1D6DC610" w:rsidR="00F603E6" w:rsidRDefault="00BE65DF">
      <w:pPr>
        <w:rPr>
          <w:rFonts w:asciiTheme="majorHAnsi" w:hAnsiTheme="majorHAnsi"/>
        </w:rPr>
      </w:pPr>
      <w:r>
        <w:rPr>
          <w:rFonts w:asciiTheme="majorHAnsi" w:hAnsiTheme="majorHAnsi"/>
        </w:rPr>
        <w:t xml:space="preserve">The level of skill demand also responds to </w:t>
      </w:r>
      <w:r w:rsidR="00F603E6">
        <w:rPr>
          <w:rFonts w:asciiTheme="majorHAnsi" w:hAnsiTheme="majorHAnsi"/>
        </w:rPr>
        <w:t xml:space="preserve">the social and economic incentives that individuals face over the life course. The education system selects upon and rewards literacy and numeracy skills, so youth have a strong interest in acquiring these skills. Canada’s </w:t>
      </w:r>
      <w:proofErr w:type="spellStart"/>
      <w:r w:rsidR="00F603E6">
        <w:rPr>
          <w:rFonts w:asciiTheme="majorHAnsi" w:hAnsiTheme="majorHAnsi"/>
        </w:rPr>
        <w:t>labour</w:t>
      </w:r>
      <w:proofErr w:type="spellEnd"/>
      <w:r w:rsidR="00F603E6">
        <w:rPr>
          <w:rFonts w:asciiTheme="majorHAnsi" w:hAnsiTheme="majorHAnsi"/>
        </w:rPr>
        <w:t xml:space="preserve"> market also selects and rewards these skills to a high degree. Adults with high levels of these skills are more likely to be employed, to work more over the course of a year, have higher wage rates, earn more, are less likely to experience spells of unemployment, experience shorter spells of unemployment, are more likely to participate in both adult education and workplace training and are less likely to experience a workplace illness or accident. These impact</w:t>
      </w:r>
      <w:r w:rsidR="00D46EA3">
        <w:rPr>
          <w:rFonts w:asciiTheme="majorHAnsi" w:hAnsiTheme="majorHAnsi"/>
        </w:rPr>
        <w:t xml:space="preserve">s </w:t>
      </w:r>
      <w:r w:rsidR="00F603E6">
        <w:rPr>
          <w:rFonts w:asciiTheme="majorHAnsi" w:hAnsiTheme="majorHAnsi"/>
        </w:rPr>
        <w:t xml:space="preserve">create strong incentives for workers and the unemployed to acquire high levels of these skills and to maintain their skill levels throughout the life course. </w:t>
      </w:r>
      <w:r w:rsidR="00D46EA3">
        <w:rPr>
          <w:rFonts w:asciiTheme="majorHAnsi" w:hAnsiTheme="majorHAnsi"/>
        </w:rPr>
        <w:t xml:space="preserve">As we will learn, however, jobs differ greatly in the level of these skills they demand and in the amount that they require workers to apply their skills. </w:t>
      </w:r>
    </w:p>
    <w:p w14:paraId="4F403BAC" w14:textId="77777777" w:rsidR="00E80D32" w:rsidRDefault="00E80D32">
      <w:pPr>
        <w:rPr>
          <w:rFonts w:asciiTheme="majorHAnsi" w:hAnsiTheme="majorHAnsi"/>
        </w:rPr>
      </w:pPr>
    </w:p>
    <w:p w14:paraId="6E3E226D" w14:textId="1D05EA02" w:rsidR="00E80D32" w:rsidRDefault="00E80D32">
      <w:pPr>
        <w:rPr>
          <w:rFonts w:asciiTheme="majorHAnsi" w:hAnsiTheme="majorHAnsi"/>
        </w:rPr>
      </w:pPr>
      <w:r>
        <w:rPr>
          <w:rFonts w:asciiTheme="majorHAnsi" w:hAnsiTheme="majorHAnsi"/>
        </w:rPr>
        <w:t xml:space="preserve">Increases in the average literacy skill level have been shown to have a significant impact on rates of GDP and </w:t>
      </w:r>
      <w:proofErr w:type="spellStart"/>
      <w:r>
        <w:rPr>
          <w:rFonts w:asciiTheme="majorHAnsi" w:hAnsiTheme="majorHAnsi"/>
        </w:rPr>
        <w:t>labour</w:t>
      </w:r>
      <w:proofErr w:type="spellEnd"/>
      <w:r>
        <w:rPr>
          <w:rFonts w:asciiTheme="majorHAnsi" w:hAnsiTheme="majorHAnsi"/>
        </w:rPr>
        <w:t xml:space="preserve"> productivity growth over the long term, a relationship that has created </w:t>
      </w:r>
      <w:r w:rsidR="00CB7D85">
        <w:rPr>
          <w:rFonts w:asciiTheme="majorHAnsi" w:hAnsiTheme="majorHAnsi"/>
        </w:rPr>
        <w:t>a strong economic demand for higher average skill</w:t>
      </w:r>
      <w:r>
        <w:rPr>
          <w:rFonts w:asciiTheme="majorHAnsi" w:hAnsiTheme="majorHAnsi"/>
        </w:rPr>
        <w:t xml:space="preserve"> </w:t>
      </w:r>
      <w:r w:rsidR="00CB7D85">
        <w:rPr>
          <w:rFonts w:asciiTheme="majorHAnsi" w:hAnsiTheme="majorHAnsi"/>
        </w:rPr>
        <w:t>levels.</w:t>
      </w:r>
    </w:p>
    <w:p w14:paraId="2698E554" w14:textId="77777777" w:rsidR="00BD3342" w:rsidRDefault="00BD3342">
      <w:pPr>
        <w:rPr>
          <w:rFonts w:asciiTheme="majorHAnsi" w:hAnsiTheme="majorHAnsi"/>
        </w:rPr>
      </w:pPr>
    </w:p>
    <w:p w14:paraId="4C4E236D" w14:textId="77777777" w:rsidR="00CB7D85" w:rsidRDefault="00BD3342">
      <w:pPr>
        <w:rPr>
          <w:rFonts w:asciiTheme="majorHAnsi" w:hAnsiTheme="majorHAnsi"/>
        </w:rPr>
      </w:pPr>
      <w:r>
        <w:rPr>
          <w:rFonts w:asciiTheme="majorHAnsi" w:hAnsiTheme="majorHAnsi"/>
        </w:rPr>
        <w:t>The economic demand for skill is also influenced by the distribution of skill by proficiency level. Higher levels of adults with relatively low levels of literacy skill have been shown to induce employers to reduce the level of skill demanded by their jobs. This strategy allows the production process to cope with the presence of high proportions of low skilled workers in the production process but is associated with a significant loss of output per hour worked.</w:t>
      </w:r>
      <w:r w:rsidR="00CB7D85">
        <w:rPr>
          <w:rFonts w:asciiTheme="majorHAnsi" w:hAnsiTheme="majorHAnsi"/>
        </w:rPr>
        <w:t xml:space="preserve">  </w:t>
      </w:r>
    </w:p>
    <w:p w14:paraId="01DEF179" w14:textId="77777777" w:rsidR="00CB7D85" w:rsidRDefault="00CB7D85">
      <w:pPr>
        <w:rPr>
          <w:rFonts w:asciiTheme="majorHAnsi" w:hAnsiTheme="majorHAnsi"/>
        </w:rPr>
      </w:pPr>
    </w:p>
    <w:p w14:paraId="3FE6D771" w14:textId="77777777" w:rsidR="008D7EF1" w:rsidRDefault="00CB7D85">
      <w:pPr>
        <w:rPr>
          <w:rFonts w:asciiTheme="majorHAnsi" w:hAnsiTheme="majorHAnsi"/>
        </w:rPr>
      </w:pPr>
      <w:r>
        <w:rPr>
          <w:rFonts w:asciiTheme="majorHAnsi" w:hAnsiTheme="majorHAnsi"/>
        </w:rPr>
        <w:lastRenderedPageBreak/>
        <w:t>These are</w:t>
      </w:r>
      <w:r w:rsidR="00E80D32">
        <w:rPr>
          <w:rFonts w:asciiTheme="majorHAnsi" w:hAnsiTheme="majorHAnsi"/>
        </w:rPr>
        <w:t xml:space="preserve"> important </w:t>
      </w:r>
      <w:r>
        <w:rPr>
          <w:rFonts w:asciiTheme="majorHAnsi" w:hAnsiTheme="majorHAnsi"/>
        </w:rPr>
        <w:t>insights for policy as they suggest a simultaneous need to both increase average skill levels and to reduce the proportions of adults with low levels of proficiency.</w:t>
      </w:r>
    </w:p>
    <w:p w14:paraId="52A2919E" w14:textId="15E3EC49" w:rsidR="00BD3342" w:rsidRDefault="00BD3342">
      <w:pPr>
        <w:rPr>
          <w:rFonts w:asciiTheme="majorHAnsi" w:hAnsiTheme="majorHAnsi"/>
        </w:rPr>
      </w:pPr>
      <w:r>
        <w:rPr>
          <w:rFonts w:asciiTheme="majorHAnsi" w:hAnsiTheme="majorHAnsi"/>
        </w:rPr>
        <w:t xml:space="preserve"> </w:t>
      </w:r>
    </w:p>
    <w:p w14:paraId="502E8752" w14:textId="17540EB5" w:rsidR="007B2A99" w:rsidRPr="00D46EA3" w:rsidRDefault="00F603E6">
      <w:pPr>
        <w:rPr>
          <w:rFonts w:asciiTheme="majorHAnsi" w:hAnsiTheme="majorHAnsi"/>
        </w:rPr>
      </w:pPr>
      <w:r>
        <w:rPr>
          <w:rFonts w:asciiTheme="majorHAnsi" w:hAnsiTheme="majorHAnsi"/>
        </w:rPr>
        <w:t xml:space="preserve">    </w:t>
      </w:r>
    </w:p>
    <w:p w14:paraId="461C2BC3" w14:textId="265CB211" w:rsidR="00284DE6" w:rsidRDefault="00284DE6">
      <w:pPr>
        <w:rPr>
          <w:rFonts w:asciiTheme="majorHAnsi" w:hAnsiTheme="majorHAnsi"/>
        </w:rPr>
      </w:pPr>
      <w:r w:rsidRPr="00FF6321">
        <w:rPr>
          <w:rFonts w:asciiTheme="majorHAnsi" w:hAnsiTheme="majorHAnsi"/>
          <w:b/>
        </w:rPr>
        <w:t xml:space="preserve">What determines someone’s literacy and numeracy skill </w:t>
      </w:r>
      <w:proofErr w:type="gramStart"/>
      <w:r w:rsidR="007B2A99">
        <w:rPr>
          <w:rFonts w:asciiTheme="majorHAnsi" w:hAnsiTheme="majorHAnsi"/>
          <w:b/>
        </w:rPr>
        <w:t>supply</w:t>
      </w:r>
      <w:proofErr w:type="gramEnd"/>
      <w:r>
        <w:rPr>
          <w:rFonts w:asciiTheme="majorHAnsi" w:hAnsiTheme="majorHAnsi"/>
        </w:rPr>
        <w:t xml:space="preserve"> </w:t>
      </w:r>
    </w:p>
    <w:p w14:paraId="639164DD" w14:textId="77777777" w:rsidR="00284DE6" w:rsidRDefault="00284DE6">
      <w:pPr>
        <w:rPr>
          <w:rFonts w:asciiTheme="majorHAnsi" w:hAnsiTheme="majorHAnsi"/>
        </w:rPr>
      </w:pPr>
    </w:p>
    <w:p w14:paraId="37A6A1AD" w14:textId="6EBD9977" w:rsidR="00751630" w:rsidRDefault="00682040">
      <w:pPr>
        <w:rPr>
          <w:rFonts w:asciiTheme="majorHAnsi" w:hAnsiTheme="majorHAnsi"/>
        </w:rPr>
      </w:pPr>
      <w:r>
        <w:rPr>
          <w:rFonts w:asciiTheme="majorHAnsi" w:hAnsiTheme="majorHAnsi"/>
        </w:rPr>
        <w:t>Literacy and numeracy skill are largely, but not exclusively, acquired during the initial cycle of formal education</w:t>
      </w:r>
      <w:r w:rsidR="00D46EA3">
        <w:rPr>
          <w:rFonts w:asciiTheme="majorHAnsi" w:hAnsiTheme="majorHAnsi"/>
        </w:rPr>
        <w:t xml:space="preserve"> (OECD and Statistics Canada, 2000)</w:t>
      </w:r>
      <w:r>
        <w:rPr>
          <w:rFonts w:asciiTheme="majorHAnsi" w:hAnsiTheme="majorHAnsi"/>
        </w:rPr>
        <w:t xml:space="preserve">. The majority of children become fluid and automatic readers by Grade 4 and continue to gain skill as they learn to apply their skills to problems of increasing difficulty. Once youth have left the secondary education system one </w:t>
      </w:r>
      <w:r w:rsidR="00751630">
        <w:rPr>
          <w:rFonts w:asciiTheme="majorHAnsi" w:hAnsiTheme="majorHAnsi"/>
        </w:rPr>
        <w:t>begins to see literacy and numeracy skill levels change</w:t>
      </w:r>
      <w:r w:rsidR="00D46EA3">
        <w:rPr>
          <w:rFonts w:asciiTheme="majorHAnsi" w:hAnsiTheme="majorHAnsi"/>
        </w:rPr>
        <w:t xml:space="preserve"> in response to differential rates of skill gain and loss</w:t>
      </w:r>
      <w:r w:rsidR="00751630">
        <w:rPr>
          <w:rFonts w:asciiTheme="majorHAnsi" w:hAnsiTheme="majorHAnsi"/>
        </w:rPr>
        <w:t>. Some</w:t>
      </w:r>
      <w:r>
        <w:rPr>
          <w:rFonts w:asciiTheme="majorHAnsi" w:hAnsiTheme="majorHAnsi"/>
        </w:rPr>
        <w:t xml:space="preserve"> individuals</w:t>
      </w:r>
      <w:r w:rsidR="00751630">
        <w:rPr>
          <w:rFonts w:asciiTheme="majorHAnsi" w:hAnsiTheme="majorHAnsi"/>
        </w:rPr>
        <w:t xml:space="preserve"> gain skill as they transit the post-secondary system and go on to get jobs that demand high levels of skill use while others lose skill because they get jobs that demand very low levels of skill use.  </w:t>
      </w:r>
    </w:p>
    <w:p w14:paraId="10BF9830" w14:textId="77777777" w:rsidR="00751630" w:rsidRDefault="00751630">
      <w:pPr>
        <w:rPr>
          <w:rFonts w:asciiTheme="majorHAnsi" w:hAnsiTheme="majorHAnsi"/>
          <w:b/>
        </w:rPr>
      </w:pPr>
    </w:p>
    <w:p w14:paraId="37E017C0" w14:textId="77777777" w:rsidR="007B2A99" w:rsidRDefault="007B2A99" w:rsidP="007B2A99">
      <w:pPr>
        <w:rPr>
          <w:rFonts w:asciiTheme="majorHAnsi" w:hAnsiTheme="majorHAnsi"/>
        </w:rPr>
      </w:pPr>
      <w:r>
        <w:rPr>
          <w:rFonts w:asciiTheme="majorHAnsi" w:hAnsiTheme="majorHAnsi"/>
        </w:rPr>
        <w:t>Over time the process of skill gain and loss serves to increase the level of variance in skill in the population, something that provides more scope for the markets that mediate skill supply and demand to discriminate on skill. High skilled individuals accumulate both skill and advantage, low skilled individuals lose additional skill and accumulate disadvantage.</w:t>
      </w:r>
    </w:p>
    <w:p w14:paraId="3BA4AF26" w14:textId="77777777" w:rsidR="007B2A99" w:rsidRPr="0011310D" w:rsidRDefault="007B2A99">
      <w:pPr>
        <w:rPr>
          <w:rFonts w:asciiTheme="majorHAnsi" w:hAnsiTheme="majorHAnsi"/>
        </w:rPr>
      </w:pPr>
    </w:p>
    <w:p w14:paraId="0BFF9DD6" w14:textId="1B87B64C" w:rsidR="007929D8" w:rsidRPr="0011310D" w:rsidRDefault="00E27371">
      <w:pPr>
        <w:rPr>
          <w:rFonts w:asciiTheme="majorHAnsi" w:hAnsiTheme="majorHAnsi"/>
        </w:rPr>
      </w:pPr>
      <w:r>
        <w:rPr>
          <w:rFonts w:asciiTheme="majorHAnsi" w:hAnsiTheme="majorHAnsi"/>
        </w:rPr>
        <w:t>The fact that significant skill loss is eroding the supply of key cognitive skills is important for policy. To begin with, the skill that is being lost cost a considerable amount of</w:t>
      </w:r>
      <w:r w:rsidR="00231DEB">
        <w:rPr>
          <w:rFonts w:asciiTheme="majorHAnsi" w:hAnsiTheme="majorHAnsi"/>
        </w:rPr>
        <w:t xml:space="preserve"> public money and effort to create. The lost skill is needed to take full advantage of the technical skills and knowledge conferred by post-secondary education, something that reduces both the public and the private returns on investments in acquiring post-secondary credentials. The net result of skill loss is lower levels of economic output and higher levels of social inequality in a range of key </w:t>
      </w:r>
      <w:proofErr w:type="spellStart"/>
      <w:r w:rsidR="00231DEB">
        <w:rPr>
          <w:rFonts w:asciiTheme="majorHAnsi" w:hAnsiTheme="majorHAnsi"/>
        </w:rPr>
        <w:t>labour</w:t>
      </w:r>
      <w:proofErr w:type="spellEnd"/>
      <w:r w:rsidR="00231DEB">
        <w:rPr>
          <w:rFonts w:asciiTheme="majorHAnsi" w:hAnsiTheme="majorHAnsi"/>
        </w:rPr>
        <w:t xml:space="preserve"> market, social and health outcomes.   </w:t>
      </w:r>
    </w:p>
    <w:p w14:paraId="6856E2E5" w14:textId="77777777" w:rsidR="007929D8" w:rsidRDefault="007929D8">
      <w:pPr>
        <w:rPr>
          <w:rFonts w:asciiTheme="majorHAnsi" w:hAnsiTheme="majorHAnsi"/>
          <w:b/>
        </w:rPr>
      </w:pPr>
    </w:p>
    <w:p w14:paraId="684B6852" w14:textId="77777777" w:rsidR="007929D8" w:rsidRDefault="007929D8">
      <w:pPr>
        <w:rPr>
          <w:rFonts w:asciiTheme="majorHAnsi" w:hAnsiTheme="majorHAnsi"/>
          <w:b/>
        </w:rPr>
      </w:pPr>
    </w:p>
    <w:p w14:paraId="3E0A312E" w14:textId="44687364" w:rsidR="00B67A59" w:rsidRPr="00FF6321" w:rsidRDefault="00D46EA3">
      <w:pPr>
        <w:rPr>
          <w:rFonts w:asciiTheme="majorHAnsi" w:hAnsiTheme="majorHAnsi"/>
          <w:b/>
        </w:rPr>
      </w:pPr>
      <w:r w:rsidRPr="00D46EA3">
        <w:rPr>
          <w:rFonts w:asciiTheme="majorHAnsi" w:hAnsiTheme="majorHAnsi"/>
          <w:b/>
        </w:rPr>
        <w:t xml:space="preserve">The </w:t>
      </w:r>
      <w:r>
        <w:rPr>
          <w:rFonts w:asciiTheme="majorHAnsi" w:hAnsiTheme="majorHAnsi"/>
          <w:b/>
        </w:rPr>
        <w:t xml:space="preserve">market </w:t>
      </w:r>
      <w:r w:rsidR="007B2A99" w:rsidRPr="00FF6321">
        <w:rPr>
          <w:rFonts w:asciiTheme="majorHAnsi" w:hAnsiTheme="majorHAnsi"/>
          <w:b/>
        </w:rPr>
        <w:t xml:space="preserve">mechanisms </w:t>
      </w:r>
      <w:r>
        <w:rPr>
          <w:rFonts w:asciiTheme="majorHAnsi" w:hAnsiTheme="majorHAnsi"/>
          <w:b/>
        </w:rPr>
        <w:t xml:space="preserve">that </w:t>
      </w:r>
      <w:r w:rsidR="007B2A99" w:rsidRPr="00FF6321">
        <w:rPr>
          <w:rFonts w:asciiTheme="majorHAnsi" w:hAnsiTheme="majorHAnsi"/>
          <w:b/>
        </w:rPr>
        <w:t>link skill supply and demand</w:t>
      </w:r>
    </w:p>
    <w:p w14:paraId="28CC879F" w14:textId="77777777" w:rsidR="00B67A59" w:rsidRDefault="00B67A59">
      <w:pPr>
        <w:rPr>
          <w:rFonts w:asciiTheme="majorHAnsi" w:hAnsiTheme="majorHAnsi"/>
        </w:rPr>
      </w:pPr>
    </w:p>
    <w:p w14:paraId="2E373940" w14:textId="6B7D3940" w:rsidR="00751630" w:rsidRDefault="00751630">
      <w:pPr>
        <w:rPr>
          <w:rFonts w:asciiTheme="majorHAnsi" w:hAnsiTheme="majorHAnsi"/>
        </w:rPr>
      </w:pPr>
      <w:r>
        <w:rPr>
          <w:rFonts w:asciiTheme="majorHAnsi" w:hAnsiTheme="majorHAnsi"/>
        </w:rPr>
        <w:t xml:space="preserve">This analysis adopts a markets model of skill to understand the social and economic processes that determine the demand for skill, the processes that underlie skill acquisition and loss over the life course and the markets that mediate skill supply and demand. </w:t>
      </w:r>
      <w:r w:rsidR="00B67A59">
        <w:rPr>
          <w:rFonts w:asciiTheme="majorHAnsi" w:hAnsiTheme="majorHAnsi"/>
        </w:rPr>
        <w:t xml:space="preserve">The most obvious market for skill is the </w:t>
      </w:r>
      <w:proofErr w:type="spellStart"/>
      <w:r>
        <w:rPr>
          <w:rFonts w:asciiTheme="majorHAnsi" w:hAnsiTheme="majorHAnsi"/>
        </w:rPr>
        <w:t>labour</w:t>
      </w:r>
      <w:proofErr w:type="spellEnd"/>
      <w:r>
        <w:rPr>
          <w:rFonts w:asciiTheme="majorHAnsi" w:hAnsiTheme="majorHAnsi"/>
        </w:rPr>
        <w:t xml:space="preserve"> market </w:t>
      </w:r>
      <w:r w:rsidR="00B67A59">
        <w:rPr>
          <w:rFonts w:asciiTheme="majorHAnsi" w:hAnsiTheme="majorHAnsi"/>
        </w:rPr>
        <w:t xml:space="preserve">but other markets, including the health system, the education system and our social systems also select upon and reward skill to differing degrees. Because </w:t>
      </w:r>
      <w:r>
        <w:rPr>
          <w:rFonts w:asciiTheme="majorHAnsi" w:hAnsiTheme="majorHAnsi"/>
        </w:rPr>
        <w:t xml:space="preserve">markets </w:t>
      </w:r>
      <w:r w:rsidR="00B67A59">
        <w:rPr>
          <w:rFonts w:asciiTheme="majorHAnsi" w:hAnsiTheme="majorHAnsi"/>
        </w:rPr>
        <w:t>can be more or less efficient at selecting upon and rewarding skill one sees significant variation in how much of the available supply of skill gets put to productive use and what impact skills have on outcomes.</w:t>
      </w:r>
    </w:p>
    <w:p w14:paraId="47178E38" w14:textId="77777777" w:rsidR="007B2A99" w:rsidRDefault="007B2A99">
      <w:pPr>
        <w:rPr>
          <w:rFonts w:asciiTheme="majorHAnsi" w:hAnsiTheme="majorHAnsi"/>
        </w:rPr>
      </w:pPr>
    </w:p>
    <w:p w14:paraId="600BB5A2" w14:textId="046738E5" w:rsidR="00BE65DF" w:rsidRDefault="00BE65DF" w:rsidP="00BE65DF">
      <w:pPr>
        <w:widowControl w:val="0"/>
        <w:autoSpaceDE w:val="0"/>
        <w:autoSpaceDN w:val="0"/>
        <w:adjustRightInd w:val="0"/>
        <w:rPr>
          <w:rFonts w:asciiTheme="majorHAnsi" w:hAnsiTheme="majorHAnsi" w:cs="Times New Roman"/>
        </w:rPr>
      </w:pPr>
      <w:r w:rsidRPr="00C44D67">
        <w:rPr>
          <w:rFonts w:asciiTheme="majorHAnsi" w:hAnsiTheme="majorHAnsi" w:cs="Times New Roman"/>
        </w:rPr>
        <w:lastRenderedPageBreak/>
        <w:t>The markets that mediate skill supply and demand are themselves in constant flux in response to changes in supply and demand conditions, the returns to skill and the behavior of market actors</w:t>
      </w:r>
      <w:r>
        <w:rPr>
          <w:rFonts w:asciiTheme="majorHAnsi" w:hAnsiTheme="majorHAnsi" w:cs="Times New Roman"/>
        </w:rPr>
        <w:t>, including consumers, employers and public policy makers</w:t>
      </w:r>
      <w:r w:rsidRPr="00C44D67">
        <w:rPr>
          <w:rFonts w:asciiTheme="majorHAnsi" w:hAnsiTheme="majorHAnsi" w:cs="Times New Roman"/>
        </w:rPr>
        <w:t xml:space="preserve">. </w:t>
      </w:r>
      <w:proofErr w:type="gramStart"/>
      <w:r w:rsidRPr="00C44D67">
        <w:rPr>
          <w:rFonts w:asciiTheme="majorHAnsi" w:hAnsiTheme="majorHAnsi" w:cs="Times New Roman"/>
        </w:rPr>
        <w:t xml:space="preserve">The </w:t>
      </w:r>
      <w:proofErr w:type="spellStart"/>
      <w:r w:rsidRPr="00C44D67">
        <w:rPr>
          <w:rFonts w:asciiTheme="majorHAnsi" w:hAnsiTheme="majorHAnsi" w:cs="Times New Roman"/>
        </w:rPr>
        <w:t>labour</w:t>
      </w:r>
      <w:proofErr w:type="spellEnd"/>
      <w:r w:rsidRPr="00C44D67">
        <w:rPr>
          <w:rFonts w:asciiTheme="majorHAnsi" w:hAnsiTheme="majorHAnsi" w:cs="Times New Roman"/>
        </w:rPr>
        <w:t xml:space="preserve"> market, the education system, the health system and the social system all function as markets in which adults can translate their skill into advantage.</w:t>
      </w:r>
      <w:proofErr w:type="gramEnd"/>
      <w:r w:rsidRPr="00C44D67">
        <w:rPr>
          <w:rFonts w:asciiTheme="majorHAnsi" w:hAnsiTheme="majorHAnsi" w:cs="Times New Roman"/>
        </w:rPr>
        <w:t xml:space="preserve"> </w:t>
      </w:r>
      <w:r w:rsidR="00231DEB">
        <w:rPr>
          <w:rFonts w:asciiTheme="majorHAnsi" w:hAnsiTheme="majorHAnsi" w:cs="Times New Roman"/>
        </w:rPr>
        <w:t xml:space="preserve"> The fundamental insight offered by the analysis presented in this report is that</w:t>
      </w:r>
      <w:r w:rsidR="00F97B7F">
        <w:rPr>
          <w:rFonts w:asciiTheme="majorHAnsi" w:hAnsiTheme="majorHAnsi" w:cs="Times New Roman"/>
        </w:rPr>
        <w:t xml:space="preserve"> skill supply and demand are out of balance. Specifically,</w:t>
      </w:r>
      <w:r w:rsidR="00231DEB">
        <w:rPr>
          <w:rFonts w:asciiTheme="majorHAnsi" w:hAnsiTheme="majorHAnsi" w:cs="Times New Roman"/>
        </w:rPr>
        <w:t xml:space="preserve"> the high pro</w:t>
      </w:r>
      <w:r w:rsidR="00E842A9">
        <w:rPr>
          <w:rFonts w:asciiTheme="majorHAnsi" w:hAnsiTheme="majorHAnsi" w:cs="Times New Roman"/>
        </w:rPr>
        <w:t xml:space="preserve">portion of youth and immigrants entering the </w:t>
      </w:r>
      <w:proofErr w:type="spellStart"/>
      <w:r w:rsidR="00E842A9">
        <w:rPr>
          <w:rFonts w:asciiTheme="majorHAnsi" w:hAnsiTheme="majorHAnsi" w:cs="Times New Roman"/>
        </w:rPr>
        <w:t>labour</w:t>
      </w:r>
      <w:proofErr w:type="spellEnd"/>
      <w:r w:rsidR="00E842A9">
        <w:rPr>
          <w:rFonts w:asciiTheme="majorHAnsi" w:hAnsiTheme="majorHAnsi" w:cs="Times New Roman"/>
        </w:rPr>
        <w:t xml:space="preserve"> market who have skills below Level 3 is forcing employers to reduce the level of cognitive skill demanded by their jobs. The associated loss of output is significant and, ironically, leads to significant skill loss among those workers who have skill above the level notionally demanded by their occupation.</w:t>
      </w:r>
    </w:p>
    <w:p w14:paraId="7EC9E6AD" w14:textId="77777777" w:rsidR="00751630" w:rsidRDefault="00751630">
      <w:pPr>
        <w:rPr>
          <w:rFonts w:asciiTheme="majorHAnsi" w:hAnsiTheme="majorHAnsi"/>
        </w:rPr>
      </w:pPr>
    </w:p>
    <w:p w14:paraId="22A38937" w14:textId="77777777" w:rsidR="00751630" w:rsidRPr="00FF6321" w:rsidRDefault="00751630">
      <w:pPr>
        <w:rPr>
          <w:rFonts w:asciiTheme="majorHAnsi" w:hAnsiTheme="majorHAnsi"/>
          <w:b/>
        </w:rPr>
      </w:pPr>
    </w:p>
    <w:p w14:paraId="1F1D7F46" w14:textId="61A2C557" w:rsidR="00BE65DF" w:rsidRDefault="0011406C" w:rsidP="00FF6321">
      <w:pPr>
        <w:rPr>
          <w:rFonts w:asciiTheme="majorHAnsi" w:hAnsiTheme="majorHAnsi"/>
          <w:b/>
        </w:rPr>
      </w:pPr>
      <w:r>
        <w:rPr>
          <w:rFonts w:asciiTheme="majorHAnsi" w:hAnsiTheme="majorHAnsi"/>
          <w:b/>
        </w:rPr>
        <w:t>The forces that are driving increases in the demand for literacy and numeracy skills</w:t>
      </w:r>
    </w:p>
    <w:p w14:paraId="4641B896" w14:textId="77777777" w:rsidR="00BE65DF" w:rsidRPr="00FF6321" w:rsidRDefault="00BE65DF" w:rsidP="00FF6321">
      <w:pPr>
        <w:rPr>
          <w:rFonts w:asciiTheme="majorHAnsi" w:hAnsiTheme="majorHAnsi"/>
          <w:b/>
        </w:rPr>
      </w:pPr>
    </w:p>
    <w:p w14:paraId="1561A9C2" w14:textId="77777777" w:rsidR="00BE65DF" w:rsidRPr="00FF6321" w:rsidRDefault="00BE65DF" w:rsidP="00BE65DF">
      <w:pPr>
        <w:widowControl w:val="0"/>
        <w:autoSpaceDE w:val="0"/>
        <w:autoSpaceDN w:val="0"/>
        <w:adjustRightInd w:val="0"/>
        <w:rPr>
          <w:rFonts w:asciiTheme="majorHAnsi" w:hAnsiTheme="majorHAnsi" w:cs="Times New Roman"/>
        </w:rPr>
      </w:pPr>
      <w:r w:rsidRPr="00FF6321">
        <w:rPr>
          <w:rFonts w:asciiTheme="majorHAnsi" w:hAnsiTheme="majorHAnsi" w:cs="Times New Roman"/>
        </w:rPr>
        <w:t>The research in this paper is predicated on the assumption that we are in a period of</w:t>
      </w:r>
    </w:p>
    <w:p w14:paraId="5EBA222F" w14:textId="77777777" w:rsidR="00BE65DF" w:rsidRPr="00FF6321" w:rsidRDefault="00BE65DF" w:rsidP="00BE65DF">
      <w:pPr>
        <w:widowControl w:val="0"/>
        <w:autoSpaceDE w:val="0"/>
        <w:autoSpaceDN w:val="0"/>
        <w:adjustRightInd w:val="0"/>
        <w:rPr>
          <w:rFonts w:asciiTheme="majorHAnsi" w:hAnsiTheme="majorHAnsi" w:cs="Times New Roman"/>
        </w:rPr>
      </w:pPr>
      <w:proofErr w:type="gramStart"/>
      <w:r w:rsidRPr="00FF6321">
        <w:rPr>
          <w:rFonts w:asciiTheme="majorHAnsi" w:hAnsiTheme="majorHAnsi" w:cs="Times New Roman"/>
        </w:rPr>
        <w:t>profound</w:t>
      </w:r>
      <w:proofErr w:type="gramEnd"/>
      <w:r w:rsidRPr="00FF6321">
        <w:rPr>
          <w:rFonts w:asciiTheme="majorHAnsi" w:hAnsiTheme="majorHAnsi" w:cs="Times New Roman"/>
        </w:rPr>
        <w:t xml:space="preserve"> economic change and explores how this change has influenced the demand for key cognitive skill, such as literacy and numeracy, and the size and impact of</w:t>
      </w:r>
    </w:p>
    <w:p w14:paraId="25BE5372" w14:textId="77777777" w:rsidR="00BE65DF" w:rsidRPr="00BE65DF" w:rsidRDefault="00BE65DF" w:rsidP="00BE65DF">
      <w:pPr>
        <w:widowControl w:val="0"/>
        <w:autoSpaceDE w:val="0"/>
        <w:autoSpaceDN w:val="0"/>
        <w:adjustRightInd w:val="0"/>
        <w:rPr>
          <w:rFonts w:asciiTheme="majorHAnsi" w:hAnsiTheme="majorHAnsi"/>
          <w:b/>
        </w:rPr>
      </w:pPr>
      <w:proofErr w:type="gramStart"/>
      <w:r w:rsidRPr="00FF6321">
        <w:rPr>
          <w:rFonts w:asciiTheme="majorHAnsi" w:hAnsiTheme="majorHAnsi" w:cs="Times New Roman"/>
        </w:rPr>
        <w:t>skill</w:t>
      </w:r>
      <w:proofErr w:type="gramEnd"/>
      <w:r w:rsidRPr="00FF6321">
        <w:rPr>
          <w:rFonts w:asciiTheme="majorHAnsi" w:hAnsiTheme="majorHAnsi" w:cs="Times New Roman"/>
        </w:rPr>
        <w:t xml:space="preserve"> shortages. </w:t>
      </w:r>
      <w:proofErr w:type="gramStart"/>
      <w:r w:rsidRPr="00FF6321">
        <w:rPr>
          <w:rFonts w:asciiTheme="majorHAnsi" w:hAnsiTheme="majorHAnsi" w:cs="Times New Roman"/>
        </w:rPr>
        <w:t>A brief summary</w:t>
      </w:r>
      <w:proofErr w:type="gramEnd"/>
      <w:r w:rsidRPr="00FF6321">
        <w:rPr>
          <w:rFonts w:asciiTheme="majorHAnsi" w:hAnsiTheme="majorHAnsi" w:cs="Times New Roman"/>
        </w:rPr>
        <w:t xml:space="preserve"> of the forces that are driving change are set out below. </w:t>
      </w:r>
    </w:p>
    <w:p w14:paraId="1194053F" w14:textId="77777777" w:rsidR="00BE65DF" w:rsidRDefault="00BE65DF" w:rsidP="00BE65DF">
      <w:pPr>
        <w:rPr>
          <w:rFonts w:asciiTheme="majorHAnsi" w:hAnsiTheme="majorHAnsi"/>
          <w:b/>
        </w:rPr>
      </w:pPr>
    </w:p>
    <w:p w14:paraId="769A0AA4" w14:textId="77777777" w:rsidR="00BE65DF" w:rsidRPr="00023A39" w:rsidRDefault="00BE65DF" w:rsidP="00BE65DF">
      <w:pPr>
        <w:rPr>
          <w:rFonts w:asciiTheme="majorHAnsi" w:hAnsiTheme="majorHAnsi"/>
          <w:b/>
        </w:rPr>
      </w:pPr>
      <w:r w:rsidRPr="00023A39">
        <w:rPr>
          <w:rFonts w:asciiTheme="majorHAnsi" w:hAnsiTheme="majorHAnsi"/>
          <w:b/>
        </w:rPr>
        <w:t>Globalization of markets for capital, raw materials, advanced production technology and R&amp;D</w:t>
      </w:r>
      <w:r>
        <w:rPr>
          <w:rFonts w:asciiTheme="majorHAnsi" w:hAnsiTheme="majorHAnsi"/>
          <w:b/>
        </w:rPr>
        <w:t xml:space="preserve"> have leveled the playing field</w:t>
      </w:r>
    </w:p>
    <w:p w14:paraId="0E971DBB" w14:textId="77777777" w:rsidR="00BE65DF" w:rsidRDefault="00BE65DF" w:rsidP="00BE65DF">
      <w:pPr>
        <w:rPr>
          <w:rFonts w:asciiTheme="majorHAnsi" w:hAnsiTheme="majorHAnsi"/>
          <w:b/>
        </w:rPr>
      </w:pPr>
    </w:p>
    <w:p w14:paraId="565C54FE" w14:textId="77777777" w:rsidR="00BE65DF" w:rsidRDefault="00BE65DF" w:rsidP="00BE65DF">
      <w:pPr>
        <w:rPr>
          <w:rFonts w:asciiTheme="majorHAnsi" w:hAnsiTheme="majorHAnsi"/>
        </w:rPr>
      </w:pPr>
      <w:r>
        <w:rPr>
          <w:rFonts w:asciiTheme="majorHAnsi" w:hAnsiTheme="majorHAnsi"/>
        </w:rPr>
        <w:t>The globalization of markets for capital, raw materials, advanced production technology and even research and development has leveled the economic playing field by reducing or eliminating price differentials for these inputs. Thus, the process of globalization has served increase the relative importance of human capital as a determinant of national competitiveness. To compete Canadian employers must have access to the requisite skills and then find a way to apply those skills more productively than their foreign competitors. Differences in productivity need to be large enough to offset the lower wage rates of foreign producers.</w:t>
      </w:r>
    </w:p>
    <w:p w14:paraId="2F3567BF" w14:textId="77777777" w:rsidR="00BE65DF" w:rsidRPr="00891A72" w:rsidRDefault="00BE65DF" w:rsidP="00BE65DF">
      <w:pPr>
        <w:rPr>
          <w:rFonts w:asciiTheme="majorHAnsi" w:hAnsiTheme="majorHAnsi"/>
        </w:rPr>
      </w:pPr>
      <w:r>
        <w:rPr>
          <w:rFonts w:asciiTheme="majorHAnsi" w:hAnsiTheme="majorHAnsi"/>
        </w:rPr>
        <w:t xml:space="preserve"> </w:t>
      </w:r>
    </w:p>
    <w:p w14:paraId="2ED9CB33" w14:textId="77777777" w:rsidR="00BE65DF" w:rsidRDefault="00BE65DF" w:rsidP="00BE65DF">
      <w:pPr>
        <w:rPr>
          <w:rFonts w:asciiTheme="majorHAnsi" w:hAnsiTheme="majorHAnsi"/>
          <w:b/>
        </w:rPr>
      </w:pPr>
      <w:r w:rsidRPr="00023A39">
        <w:rPr>
          <w:rFonts w:asciiTheme="majorHAnsi" w:hAnsiTheme="majorHAnsi"/>
          <w:b/>
        </w:rPr>
        <w:t>Falling trade barriers</w:t>
      </w:r>
      <w:r>
        <w:rPr>
          <w:rFonts w:asciiTheme="majorHAnsi" w:hAnsiTheme="majorHAnsi"/>
          <w:b/>
        </w:rPr>
        <w:t xml:space="preserve"> are exposing Canadian producers to higher levels of competition from lower cost competitors</w:t>
      </w:r>
    </w:p>
    <w:p w14:paraId="745541EF" w14:textId="77777777" w:rsidR="00BE65DF" w:rsidRDefault="00BE65DF" w:rsidP="00BE65DF">
      <w:pPr>
        <w:rPr>
          <w:rFonts w:asciiTheme="majorHAnsi" w:hAnsiTheme="majorHAnsi"/>
          <w:b/>
        </w:rPr>
      </w:pPr>
    </w:p>
    <w:p w14:paraId="05CF68EF" w14:textId="77777777" w:rsidR="00BE65DF" w:rsidRDefault="00BE65DF" w:rsidP="00BE65DF">
      <w:pPr>
        <w:rPr>
          <w:rFonts w:asciiTheme="majorHAnsi" w:hAnsiTheme="majorHAnsi"/>
        </w:rPr>
      </w:pPr>
      <w:r>
        <w:rPr>
          <w:rFonts w:asciiTheme="majorHAnsi" w:hAnsiTheme="majorHAnsi"/>
        </w:rPr>
        <w:t>A series of trade agreements have lowered or eliminated tariff and non-tariff barriers. These agreements have opened Canadian markets to the entry of foreign goods and opened foreign markets to Canadian producers. More open markets will translate into economic advantage for Canadian producers but only if they are able to transform inputs into outputs more efficiently than their competitors i.e. if they are more productive.</w:t>
      </w:r>
    </w:p>
    <w:p w14:paraId="00F95D17" w14:textId="77777777" w:rsidR="00BE65DF" w:rsidRPr="00E27FE5" w:rsidRDefault="00BE65DF" w:rsidP="00BE65DF">
      <w:pPr>
        <w:rPr>
          <w:rFonts w:asciiTheme="majorHAnsi" w:hAnsiTheme="majorHAnsi"/>
        </w:rPr>
      </w:pPr>
      <w:r>
        <w:rPr>
          <w:rFonts w:asciiTheme="majorHAnsi" w:hAnsiTheme="majorHAnsi"/>
        </w:rPr>
        <w:t xml:space="preserve"> </w:t>
      </w:r>
    </w:p>
    <w:p w14:paraId="7974DAAC" w14:textId="77777777" w:rsidR="00BE65DF" w:rsidRPr="00023A39" w:rsidRDefault="00BE65DF" w:rsidP="00BE65DF">
      <w:pPr>
        <w:rPr>
          <w:rFonts w:asciiTheme="majorHAnsi" w:hAnsiTheme="majorHAnsi"/>
          <w:b/>
        </w:rPr>
      </w:pPr>
      <w:r>
        <w:rPr>
          <w:rFonts w:asciiTheme="majorHAnsi" w:hAnsiTheme="majorHAnsi"/>
          <w:b/>
        </w:rPr>
        <w:t xml:space="preserve">The rising global supply of </w:t>
      </w:r>
      <w:proofErr w:type="gramStart"/>
      <w:r>
        <w:rPr>
          <w:rFonts w:asciiTheme="majorHAnsi" w:hAnsiTheme="majorHAnsi"/>
          <w:b/>
        </w:rPr>
        <w:t>economically-important</w:t>
      </w:r>
      <w:proofErr w:type="gramEnd"/>
      <w:r>
        <w:rPr>
          <w:rFonts w:asciiTheme="majorHAnsi" w:hAnsiTheme="majorHAnsi"/>
          <w:b/>
        </w:rPr>
        <w:t xml:space="preserve"> skills is putting downward pressure on wage rates</w:t>
      </w:r>
    </w:p>
    <w:p w14:paraId="12F5F5D8" w14:textId="77777777" w:rsidR="00BE65DF" w:rsidRDefault="00BE65DF" w:rsidP="00BE65DF">
      <w:pPr>
        <w:rPr>
          <w:rFonts w:asciiTheme="majorHAnsi" w:hAnsiTheme="majorHAnsi"/>
        </w:rPr>
      </w:pPr>
    </w:p>
    <w:p w14:paraId="00E51A24" w14:textId="77777777" w:rsidR="00BE65DF" w:rsidRDefault="00BE65DF" w:rsidP="00BE65DF">
      <w:pPr>
        <w:rPr>
          <w:rFonts w:asciiTheme="majorHAnsi" w:hAnsiTheme="majorHAnsi"/>
        </w:rPr>
      </w:pPr>
      <w:r>
        <w:rPr>
          <w:rFonts w:asciiTheme="majorHAnsi" w:hAnsiTheme="majorHAnsi"/>
        </w:rPr>
        <w:t>T</w:t>
      </w:r>
      <w:r w:rsidRPr="009F6005">
        <w:rPr>
          <w:rFonts w:asciiTheme="majorHAnsi" w:hAnsiTheme="majorHAnsi"/>
        </w:rPr>
        <w:t xml:space="preserve">he global supply of economically important skills is growing exponentially in response to massive investments in education in both the developing and developed world. </w:t>
      </w:r>
    </w:p>
    <w:p w14:paraId="7028932B" w14:textId="77777777" w:rsidR="00BE65DF" w:rsidRDefault="00BE65DF" w:rsidP="00BE65DF">
      <w:pPr>
        <w:rPr>
          <w:rFonts w:asciiTheme="majorHAnsi" w:hAnsiTheme="majorHAnsi"/>
        </w:rPr>
      </w:pPr>
    </w:p>
    <w:p w14:paraId="5FA2CC63" w14:textId="291BD507" w:rsidR="00BE65DF" w:rsidRDefault="00BE65DF" w:rsidP="00BE65DF">
      <w:pPr>
        <w:rPr>
          <w:rFonts w:asciiTheme="majorHAnsi" w:hAnsiTheme="majorHAnsi"/>
        </w:rPr>
      </w:pPr>
      <w:r w:rsidRPr="009F6005">
        <w:rPr>
          <w:rFonts w:asciiTheme="majorHAnsi" w:hAnsiTheme="majorHAnsi"/>
        </w:rPr>
        <w:t xml:space="preserve">Much of the new skill supply is being created in </w:t>
      </w:r>
      <w:proofErr w:type="spellStart"/>
      <w:r w:rsidRPr="009F6005">
        <w:rPr>
          <w:rFonts w:asciiTheme="majorHAnsi" w:hAnsiTheme="majorHAnsi"/>
        </w:rPr>
        <w:t>labour</w:t>
      </w:r>
      <w:proofErr w:type="spellEnd"/>
      <w:r w:rsidRPr="009F6005">
        <w:rPr>
          <w:rFonts w:asciiTheme="majorHAnsi" w:hAnsiTheme="majorHAnsi"/>
        </w:rPr>
        <w:t xml:space="preserve"> markets with much lower prevailing wage rates than Canadian rates. </w:t>
      </w:r>
      <w:r>
        <w:rPr>
          <w:rFonts w:asciiTheme="majorHAnsi" w:hAnsiTheme="majorHAnsi"/>
        </w:rPr>
        <w:t xml:space="preserve">As noted above, firms in these economies are able to access raw materials, capital, advanced production technology and cutting edge R&amp;D at the same prices as Canadian firms on global markets. As a result, foreign firms can match Canadian firms on quality and will be able to beat </w:t>
      </w:r>
      <w:r w:rsidR="0035759F">
        <w:rPr>
          <w:rFonts w:asciiTheme="majorHAnsi" w:hAnsiTheme="majorHAnsi"/>
        </w:rPr>
        <w:t>Canadian firms</w:t>
      </w:r>
      <w:r>
        <w:rPr>
          <w:rFonts w:asciiTheme="majorHAnsi" w:hAnsiTheme="majorHAnsi"/>
        </w:rPr>
        <w:t xml:space="preserve"> on price unless our productivity growth rates are high enough to offset the lower wage rates faced by our competitors. </w:t>
      </w:r>
    </w:p>
    <w:p w14:paraId="0387C969" w14:textId="77777777" w:rsidR="00BE65DF" w:rsidRDefault="00BE65DF" w:rsidP="00BE65DF">
      <w:pPr>
        <w:rPr>
          <w:rFonts w:asciiTheme="majorHAnsi" w:hAnsiTheme="majorHAnsi"/>
        </w:rPr>
      </w:pPr>
    </w:p>
    <w:p w14:paraId="0B4673A6" w14:textId="77777777" w:rsidR="00BE65DF" w:rsidRPr="009F6005" w:rsidRDefault="00BE65DF" w:rsidP="00BE65DF">
      <w:pPr>
        <w:rPr>
          <w:rFonts w:asciiTheme="majorHAnsi" w:hAnsiTheme="majorHAnsi"/>
        </w:rPr>
      </w:pPr>
      <w:r>
        <w:rPr>
          <w:rFonts w:asciiTheme="majorHAnsi" w:hAnsiTheme="majorHAnsi"/>
        </w:rPr>
        <w:t xml:space="preserve">This price advantage plays out in two ways – we import more finished goods and services from foreign sources or Canadian firms offshore some or all of their production. In both case output and employment in in Canada falls. The only way to close the competitive gap, other than throwing up tariff barriers, is to increase the productivity of Canadian workers. </w:t>
      </w:r>
    </w:p>
    <w:p w14:paraId="28CF6B1E" w14:textId="77777777" w:rsidR="00BE65DF" w:rsidRPr="007B418F" w:rsidRDefault="00BE65DF" w:rsidP="00BE65DF">
      <w:pPr>
        <w:rPr>
          <w:rFonts w:asciiTheme="majorHAnsi" w:hAnsiTheme="majorHAnsi"/>
          <w:b/>
        </w:rPr>
      </w:pPr>
    </w:p>
    <w:p w14:paraId="384D2023" w14:textId="77777777" w:rsidR="00BE65DF" w:rsidRDefault="00BE65DF" w:rsidP="00BE65DF">
      <w:pPr>
        <w:rPr>
          <w:rFonts w:asciiTheme="majorHAnsi" w:hAnsiTheme="majorHAnsi"/>
          <w:b/>
        </w:rPr>
      </w:pPr>
      <w:r w:rsidRPr="007B418F">
        <w:rPr>
          <w:rFonts w:asciiTheme="majorHAnsi" w:hAnsiTheme="majorHAnsi"/>
          <w:b/>
        </w:rPr>
        <w:t>Skill-biased technical change</w:t>
      </w:r>
      <w:r>
        <w:rPr>
          <w:rFonts w:asciiTheme="majorHAnsi" w:hAnsiTheme="majorHAnsi"/>
          <w:b/>
        </w:rPr>
        <w:t xml:space="preserve"> is increasing the demand for higher levels of key cognitive skills, including literacy </w:t>
      </w:r>
    </w:p>
    <w:p w14:paraId="01D6A813" w14:textId="77777777" w:rsidR="00BE65DF" w:rsidRPr="007B418F" w:rsidRDefault="00BE65DF" w:rsidP="00BE65DF">
      <w:pPr>
        <w:rPr>
          <w:rFonts w:asciiTheme="majorHAnsi" w:hAnsiTheme="majorHAnsi"/>
          <w:b/>
        </w:rPr>
      </w:pPr>
    </w:p>
    <w:p w14:paraId="22FA8DB6" w14:textId="77777777" w:rsidR="00BE65DF" w:rsidRDefault="00BE65DF" w:rsidP="00BE65DF">
      <w:pPr>
        <w:rPr>
          <w:rFonts w:asciiTheme="majorHAnsi" w:hAnsiTheme="majorHAnsi" w:cs="Verdana"/>
        </w:rPr>
      </w:pPr>
      <w:r w:rsidRPr="007B418F">
        <w:rPr>
          <w:rFonts w:asciiTheme="majorHAnsi" w:hAnsiTheme="majorHAnsi" w:cs="Verdana"/>
        </w:rPr>
        <w:t xml:space="preserve">Skill-biased technical change </w:t>
      </w:r>
      <w:r>
        <w:rPr>
          <w:rFonts w:asciiTheme="majorHAnsi" w:hAnsiTheme="majorHAnsi" w:cs="Verdana"/>
        </w:rPr>
        <w:t xml:space="preserve">– the theory developed to explain the impact of technology on the demand for skill - </w:t>
      </w:r>
      <w:r w:rsidRPr="007B418F">
        <w:rPr>
          <w:rFonts w:asciiTheme="majorHAnsi" w:hAnsiTheme="majorHAnsi" w:cs="Verdana"/>
        </w:rPr>
        <w:t xml:space="preserve">is a shift in the production technology that </w:t>
      </w:r>
      <w:proofErr w:type="spellStart"/>
      <w:r w:rsidRPr="007B418F">
        <w:rPr>
          <w:rFonts w:asciiTheme="majorHAnsi" w:hAnsiTheme="majorHAnsi" w:cs="Verdana"/>
        </w:rPr>
        <w:t>favours</w:t>
      </w:r>
      <w:proofErr w:type="spellEnd"/>
      <w:r w:rsidRPr="007B418F">
        <w:rPr>
          <w:rFonts w:asciiTheme="majorHAnsi" w:hAnsiTheme="majorHAnsi" w:cs="Verdana"/>
        </w:rPr>
        <w:t xml:space="preserve"> skilled over unskilled </w:t>
      </w:r>
      <w:proofErr w:type="spellStart"/>
      <w:r w:rsidRPr="007B418F">
        <w:rPr>
          <w:rFonts w:asciiTheme="majorHAnsi" w:hAnsiTheme="majorHAnsi" w:cs="Verdana"/>
        </w:rPr>
        <w:t>labour</w:t>
      </w:r>
      <w:proofErr w:type="spellEnd"/>
      <w:r w:rsidRPr="007B418F">
        <w:rPr>
          <w:rFonts w:asciiTheme="majorHAnsi" w:hAnsiTheme="majorHAnsi" w:cs="Verdana"/>
        </w:rPr>
        <w:t xml:space="preserve"> by increasing its relative productivity and, therefore, its relative demand. </w:t>
      </w:r>
    </w:p>
    <w:p w14:paraId="011B4A6D" w14:textId="77777777" w:rsidR="00BE65DF" w:rsidRDefault="00BE65DF" w:rsidP="00BE65DF">
      <w:pPr>
        <w:rPr>
          <w:rFonts w:asciiTheme="majorHAnsi" w:hAnsiTheme="majorHAnsi" w:cs="Verdana"/>
        </w:rPr>
      </w:pPr>
    </w:p>
    <w:p w14:paraId="0F02F0C5" w14:textId="390BFE74" w:rsidR="00BE65DF" w:rsidRPr="007B418F" w:rsidRDefault="00BE65DF" w:rsidP="00BE65DF">
      <w:pPr>
        <w:rPr>
          <w:rFonts w:asciiTheme="majorHAnsi" w:hAnsiTheme="majorHAnsi"/>
          <w:b/>
        </w:rPr>
      </w:pPr>
      <w:r w:rsidRPr="007B418F">
        <w:rPr>
          <w:rFonts w:asciiTheme="majorHAnsi" w:hAnsiTheme="majorHAnsi" w:cs="Verdana"/>
        </w:rPr>
        <w:t xml:space="preserve">Traditionally, technical change </w:t>
      </w:r>
      <w:r w:rsidR="0035759F">
        <w:rPr>
          <w:rFonts w:asciiTheme="majorHAnsi" w:hAnsiTheme="majorHAnsi" w:cs="Verdana"/>
        </w:rPr>
        <w:t xml:space="preserve">has been </w:t>
      </w:r>
      <w:r w:rsidRPr="007B418F">
        <w:rPr>
          <w:rFonts w:asciiTheme="majorHAnsi" w:hAnsiTheme="majorHAnsi" w:cs="Verdana"/>
        </w:rPr>
        <w:t>viewed as factor-neutral</w:t>
      </w:r>
      <w:r>
        <w:rPr>
          <w:rFonts w:asciiTheme="majorHAnsi" w:hAnsiTheme="majorHAnsi" w:cs="Verdana"/>
        </w:rPr>
        <w:t xml:space="preserve"> i.e. it was thought to have no effect on firm’s choices about their mix of raw materials, production technology, research or capital</w:t>
      </w:r>
      <w:r w:rsidRPr="007B418F">
        <w:rPr>
          <w:rFonts w:asciiTheme="majorHAnsi" w:hAnsiTheme="majorHAnsi" w:cs="Verdana"/>
        </w:rPr>
        <w:t>. However, recent technological change has been skill-biased</w:t>
      </w:r>
      <w:r>
        <w:rPr>
          <w:rFonts w:asciiTheme="majorHAnsi" w:hAnsiTheme="majorHAnsi" w:cs="Verdana"/>
        </w:rPr>
        <w:t xml:space="preserve"> rather than neutral</w:t>
      </w:r>
      <w:r w:rsidRPr="007B418F">
        <w:rPr>
          <w:rFonts w:asciiTheme="majorHAnsi" w:hAnsiTheme="majorHAnsi" w:cs="Verdana"/>
        </w:rPr>
        <w:t xml:space="preserve">. </w:t>
      </w:r>
      <w:r>
        <w:rPr>
          <w:rFonts w:asciiTheme="majorHAnsi" w:hAnsiTheme="majorHAnsi" w:cs="Verdana"/>
        </w:rPr>
        <w:t xml:space="preserve">The new variants of skill-biased technical change </w:t>
      </w:r>
      <w:r w:rsidRPr="007B418F">
        <w:rPr>
          <w:rFonts w:asciiTheme="majorHAnsi" w:hAnsiTheme="majorHAnsi" w:cs="Verdana"/>
        </w:rPr>
        <w:t xml:space="preserve">suggest that new information technologies are complementary with skilled </w:t>
      </w:r>
      <w:proofErr w:type="spellStart"/>
      <w:r w:rsidRPr="007B418F">
        <w:rPr>
          <w:rFonts w:asciiTheme="majorHAnsi" w:hAnsiTheme="majorHAnsi" w:cs="Verdana"/>
        </w:rPr>
        <w:t>labour</w:t>
      </w:r>
      <w:proofErr w:type="spellEnd"/>
      <w:r w:rsidRPr="007B418F">
        <w:rPr>
          <w:rFonts w:asciiTheme="majorHAnsi" w:hAnsiTheme="majorHAnsi" w:cs="Verdana"/>
        </w:rPr>
        <w:t xml:space="preserve">, at least in their adoption phase. Whether new capital complements skilled or unskilled </w:t>
      </w:r>
      <w:proofErr w:type="spellStart"/>
      <w:r w:rsidRPr="007B418F">
        <w:rPr>
          <w:rFonts w:asciiTheme="majorHAnsi" w:hAnsiTheme="majorHAnsi" w:cs="Verdana"/>
        </w:rPr>
        <w:t>labour</w:t>
      </w:r>
      <w:proofErr w:type="spellEnd"/>
      <w:r w:rsidRPr="007B418F">
        <w:rPr>
          <w:rFonts w:asciiTheme="majorHAnsi" w:hAnsiTheme="majorHAnsi" w:cs="Verdana"/>
        </w:rPr>
        <w:t xml:space="preserve"> may be determined endogenously by innovators’ economic incentives shaped by relative prices, the size of t</w:t>
      </w:r>
      <w:r>
        <w:rPr>
          <w:rFonts w:asciiTheme="majorHAnsi" w:hAnsiTheme="majorHAnsi" w:cs="Verdana"/>
        </w:rPr>
        <w:t>he market, and institutions. This</w:t>
      </w:r>
      <w:r w:rsidRPr="007B418F">
        <w:rPr>
          <w:rFonts w:asciiTheme="majorHAnsi" w:hAnsiTheme="majorHAnsi" w:cs="Verdana"/>
        </w:rPr>
        <w:t xml:space="preserve"> ‘factor bias’ attribute </w:t>
      </w:r>
      <w:r>
        <w:rPr>
          <w:rFonts w:asciiTheme="majorHAnsi" w:hAnsiTheme="majorHAnsi" w:cs="Verdana"/>
        </w:rPr>
        <w:t xml:space="preserve">is what </w:t>
      </w:r>
      <w:r w:rsidRPr="007B418F">
        <w:rPr>
          <w:rFonts w:asciiTheme="majorHAnsi" w:hAnsiTheme="majorHAnsi" w:cs="Verdana"/>
        </w:rPr>
        <w:t xml:space="preserve">puts technological change at the center of the </w:t>
      </w:r>
      <w:r>
        <w:rPr>
          <w:rFonts w:asciiTheme="majorHAnsi" w:hAnsiTheme="majorHAnsi" w:cs="Verdana"/>
        </w:rPr>
        <w:t xml:space="preserve">competitiveness and </w:t>
      </w:r>
      <w:r w:rsidRPr="007B418F">
        <w:rPr>
          <w:rFonts w:asciiTheme="majorHAnsi" w:hAnsiTheme="majorHAnsi" w:cs="Verdana"/>
        </w:rPr>
        <w:t>income-distribution debate.</w:t>
      </w:r>
    </w:p>
    <w:p w14:paraId="7EDB7FBE" w14:textId="77777777" w:rsidR="00BE65DF" w:rsidRDefault="00BE65DF" w:rsidP="00BE65DF">
      <w:pPr>
        <w:rPr>
          <w:rFonts w:asciiTheme="majorHAnsi" w:hAnsiTheme="majorHAnsi"/>
          <w:b/>
        </w:rPr>
      </w:pPr>
    </w:p>
    <w:p w14:paraId="45C0A0FC" w14:textId="77777777" w:rsidR="00BE65DF" w:rsidRDefault="00BE65DF" w:rsidP="00BE65DF">
      <w:pPr>
        <w:rPr>
          <w:rFonts w:asciiTheme="majorHAnsi" w:hAnsiTheme="majorHAnsi"/>
        </w:rPr>
      </w:pPr>
      <w:r>
        <w:rPr>
          <w:rFonts w:asciiTheme="majorHAnsi" w:hAnsiTheme="majorHAnsi"/>
        </w:rPr>
        <w:t>The</w:t>
      </w:r>
      <w:r w:rsidRPr="009F6005">
        <w:rPr>
          <w:rFonts w:asciiTheme="majorHAnsi" w:hAnsiTheme="majorHAnsi"/>
        </w:rPr>
        <w:t xml:space="preserve"> process</w:t>
      </w:r>
      <w:r>
        <w:rPr>
          <w:rFonts w:asciiTheme="majorHAnsi" w:hAnsiTheme="majorHAnsi"/>
        </w:rPr>
        <w:t xml:space="preserve"> of</w:t>
      </w:r>
      <w:r w:rsidRPr="009F6005">
        <w:rPr>
          <w:rFonts w:asciiTheme="majorHAnsi" w:hAnsiTheme="majorHAnsi"/>
        </w:rPr>
        <w:t xml:space="preserve"> skill-biased technical chan</w:t>
      </w:r>
      <w:r w:rsidRPr="00F93286">
        <w:rPr>
          <w:rFonts w:asciiTheme="majorHAnsi" w:hAnsiTheme="majorHAnsi"/>
        </w:rPr>
        <w:t xml:space="preserve">ge is </w:t>
      </w:r>
      <w:r>
        <w:rPr>
          <w:rFonts w:asciiTheme="majorHAnsi" w:hAnsiTheme="majorHAnsi"/>
        </w:rPr>
        <w:t>supposed to be generating productivity growth throughout the economy as computer technologies diffuse throughout the production process. Unfortunately, the expected productivity growth has not been forthcoming.</w:t>
      </w:r>
      <w:r w:rsidRPr="00F93286">
        <w:rPr>
          <w:rFonts w:asciiTheme="majorHAnsi" w:hAnsiTheme="majorHAnsi"/>
        </w:rPr>
        <w:t xml:space="preserve"> </w:t>
      </w:r>
    </w:p>
    <w:p w14:paraId="09ECB6A5" w14:textId="77777777" w:rsidR="00BE65DF" w:rsidRDefault="00BE65DF" w:rsidP="00BE65DF">
      <w:pPr>
        <w:rPr>
          <w:rFonts w:asciiTheme="majorHAnsi" w:hAnsiTheme="majorHAnsi"/>
        </w:rPr>
      </w:pPr>
    </w:p>
    <w:p w14:paraId="59279C46" w14:textId="77777777" w:rsidR="00BE65DF" w:rsidRDefault="00BE65DF" w:rsidP="00BE65DF">
      <w:pPr>
        <w:rPr>
          <w:rFonts w:asciiTheme="majorHAnsi" w:hAnsiTheme="majorHAnsi"/>
        </w:rPr>
      </w:pPr>
      <w:r>
        <w:rPr>
          <w:rFonts w:asciiTheme="majorHAnsi" w:hAnsiTheme="majorHAnsi"/>
        </w:rPr>
        <w:t>Two noted economists,</w:t>
      </w:r>
      <w:r w:rsidRPr="00F93286">
        <w:rPr>
          <w:rFonts w:asciiTheme="majorHAnsi" w:hAnsiTheme="majorHAnsi"/>
        </w:rPr>
        <w:t xml:space="preserve"> Paul </w:t>
      </w:r>
      <w:proofErr w:type="spellStart"/>
      <w:r w:rsidRPr="00F93286">
        <w:rPr>
          <w:rFonts w:asciiTheme="majorHAnsi" w:hAnsiTheme="majorHAnsi"/>
        </w:rPr>
        <w:t>Krugman</w:t>
      </w:r>
      <w:proofErr w:type="spellEnd"/>
      <w:r w:rsidRPr="00F93286">
        <w:rPr>
          <w:rFonts w:asciiTheme="majorHAnsi" w:hAnsiTheme="majorHAnsi"/>
        </w:rPr>
        <w:t xml:space="preserve"> and Robert Reich</w:t>
      </w:r>
      <w:r>
        <w:rPr>
          <w:rFonts w:asciiTheme="majorHAnsi" w:hAnsiTheme="majorHAnsi"/>
        </w:rPr>
        <w:t xml:space="preserve">, dismiss the theory of skill-biased technical change, arguing that the lack of productivity growth is the product of </w:t>
      </w:r>
      <w:r>
        <w:rPr>
          <w:rFonts w:asciiTheme="majorHAnsi" w:hAnsiTheme="majorHAnsi"/>
        </w:rPr>
        <w:lastRenderedPageBreak/>
        <w:t xml:space="preserve">rising imbalances in the bargaining power of different groups of workers. Government has enabled this shift in bargaining power by allowing the economy to operate with lots of </w:t>
      </w:r>
      <w:proofErr w:type="spellStart"/>
      <w:r>
        <w:rPr>
          <w:rFonts w:asciiTheme="majorHAnsi" w:hAnsiTheme="majorHAnsi"/>
        </w:rPr>
        <w:t>labour</w:t>
      </w:r>
      <w:proofErr w:type="spellEnd"/>
      <w:r>
        <w:rPr>
          <w:rFonts w:asciiTheme="majorHAnsi" w:hAnsiTheme="majorHAnsi"/>
        </w:rPr>
        <w:t xml:space="preserve"> market slack, enabled by an ample supply of temporary foreign workers and of immigrants, and by relying on falling pay to boost competitiveness. </w:t>
      </w:r>
    </w:p>
    <w:p w14:paraId="5FA31C71" w14:textId="77777777" w:rsidR="00BE65DF" w:rsidRDefault="00BE65DF" w:rsidP="00BE65DF">
      <w:pPr>
        <w:rPr>
          <w:rFonts w:asciiTheme="majorHAnsi" w:hAnsiTheme="majorHAnsi"/>
        </w:rPr>
      </w:pPr>
    </w:p>
    <w:p w14:paraId="0F87144A" w14:textId="77777777" w:rsidR="00BE65DF" w:rsidRPr="006F3197" w:rsidRDefault="00BE65DF" w:rsidP="00BE65DF">
      <w:pPr>
        <w:rPr>
          <w:rFonts w:asciiTheme="majorHAnsi" w:hAnsiTheme="majorHAnsi"/>
        </w:rPr>
      </w:pPr>
      <w:r>
        <w:rPr>
          <w:rFonts w:asciiTheme="majorHAnsi" w:hAnsiTheme="majorHAnsi"/>
        </w:rPr>
        <w:t xml:space="preserve">Our analysis supports </w:t>
      </w:r>
      <w:proofErr w:type="gramStart"/>
      <w:r>
        <w:rPr>
          <w:rFonts w:asciiTheme="majorHAnsi" w:hAnsiTheme="majorHAnsi"/>
        </w:rPr>
        <w:t>Reich’s</w:t>
      </w:r>
      <w:proofErr w:type="gramEnd"/>
      <w:r>
        <w:rPr>
          <w:rFonts w:asciiTheme="majorHAnsi" w:hAnsiTheme="majorHAnsi"/>
        </w:rPr>
        <w:t xml:space="preserve"> and </w:t>
      </w:r>
      <w:proofErr w:type="spellStart"/>
      <w:r>
        <w:rPr>
          <w:rFonts w:asciiTheme="majorHAnsi" w:hAnsiTheme="majorHAnsi"/>
        </w:rPr>
        <w:t>Krugman’s</w:t>
      </w:r>
      <w:proofErr w:type="spellEnd"/>
      <w:r>
        <w:rPr>
          <w:rFonts w:asciiTheme="majorHAnsi" w:hAnsiTheme="majorHAnsi"/>
        </w:rPr>
        <w:t xml:space="preserve"> thesis of shifts in bargaining power but traces the cause of the shift to the impact of skill-biased technical change on the relative productivity of workers and their wage rates. More specifically, we believe skill-biased technical change i</w:t>
      </w:r>
      <w:r w:rsidRPr="006F3197">
        <w:rPr>
          <w:rFonts w:asciiTheme="majorHAnsi" w:hAnsiTheme="majorHAnsi"/>
        </w:rPr>
        <w:t>s a theory capable of explaining the changes in the relative wages</w:t>
      </w:r>
      <w:r>
        <w:rPr>
          <w:rFonts w:asciiTheme="majorHAnsi" w:hAnsiTheme="majorHAnsi"/>
        </w:rPr>
        <w:t xml:space="preserve"> as long as one relies on differentiated measures of skill and think of skill as endogenous rather than exogenous to firm’s decisions</w:t>
      </w:r>
      <w:r w:rsidRPr="006F3197">
        <w:rPr>
          <w:rFonts w:asciiTheme="majorHAnsi" w:hAnsiTheme="majorHAnsi"/>
        </w:rPr>
        <w:t>.</w:t>
      </w:r>
    </w:p>
    <w:p w14:paraId="4C220A50" w14:textId="77777777" w:rsidR="00BE65DF" w:rsidRPr="006F3197" w:rsidRDefault="00BE65DF" w:rsidP="00BE65DF">
      <w:pPr>
        <w:rPr>
          <w:rFonts w:asciiTheme="majorHAnsi" w:hAnsiTheme="majorHAnsi"/>
        </w:rPr>
      </w:pPr>
    </w:p>
    <w:p w14:paraId="50F27814" w14:textId="77777777" w:rsidR="00BE65DF" w:rsidRDefault="00BE65DF" w:rsidP="00BE65DF">
      <w:pPr>
        <w:widowControl w:val="0"/>
        <w:autoSpaceDE w:val="0"/>
        <w:autoSpaceDN w:val="0"/>
        <w:adjustRightInd w:val="0"/>
        <w:spacing w:after="240"/>
        <w:rPr>
          <w:rFonts w:asciiTheme="majorHAnsi" w:hAnsiTheme="majorHAnsi" w:cs="Times"/>
        </w:rPr>
      </w:pPr>
      <w:r w:rsidRPr="00362A09">
        <w:rPr>
          <w:rFonts w:asciiTheme="majorHAnsi" w:hAnsiTheme="majorHAnsi" w:cs="Times"/>
        </w:rPr>
        <w:t xml:space="preserve">Foley and Green </w:t>
      </w:r>
      <w:r>
        <w:rPr>
          <w:rFonts w:asciiTheme="majorHAnsi" w:hAnsiTheme="majorHAnsi" w:cs="Times"/>
        </w:rPr>
        <w:t xml:space="preserve">provide </w:t>
      </w:r>
      <w:r w:rsidRPr="00362A09">
        <w:rPr>
          <w:rFonts w:asciiTheme="majorHAnsi" w:hAnsiTheme="majorHAnsi" w:cs="Times"/>
        </w:rPr>
        <w:t>analysis</w:t>
      </w:r>
      <w:r>
        <w:rPr>
          <w:rFonts w:asciiTheme="majorHAnsi" w:hAnsiTheme="majorHAnsi" w:cs="Times"/>
        </w:rPr>
        <w:t xml:space="preserve"> of skill biased technical change that incorporates skill as an endogenous factor that is strongly “factor biased”</w:t>
      </w:r>
      <w:r>
        <w:rPr>
          <w:rStyle w:val="FootnoteReference"/>
          <w:rFonts w:asciiTheme="majorHAnsi" w:hAnsiTheme="majorHAnsi" w:cs="Times"/>
        </w:rPr>
        <w:footnoteReference w:id="1"/>
      </w:r>
      <w:r w:rsidRPr="00362A09">
        <w:rPr>
          <w:rFonts w:asciiTheme="majorHAnsi" w:hAnsiTheme="majorHAnsi" w:cs="Times"/>
        </w:rPr>
        <w:t xml:space="preserve">. They observe that institutional </w:t>
      </w:r>
      <w:r>
        <w:rPr>
          <w:rFonts w:asciiTheme="majorHAnsi" w:hAnsiTheme="majorHAnsi" w:cs="Times"/>
        </w:rPr>
        <w:t xml:space="preserve">and globalization factors </w:t>
      </w:r>
      <w:r w:rsidRPr="00362A09">
        <w:rPr>
          <w:rFonts w:asciiTheme="majorHAnsi" w:hAnsiTheme="majorHAnsi" w:cs="Times"/>
        </w:rPr>
        <w:t xml:space="preserve">account for only a small portion of observed wage shifts, leaving skill-biased technological change — as the preferred residual explanation. They point out that there is reason to question the small role assigned to globalization and institutional determinants, when technological innovation or adoption is </w:t>
      </w:r>
      <w:r w:rsidRPr="00362A09">
        <w:rPr>
          <w:rFonts w:asciiTheme="majorHAnsi" w:hAnsiTheme="majorHAnsi" w:cs="Times"/>
          <w:i/>
          <w:iCs/>
        </w:rPr>
        <w:t>endogenous</w:t>
      </w:r>
      <w:r w:rsidRPr="00362A09">
        <w:rPr>
          <w:rFonts w:asciiTheme="majorHAnsi" w:hAnsiTheme="majorHAnsi" w:cs="Times"/>
        </w:rPr>
        <w:t>, in the sense of being related to the supply of skills available in the economy</w:t>
      </w:r>
      <w:r>
        <w:rPr>
          <w:rFonts w:asciiTheme="majorHAnsi" w:hAnsiTheme="majorHAnsi" w:cs="Times"/>
        </w:rPr>
        <w:t xml:space="preserve">, rather than being exogenous. In this case, </w:t>
      </w:r>
      <w:r w:rsidRPr="00362A09">
        <w:rPr>
          <w:rFonts w:asciiTheme="majorHAnsi" w:hAnsiTheme="majorHAnsi" w:cs="Times"/>
        </w:rPr>
        <w:t>the conclusion that education policy necessarily reduces inequality can be reversed (</w:t>
      </w:r>
      <w:proofErr w:type="spellStart"/>
      <w:r w:rsidRPr="00362A09">
        <w:rPr>
          <w:rFonts w:asciiTheme="majorHAnsi" w:hAnsiTheme="majorHAnsi" w:cs="Times"/>
        </w:rPr>
        <w:t>Acemoglu</w:t>
      </w:r>
      <w:proofErr w:type="spellEnd"/>
      <w:r w:rsidRPr="00362A09">
        <w:rPr>
          <w:rFonts w:asciiTheme="majorHAnsi" w:hAnsiTheme="majorHAnsi" w:cs="Times"/>
        </w:rPr>
        <w:t xml:space="preserve"> 2002; </w:t>
      </w:r>
      <w:proofErr w:type="spellStart"/>
      <w:r w:rsidRPr="00362A09">
        <w:rPr>
          <w:rFonts w:asciiTheme="majorHAnsi" w:hAnsiTheme="majorHAnsi" w:cs="Times"/>
        </w:rPr>
        <w:t>Beaud</w:t>
      </w:r>
      <w:r>
        <w:rPr>
          <w:rFonts w:asciiTheme="majorHAnsi" w:hAnsiTheme="majorHAnsi" w:cs="Times"/>
        </w:rPr>
        <w:t>ry</w:t>
      </w:r>
      <w:proofErr w:type="spellEnd"/>
      <w:r>
        <w:rPr>
          <w:rFonts w:asciiTheme="majorHAnsi" w:hAnsiTheme="majorHAnsi" w:cs="Times"/>
        </w:rPr>
        <w:t xml:space="preserve"> and Green 2005). </w:t>
      </w:r>
    </w:p>
    <w:p w14:paraId="00F56904" w14:textId="77777777" w:rsidR="00BE65DF" w:rsidRPr="00362A09" w:rsidRDefault="00BE65DF" w:rsidP="00BE65DF">
      <w:pPr>
        <w:widowControl w:val="0"/>
        <w:autoSpaceDE w:val="0"/>
        <w:autoSpaceDN w:val="0"/>
        <w:adjustRightInd w:val="0"/>
        <w:spacing w:after="240"/>
        <w:rPr>
          <w:rFonts w:asciiTheme="majorHAnsi" w:hAnsiTheme="majorHAnsi" w:cs="Times"/>
        </w:rPr>
      </w:pPr>
      <w:r w:rsidRPr="003E3514">
        <w:rPr>
          <w:rFonts w:asciiTheme="majorHAnsi" w:hAnsiTheme="majorHAnsi" w:cs="Times"/>
        </w:rPr>
        <w:t>A weakness in the Foley and Green focus their analysis on measures of the quantity of various sorts of education</w:t>
      </w:r>
      <w:r>
        <w:rPr>
          <w:rFonts w:asciiTheme="majorHAnsi" w:hAnsiTheme="majorHAnsi" w:cs="Times"/>
        </w:rPr>
        <w:t xml:space="preserve"> rather than direct measures of what kinds of skills jobs demand and of the skills that workers bring to jobs</w:t>
      </w:r>
      <w:r w:rsidRPr="003E3514">
        <w:rPr>
          <w:rFonts w:asciiTheme="majorHAnsi" w:hAnsiTheme="majorHAnsi" w:cs="Times"/>
        </w:rPr>
        <w:t xml:space="preserve">. </w:t>
      </w:r>
      <w:r>
        <w:rPr>
          <w:rFonts w:asciiTheme="majorHAnsi" w:hAnsiTheme="majorHAnsi" w:cs="Times"/>
        </w:rPr>
        <w:t xml:space="preserve">Our analysis, presented in the body of this report, documents a rapid rise in the occupational demand for advanced cognitive skills and in the technical intensity of jobs, accompanied by an associated rapid growth in the wage </w:t>
      </w:r>
      <w:proofErr w:type="spellStart"/>
      <w:r>
        <w:rPr>
          <w:rFonts w:asciiTheme="majorHAnsi" w:hAnsiTheme="majorHAnsi" w:cs="Times"/>
        </w:rPr>
        <w:t>premia</w:t>
      </w:r>
      <w:proofErr w:type="spellEnd"/>
      <w:r>
        <w:rPr>
          <w:rFonts w:asciiTheme="majorHAnsi" w:hAnsiTheme="majorHAnsi" w:cs="Times"/>
        </w:rPr>
        <w:t xml:space="preserve"> paid to advanced cognitive skills</w:t>
      </w:r>
    </w:p>
    <w:p w14:paraId="61CA7872" w14:textId="77777777" w:rsidR="00BE65DF" w:rsidRDefault="00BE65DF" w:rsidP="00BE65DF">
      <w:pPr>
        <w:widowControl w:val="0"/>
        <w:autoSpaceDE w:val="0"/>
        <w:autoSpaceDN w:val="0"/>
        <w:adjustRightInd w:val="0"/>
        <w:spacing w:after="240"/>
        <w:rPr>
          <w:rFonts w:asciiTheme="majorHAnsi" w:hAnsiTheme="majorHAnsi" w:cs="Times"/>
        </w:rPr>
      </w:pPr>
      <w:r w:rsidRPr="003E3514">
        <w:rPr>
          <w:rFonts w:asciiTheme="majorHAnsi" w:hAnsiTheme="majorHAnsi" w:cs="Times"/>
        </w:rPr>
        <w:t xml:space="preserve">David </w:t>
      </w:r>
      <w:proofErr w:type="spellStart"/>
      <w:r w:rsidRPr="003E3514">
        <w:rPr>
          <w:rFonts w:asciiTheme="majorHAnsi" w:hAnsiTheme="majorHAnsi" w:cs="Times"/>
        </w:rPr>
        <w:t>Autor</w:t>
      </w:r>
      <w:proofErr w:type="spellEnd"/>
      <w:r w:rsidRPr="003E3514">
        <w:rPr>
          <w:rFonts w:asciiTheme="majorHAnsi" w:hAnsiTheme="majorHAnsi" w:cs="Times"/>
        </w:rPr>
        <w:t xml:space="preserve"> et al </w:t>
      </w:r>
      <w:r>
        <w:rPr>
          <w:rFonts w:asciiTheme="majorHAnsi" w:hAnsiTheme="majorHAnsi" w:cs="Times"/>
        </w:rPr>
        <w:t xml:space="preserve">provide a second more nuanced explanation of skill-biased technical change that treats skill as endogenous but that distinguishes among different types of skill rather </w:t>
      </w:r>
      <w:r w:rsidRPr="003E3514">
        <w:rPr>
          <w:rFonts w:asciiTheme="majorHAnsi" w:hAnsiTheme="majorHAnsi" w:cs="Times"/>
        </w:rPr>
        <w:t xml:space="preserve">than </w:t>
      </w:r>
      <w:r>
        <w:rPr>
          <w:rFonts w:asciiTheme="majorHAnsi" w:hAnsiTheme="majorHAnsi" w:cs="Times"/>
        </w:rPr>
        <w:t xml:space="preserve">relying on </w:t>
      </w:r>
      <w:r w:rsidRPr="003E3514">
        <w:rPr>
          <w:rFonts w:asciiTheme="majorHAnsi" w:hAnsiTheme="majorHAnsi" w:cs="Times"/>
        </w:rPr>
        <w:t>credentials</w:t>
      </w:r>
      <w:r>
        <w:rPr>
          <w:rFonts w:asciiTheme="majorHAnsi" w:hAnsiTheme="majorHAnsi" w:cs="Times"/>
        </w:rPr>
        <w:t xml:space="preserve"> as a reliable signal of skill</w:t>
      </w:r>
      <w:r w:rsidRPr="003E3514">
        <w:rPr>
          <w:rFonts w:asciiTheme="majorHAnsi" w:hAnsiTheme="majorHAnsi" w:cs="Times"/>
        </w:rPr>
        <w:t xml:space="preserve">. They advance the proposition that production occurs through combinations of workers and machines carrying out specific types of tasks. In broad terms, tasks are broken down into three groups: </w:t>
      </w:r>
      <w:r w:rsidRPr="003E3514">
        <w:rPr>
          <w:rFonts w:asciiTheme="majorHAnsi" w:hAnsiTheme="majorHAnsi" w:cs="Times"/>
          <w:i/>
          <w:iCs/>
        </w:rPr>
        <w:t xml:space="preserve">cognitive tasks </w:t>
      </w:r>
      <w:r w:rsidRPr="003E3514">
        <w:rPr>
          <w:rFonts w:asciiTheme="majorHAnsi" w:hAnsiTheme="majorHAnsi" w:cs="Times"/>
        </w:rPr>
        <w:t xml:space="preserve">that require abstract thinking and, often, independent decision making; </w:t>
      </w:r>
      <w:r w:rsidRPr="003E3514">
        <w:rPr>
          <w:rFonts w:asciiTheme="majorHAnsi" w:hAnsiTheme="majorHAnsi" w:cs="Times"/>
          <w:i/>
          <w:iCs/>
        </w:rPr>
        <w:t xml:space="preserve">routine tasks </w:t>
      </w:r>
      <w:r w:rsidRPr="003E3514">
        <w:rPr>
          <w:rFonts w:asciiTheme="majorHAnsi" w:hAnsiTheme="majorHAnsi" w:cs="Times"/>
        </w:rPr>
        <w:t xml:space="preserve">that involve repetitive actions and little decision making; and </w:t>
      </w:r>
      <w:r w:rsidRPr="003E3514">
        <w:rPr>
          <w:rFonts w:asciiTheme="majorHAnsi" w:hAnsiTheme="majorHAnsi" w:cs="Times"/>
          <w:i/>
          <w:iCs/>
        </w:rPr>
        <w:t xml:space="preserve">manual or service tasks </w:t>
      </w:r>
      <w:r w:rsidRPr="003E3514">
        <w:rPr>
          <w:rFonts w:asciiTheme="majorHAnsi" w:hAnsiTheme="majorHAnsi" w:cs="Times"/>
        </w:rPr>
        <w:t xml:space="preserve">that often involve personal interactions and are non-repetitive but do not involve abstract thinking. </w:t>
      </w:r>
    </w:p>
    <w:p w14:paraId="2F7B9DE2" w14:textId="77777777" w:rsidR="00BE65DF" w:rsidRDefault="00BE65DF" w:rsidP="00BE65DF">
      <w:pPr>
        <w:widowControl w:val="0"/>
        <w:autoSpaceDE w:val="0"/>
        <w:autoSpaceDN w:val="0"/>
        <w:adjustRightInd w:val="0"/>
        <w:spacing w:after="240"/>
        <w:rPr>
          <w:rFonts w:asciiTheme="majorHAnsi" w:hAnsiTheme="majorHAnsi" w:cs="Times"/>
        </w:rPr>
      </w:pPr>
      <w:r w:rsidRPr="002C39F8">
        <w:rPr>
          <w:rFonts w:asciiTheme="majorHAnsi" w:hAnsiTheme="majorHAnsi" w:cs="Times"/>
        </w:rPr>
        <w:t xml:space="preserve">Given these relationships, </w:t>
      </w:r>
      <w:proofErr w:type="spellStart"/>
      <w:r>
        <w:rPr>
          <w:rFonts w:asciiTheme="majorHAnsi" w:hAnsiTheme="majorHAnsi" w:cs="Times"/>
        </w:rPr>
        <w:t>Autor</w:t>
      </w:r>
      <w:proofErr w:type="spellEnd"/>
      <w:r>
        <w:rPr>
          <w:rFonts w:asciiTheme="majorHAnsi" w:hAnsiTheme="majorHAnsi" w:cs="Times"/>
        </w:rPr>
        <w:t xml:space="preserve"> asserts that </w:t>
      </w:r>
      <w:r w:rsidRPr="002C39F8">
        <w:rPr>
          <w:rFonts w:asciiTheme="majorHAnsi" w:hAnsiTheme="majorHAnsi" w:cs="Times"/>
        </w:rPr>
        <w:t xml:space="preserve">the increasing power and accessibility of </w:t>
      </w:r>
      <w:r w:rsidRPr="002C39F8">
        <w:rPr>
          <w:rFonts w:asciiTheme="majorHAnsi" w:hAnsiTheme="majorHAnsi" w:cs="Times"/>
        </w:rPr>
        <w:lastRenderedPageBreak/>
        <w:t>computers should lead to increased demand for cognitive tasks and reduced demand for routine tasks. This, in turn, implies rising wages and employment for occupations associated with cognitive tasks, and declining wages and employment for routine occupations.</w:t>
      </w:r>
      <w:r>
        <w:rPr>
          <w:rFonts w:asciiTheme="majorHAnsi" w:hAnsiTheme="majorHAnsi" w:cs="Times"/>
        </w:rPr>
        <w:t xml:space="preserve"> In an open globalized market, competition may amplify these effects by depressing the wages of workers doing routine tasks and raising the relative wages of workers capable of doing non-routine cognitive tasks.</w:t>
      </w:r>
    </w:p>
    <w:p w14:paraId="3464BEB2" w14:textId="74F4F975" w:rsidR="00BE65DF" w:rsidRPr="004A633E" w:rsidRDefault="0035759F" w:rsidP="00BE65DF">
      <w:pPr>
        <w:rPr>
          <w:rFonts w:asciiTheme="majorHAnsi" w:hAnsiTheme="majorHAnsi" w:cs="Times"/>
        </w:rPr>
      </w:pPr>
      <w:r>
        <w:rPr>
          <w:rFonts w:asciiTheme="majorHAnsi" w:hAnsiTheme="majorHAnsi" w:cs="Times"/>
        </w:rPr>
        <w:t>As illustrated in Figure 1</w:t>
      </w:r>
      <w:r w:rsidR="00D86E34">
        <w:rPr>
          <w:rFonts w:asciiTheme="majorHAnsi" w:hAnsiTheme="majorHAnsi" w:cs="Times"/>
        </w:rPr>
        <w:t>.1</w:t>
      </w:r>
      <w:r w:rsidR="00BE65DF">
        <w:rPr>
          <w:rFonts w:asciiTheme="majorHAnsi" w:hAnsiTheme="majorHAnsi" w:cs="Times"/>
        </w:rPr>
        <w:t>,</w:t>
      </w:r>
      <w:r w:rsidR="00BE65DF" w:rsidRPr="003E3514">
        <w:rPr>
          <w:rFonts w:asciiTheme="majorHAnsi" w:hAnsiTheme="majorHAnsi" w:cs="Times"/>
        </w:rPr>
        <w:t xml:space="preserve"> </w:t>
      </w:r>
      <w:proofErr w:type="spellStart"/>
      <w:r w:rsidR="00BE65DF">
        <w:rPr>
          <w:rFonts w:asciiTheme="majorHAnsi" w:hAnsiTheme="majorHAnsi" w:cs="Times"/>
        </w:rPr>
        <w:t>Autor’s</w:t>
      </w:r>
      <w:proofErr w:type="spellEnd"/>
      <w:r w:rsidR="00BE65DF" w:rsidRPr="003E3514">
        <w:rPr>
          <w:rFonts w:asciiTheme="majorHAnsi" w:hAnsiTheme="majorHAnsi" w:cs="Times"/>
        </w:rPr>
        <w:t xml:space="preserve"> </w:t>
      </w:r>
      <w:r w:rsidR="00BE65DF">
        <w:rPr>
          <w:rFonts w:asciiTheme="majorHAnsi" w:hAnsiTheme="majorHAnsi" w:cs="Times"/>
        </w:rPr>
        <w:t xml:space="preserve">classification of skill </w:t>
      </w:r>
      <w:r w:rsidR="00BE65DF" w:rsidRPr="003E3514">
        <w:rPr>
          <w:rFonts w:asciiTheme="majorHAnsi" w:hAnsiTheme="majorHAnsi" w:cs="Times"/>
        </w:rPr>
        <w:t xml:space="preserve">fits exactly with the measures of literacy skill provided by the </w:t>
      </w:r>
      <w:r w:rsidR="00BE65DF">
        <w:rPr>
          <w:rFonts w:asciiTheme="majorHAnsi" w:hAnsiTheme="majorHAnsi" w:cs="Times"/>
        </w:rPr>
        <w:t xml:space="preserve">four most recent international assessments of adult cognitive skills: the </w:t>
      </w:r>
      <w:r w:rsidR="00BE65DF" w:rsidRPr="003E3514">
        <w:rPr>
          <w:rFonts w:asciiTheme="majorHAnsi" w:hAnsiTheme="majorHAnsi" w:cs="Times"/>
        </w:rPr>
        <w:t xml:space="preserve">1989 LSUDA, the 1994 IALS, the 2003 IALSS/ALL and the 2011 PIAAC study. </w:t>
      </w:r>
    </w:p>
    <w:p w14:paraId="65C62321" w14:textId="1C2D753F" w:rsidR="00BE65DF" w:rsidRDefault="00BE65DF" w:rsidP="00BE65DF">
      <w:pPr>
        <w:rPr>
          <w:rFonts w:asciiTheme="majorHAnsi" w:hAnsiTheme="majorHAnsi"/>
        </w:rPr>
      </w:pPr>
    </w:p>
    <w:p w14:paraId="7D3EA0A5" w14:textId="61DE5ABA" w:rsidR="00BE65DF" w:rsidRDefault="00BE65DF" w:rsidP="00BE65DF">
      <w:pPr>
        <w:rPr>
          <w:rFonts w:asciiTheme="majorHAnsi" w:hAnsiTheme="majorHAnsi"/>
        </w:rPr>
      </w:pPr>
      <w:r>
        <w:rPr>
          <w:rFonts w:asciiTheme="majorHAnsi" w:hAnsiTheme="majorHAnsi"/>
        </w:rPr>
        <w:t xml:space="preserve">Our analysis, presented below, suggests that </w:t>
      </w:r>
      <w:r w:rsidR="00994740">
        <w:rPr>
          <w:rFonts w:asciiTheme="majorHAnsi" w:hAnsiTheme="majorHAnsi"/>
        </w:rPr>
        <w:t>the markets for adult cognitive skills generation and utilization are in failure, something that</w:t>
      </w:r>
      <w:r w:rsidR="00015203">
        <w:rPr>
          <w:rFonts w:asciiTheme="majorHAnsi" w:hAnsiTheme="majorHAnsi"/>
        </w:rPr>
        <w:t xml:space="preserve"> will reduce the rate at which markets for skill can adjust</w:t>
      </w:r>
      <w:r>
        <w:rPr>
          <w:rFonts w:asciiTheme="majorHAnsi" w:hAnsiTheme="majorHAnsi"/>
        </w:rPr>
        <w:t>. Foreign competition and skill-biased technical change are having a significant impact on the demand for cognitive skills that the market is not able to satisfy. More specifically, there appears to be a small aggregate shortage of key cognitive skills and a very high degree of misfit between the occupational demand for skill and the skills of workers in those occupations. As a result, we are seeing large shifts in the relative wages of workers at different literacy levels.</w:t>
      </w:r>
    </w:p>
    <w:p w14:paraId="66A5DD37" w14:textId="77777777" w:rsidR="00BE65DF" w:rsidRDefault="00BE65DF" w:rsidP="00BE65DF">
      <w:pPr>
        <w:rPr>
          <w:rFonts w:asciiTheme="majorHAnsi" w:hAnsiTheme="majorHAnsi" w:cs="Times"/>
        </w:rPr>
      </w:pPr>
    </w:p>
    <w:p w14:paraId="042469D1" w14:textId="3FDEB57D" w:rsidR="00BE65DF" w:rsidRDefault="00BE65DF" w:rsidP="00BE65DF">
      <w:pPr>
        <w:rPr>
          <w:rFonts w:asciiTheme="majorHAnsi" w:hAnsiTheme="majorHAnsi"/>
        </w:rPr>
      </w:pPr>
      <w:r>
        <w:rPr>
          <w:rFonts w:asciiTheme="majorHAnsi" w:hAnsiTheme="majorHAnsi"/>
        </w:rPr>
        <w:t xml:space="preserve">In keeping with </w:t>
      </w:r>
      <w:proofErr w:type="spellStart"/>
      <w:r>
        <w:rPr>
          <w:rFonts w:asciiTheme="majorHAnsi" w:hAnsiTheme="majorHAnsi"/>
        </w:rPr>
        <w:t>Autor</w:t>
      </w:r>
      <w:proofErr w:type="spellEnd"/>
      <w:r>
        <w:rPr>
          <w:rFonts w:asciiTheme="majorHAnsi" w:hAnsiTheme="majorHAnsi"/>
        </w:rPr>
        <w:t>, and i</w:t>
      </w:r>
      <w:r w:rsidR="003A544B">
        <w:rPr>
          <w:rFonts w:asciiTheme="majorHAnsi" w:hAnsiTheme="majorHAnsi"/>
        </w:rPr>
        <w:t>n contrast to Foley and Green, this</w:t>
      </w:r>
      <w:r w:rsidRPr="00AB4DB9">
        <w:rPr>
          <w:rFonts w:asciiTheme="majorHAnsi" w:hAnsiTheme="majorHAnsi"/>
        </w:rPr>
        <w:t xml:space="preserve"> analysis is based upon direct measures of </w:t>
      </w:r>
      <w:r>
        <w:rPr>
          <w:rFonts w:asciiTheme="majorHAnsi" w:hAnsiTheme="majorHAnsi"/>
        </w:rPr>
        <w:t>the demand for</w:t>
      </w:r>
      <w:r w:rsidR="00D04ED7">
        <w:rPr>
          <w:rFonts w:asciiTheme="majorHAnsi" w:hAnsiTheme="majorHAnsi"/>
        </w:rPr>
        <w:t>,</w:t>
      </w:r>
      <w:r>
        <w:rPr>
          <w:rFonts w:asciiTheme="majorHAnsi" w:hAnsiTheme="majorHAnsi"/>
        </w:rPr>
        <w:t xml:space="preserve"> and supply of</w:t>
      </w:r>
      <w:r w:rsidR="00D04ED7">
        <w:rPr>
          <w:rFonts w:asciiTheme="majorHAnsi" w:hAnsiTheme="majorHAnsi"/>
        </w:rPr>
        <w:t>,</w:t>
      </w:r>
      <w:r>
        <w:rPr>
          <w:rFonts w:asciiTheme="majorHAnsi" w:hAnsiTheme="majorHAnsi"/>
        </w:rPr>
        <w:t xml:space="preserve"> </w:t>
      </w:r>
      <w:r w:rsidRPr="00AB4DB9">
        <w:rPr>
          <w:rFonts w:asciiTheme="majorHAnsi" w:hAnsiTheme="majorHAnsi"/>
        </w:rPr>
        <w:t xml:space="preserve">key cognitive skills rather than measures of educational attainment. </w:t>
      </w:r>
      <w:r w:rsidR="00D04ED7">
        <w:rPr>
          <w:rFonts w:asciiTheme="majorHAnsi" w:hAnsiTheme="majorHAnsi"/>
        </w:rPr>
        <w:t xml:space="preserve">Judged in statistical terms, one’s level of qualification is a very poor indicator of an individual’s cognitive skill level. </w:t>
      </w:r>
      <w:r w:rsidRPr="00AB4DB9">
        <w:rPr>
          <w:rFonts w:asciiTheme="majorHAnsi" w:hAnsiTheme="majorHAnsi"/>
        </w:rPr>
        <w:t>The former are re</w:t>
      </w:r>
      <w:r>
        <w:rPr>
          <w:rFonts w:asciiTheme="majorHAnsi" w:hAnsiTheme="majorHAnsi"/>
        </w:rPr>
        <w:t xml:space="preserve">liable and stable, the latter </w:t>
      </w:r>
      <w:r w:rsidRPr="00AB4DB9">
        <w:rPr>
          <w:rFonts w:asciiTheme="majorHAnsi" w:hAnsiTheme="majorHAnsi"/>
        </w:rPr>
        <w:t xml:space="preserve">are increasingly unreliable signals of an individual’s </w:t>
      </w:r>
      <w:r>
        <w:rPr>
          <w:rFonts w:asciiTheme="majorHAnsi" w:hAnsiTheme="majorHAnsi"/>
        </w:rPr>
        <w:t xml:space="preserve">actual </w:t>
      </w:r>
      <w:r w:rsidRPr="00AB4DB9">
        <w:rPr>
          <w:rFonts w:asciiTheme="majorHAnsi" w:hAnsiTheme="majorHAnsi"/>
        </w:rPr>
        <w:t>skill level</w:t>
      </w:r>
      <w:r>
        <w:rPr>
          <w:rFonts w:asciiTheme="majorHAnsi" w:hAnsiTheme="majorHAnsi"/>
        </w:rPr>
        <w:t xml:space="preserve"> because of changes in educational quality over time and in differential rates of skill gain and loss over the life course.</w:t>
      </w:r>
    </w:p>
    <w:p w14:paraId="03FC1A72" w14:textId="77777777" w:rsidR="00BE65DF" w:rsidRDefault="00BE65DF" w:rsidP="00BE65DF">
      <w:pPr>
        <w:rPr>
          <w:rFonts w:asciiTheme="majorHAnsi" w:hAnsiTheme="majorHAnsi"/>
        </w:rPr>
      </w:pPr>
    </w:p>
    <w:p w14:paraId="798F3EA2" w14:textId="004857C4" w:rsidR="00BE65DF" w:rsidRDefault="00D04ED7" w:rsidP="00BE65DF">
      <w:pPr>
        <w:rPr>
          <w:rFonts w:asciiTheme="majorHAnsi" w:hAnsiTheme="majorHAnsi"/>
        </w:rPr>
      </w:pPr>
      <w:r>
        <w:rPr>
          <w:rFonts w:asciiTheme="majorHAnsi" w:hAnsiTheme="majorHAnsi"/>
        </w:rPr>
        <w:t xml:space="preserve">Great care must </w:t>
      </w:r>
      <w:r w:rsidR="00BE65DF" w:rsidRPr="00526EDE">
        <w:rPr>
          <w:rFonts w:asciiTheme="majorHAnsi" w:hAnsiTheme="majorHAnsi"/>
        </w:rPr>
        <w:t>be</w:t>
      </w:r>
      <w:r w:rsidR="00BE65DF">
        <w:rPr>
          <w:rFonts w:asciiTheme="majorHAnsi" w:hAnsiTheme="majorHAnsi"/>
        </w:rPr>
        <w:t xml:space="preserve"> exercised in interpreting the</w:t>
      </w:r>
      <w:r w:rsidR="00BE65DF" w:rsidRPr="00526EDE">
        <w:rPr>
          <w:rFonts w:asciiTheme="majorHAnsi" w:hAnsiTheme="majorHAnsi"/>
        </w:rPr>
        <w:t xml:space="preserve"> </w:t>
      </w:r>
      <w:r w:rsidR="00BE65DF">
        <w:rPr>
          <w:rFonts w:asciiTheme="majorHAnsi" w:hAnsiTheme="majorHAnsi"/>
        </w:rPr>
        <w:t>estimates of skill demand presented in this report</w:t>
      </w:r>
      <w:r w:rsidR="00BE65DF" w:rsidRPr="00526EDE">
        <w:rPr>
          <w:rFonts w:asciiTheme="majorHAnsi" w:hAnsiTheme="majorHAnsi"/>
        </w:rPr>
        <w:t xml:space="preserve"> too literally.</w:t>
      </w:r>
    </w:p>
    <w:p w14:paraId="0762C80A" w14:textId="77777777" w:rsidR="00BE65DF" w:rsidRPr="00526EDE" w:rsidRDefault="00BE65DF" w:rsidP="00BE65DF">
      <w:pPr>
        <w:rPr>
          <w:rFonts w:asciiTheme="majorHAnsi" w:hAnsiTheme="majorHAnsi"/>
        </w:rPr>
      </w:pPr>
    </w:p>
    <w:p w14:paraId="73A0CC6B" w14:textId="528955E7" w:rsidR="00BE65DF" w:rsidRPr="00526EDE" w:rsidRDefault="00BE65DF" w:rsidP="00BE65DF">
      <w:pPr>
        <w:rPr>
          <w:rFonts w:asciiTheme="majorHAnsi" w:hAnsiTheme="majorHAnsi"/>
        </w:rPr>
      </w:pPr>
      <w:r w:rsidRPr="00526EDE">
        <w:rPr>
          <w:rFonts w:asciiTheme="majorHAnsi" w:hAnsiTheme="majorHAnsi"/>
        </w:rPr>
        <w:t xml:space="preserve">The defining feature of jobs that demand Level 3 and above literacy skill is that they require workers to go beyond the routine application of procedural knowledge, </w:t>
      </w:r>
      <w:r w:rsidR="00D04ED7">
        <w:rPr>
          <w:rFonts w:asciiTheme="majorHAnsi" w:hAnsiTheme="majorHAnsi"/>
        </w:rPr>
        <w:t xml:space="preserve">in theory workers in these jobs </w:t>
      </w:r>
      <w:r w:rsidRPr="00526EDE">
        <w:rPr>
          <w:rFonts w:asciiTheme="majorHAnsi" w:hAnsiTheme="majorHAnsi"/>
        </w:rPr>
        <w:t xml:space="preserve">need to apply their technical skills and knowledge in non-routine ways. </w:t>
      </w:r>
    </w:p>
    <w:p w14:paraId="7ACF2C30" w14:textId="77777777" w:rsidR="00BE65DF" w:rsidRPr="00526EDE" w:rsidRDefault="00BE65DF" w:rsidP="00BE65DF">
      <w:pPr>
        <w:rPr>
          <w:rFonts w:asciiTheme="majorHAnsi" w:hAnsiTheme="majorHAnsi"/>
        </w:rPr>
      </w:pPr>
    </w:p>
    <w:p w14:paraId="78DF2F6F" w14:textId="7512EE0B" w:rsidR="00BE65DF" w:rsidRDefault="00BE65DF" w:rsidP="00BE65DF">
      <w:pPr>
        <w:rPr>
          <w:rFonts w:asciiTheme="majorHAnsi" w:hAnsiTheme="majorHAnsi"/>
        </w:rPr>
      </w:pPr>
      <w:r>
        <w:rPr>
          <w:rFonts w:asciiTheme="majorHAnsi" w:hAnsiTheme="majorHAnsi"/>
        </w:rPr>
        <w:t>As illustrated in F</w:t>
      </w:r>
      <w:r w:rsidRPr="00526EDE">
        <w:rPr>
          <w:rFonts w:asciiTheme="majorHAnsi" w:hAnsiTheme="majorHAnsi"/>
        </w:rPr>
        <w:t xml:space="preserve">igure </w:t>
      </w:r>
      <w:r>
        <w:rPr>
          <w:rFonts w:asciiTheme="majorHAnsi" w:hAnsiTheme="majorHAnsi"/>
        </w:rPr>
        <w:t>1</w:t>
      </w:r>
      <w:r w:rsidR="00D86E34">
        <w:rPr>
          <w:rFonts w:asciiTheme="majorHAnsi" w:hAnsiTheme="majorHAnsi"/>
        </w:rPr>
        <w:t>.1</w:t>
      </w:r>
      <w:r>
        <w:rPr>
          <w:rFonts w:asciiTheme="majorHAnsi" w:hAnsiTheme="majorHAnsi"/>
        </w:rPr>
        <w:t xml:space="preserve"> </w:t>
      </w:r>
      <w:r w:rsidRPr="00526EDE">
        <w:rPr>
          <w:rFonts w:asciiTheme="majorHAnsi" w:hAnsiTheme="majorHAnsi"/>
        </w:rPr>
        <w:t>sho</w:t>
      </w:r>
      <w:r>
        <w:rPr>
          <w:rFonts w:asciiTheme="majorHAnsi" w:hAnsiTheme="majorHAnsi"/>
        </w:rPr>
        <w:t>wn above</w:t>
      </w:r>
      <w:r w:rsidRPr="00526EDE">
        <w:rPr>
          <w:rFonts w:asciiTheme="majorHAnsi" w:hAnsiTheme="majorHAnsi"/>
        </w:rPr>
        <w:t>, workers in jobs that demand Level 3 and above need to analy</w:t>
      </w:r>
      <w:r w:rsidRPr="00B12588">
        <w:rPr>
          <w:rFonts w:asciiTheme="majorHAnsi" w:hAnsiTheme="majorHAnsi"/>
          <w:noProof/>
        </w:rPr>
        <w:drawing>
          <wp:anchor distT="152400" distB="152400" distL="152400" distR="152400" simplePos="0" relativeHeight="251659264" behindDoc="0" locked="0" layoutInCell="1" allowOverlap="1" wp14:anchorId="77E00653" wp14:editId="685FA013">
            <wp:simplePos x="0" y="0"/>
            <wp:positionH relativeFrom="margin">
              <wp:posOffset>-342900</wp:posOffset>
            </wp:positionH>
            <wp:positionV relativeFrom="line">
              <wp:posOffset>9657080</wp:posOffset>
            </wp:positionV>
            <wp:extent cx="5943600" cy="3422015"/>
            <wp:effectExtent l="0" t="0" r="0" b="6985"/>
            <wp:wrapThrough wrapText="bothSides" distL="152400" distR="152400">
              <wp:wrapPolygon edited="1">
                <wp:start x="0" y="0"/>
                <wp:lineTo x="0" y="21600"/>
                <wp:lineTo x="21600" y="21600"/>
                <wp:lineTo x="21600" y="0"/>
                <wp:lineTo x="0" y="0"/>
              </wp:wrapPolygon>
            </wp:wrapThrough>
            <wp:docPr id="12"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15-10-22 at 1.20.26 PM.png"/>
                    <pic:cNvPicPr/>
                  </pic:nvPicPr>
                  <pic:blipFill>
                    <a:blip r:embed="rId10">
                      <a:extLst/>
                    </a:blip>
                    <a:stretch>
                      <a:fillRect/>
                    </a:stretch>
                  </pic:blipFill>
                  <pic:spPr>
                    <a:xfrm>
                      <a:off x="0" y="0"/>
                      <a:ext cx="5943600" cy="3422015"/>
                    </a:xfrm>
                    <a:prstGeom prst="rect">
                      <a:avLst/>
                    </a:prstGeom>
                    <a:ln w="12700" cap="flat">
                      <a:noFill/>
                      <a:miter lim="400000"/>
                    </a:ln>
                    <a:effectLst/>
                  </pic:spPr>
                </pic:pic>
              </a:graphicData>
            </a:graphic>
            <wp14:sizeRelH relativeFrom="margin">
              <wp14:pctWidth>0</wp14:pctWidth>
            </wp14:sizeRelH>
          </wp:anchor>
        </w:drawing>
      </w:r>
      <w:proofErr w:type="gramStart"/>
      <w:r w:rsidRPr="00526EDE">
        <w:rPr>
          <w:rFonts w:asciiTheme="majorHAnsi" w:hAnsiTheme="majorHAnsi"/>
        </w:rPr>
        <w:t>ze,</w:t>
      </w:r>
      <w:proofErr w:type="gramEnd"/>
      <w:r w:rsidRPr="00526EDE">
        <w:rPr>
          <w:rFonts w:asciiTheme="majorHAnsi" w:hAnsiTheme="majorHAnsi"/>
        </w:rPr>
        <w:t xml:space="preserve"> evaluate and create new information.</w:t>
      </w:r>
      <w:r>
        <w:rPr>
          <w:rFonts w:asciiTheme="majorHAnsi" w:hAnsiTheme="majorHAnsi"/>
        </w:rPr>
        <w:t xml:space="preserve"> Below this level all one need do is to retrieve information and apply it in routine, predictable ways. Importantly, the information in question could have been learned in any way, not necessarily through a process of formal education.</w:t>
      </w:r>
    </w:p>
    <w:p w14:paraId="252BBB39" w14:textId="77777777" w:rsidR="00BE65DF" w:rsidRDefault="00BE65DF" w:rsidP="00BE65DF">
      <w:pPr>
        <w:rPr>
          <w:rFonts w:asciiTheme="majorHAnsi" w:hAnsiTheme="majorHAnsi"/>
        </w:rPr>
      </w:pPr>
    </w:p>
    <w:p w14:paraId="1CC521FC" w14:textId="77777777" w:rsidR="00BE65DF" w:rsidRDefault="00BE65DF" w:rsidP="00BE65DF">
      <w:pPr>
        <w:rPr>
          <w:rFonts w:asciiTheme="majorHAnsi" w:hAnsiTheme="majorHAnsi"/>
        </w:rPr>
      </w:pPr>
    </w:p>
    <w:p w14:paraId="51B57898" w14:textId="77777777" w:rsidR="00BE65DF" w:rsidRDefault="00BE65DF" w:rsidP="00BE65DF">
      <w:pPr>
        <w:rPr>
          <w:rFonts w:asciiTheme="majorHAnsi" w:hAnsiTheme="majorHAnsi"/>
        </w:rPr>
      </w:pPr>
      <w:r>
        <w:rPr>
          <w:rFonts w:asciiTheme="majorHAnsi" w:hAnsiTheme="majorHAnsi"/>
        </w:rPr>
        <w:lastRenderedPageBreak/>
        <w:t>The observed impact of education on wages in jobs that demand literacy level 3 and above reflects the joint impact of literacy and technical skills and knowledge and any wage premium created by shortage. In contrast, the observed impact of education on wages in jobs at Level 2 might not reflect the marginal impact of education at all as the underlying knowledge might have been acquired by other means, such as observation.</w:t>
      </w:r>
    </w:p>
    <w:p w14:paraId="39E033F7" w14:textId="77777777" w:rsidR="00BE65DF" w:rsidRDefault="00BE65DF" w:rsidP="00BE65DF">
      <w:pPr>
        <w:rPr>
          <w:rFonts w:asciiTheme="majorHAnsi" w:hAnsiTheme="majorHAnsi"/>
        </w:rPr>
      </w:pPr>
    </w:p>
    <w:p w14:paraId="69364EEA" w14:textId="77777777" w:rsidR="00BE65DF" w:rsidRDefault="00BE65DF" w:rsidP="00BE65DF">
      <w:pPr>
        <w:rPr>
          <w:rFonts w:asciiTheme="majorHAnsi" w:hAnsiTheme="majorHAnsi"/>
        </w:rPr>
      </w:pPr>
      <w:r>
        <w:rPr>
          <w:rFonts w:asciiTheme="majorHAnsi" w:hAnsiTheme="majorHAnsi"/>
        </w:rPr>
        <w:t>The fact that a large proportion of post-secondary graduates fail to demonstrate Level 3 skill at the point of graduation implies that they will be unable to meet the demands of the jobs for which they are destined with the result that they will earn less than they should, that the economy will generate less output than expected and that the public will earn a lower return on its investments in post-secondary education than expected.</w:t>
      </w:r>
    </w:p>
    <w:p w14:paraId="637E4C16" w14:textId="77777777" w:rsidR="00BE65DF" w:rsidRPr="005D0655" w:rsidRDefault="00BE65DF" w:rsidP="00BE65DF">
      <w:pPr>
        <w:rPr>
          <w:rFonts w:asciiTheme="majorHAnsi" w:hAnsiTheme="majorHAnsi"/>
        </w:rPr>
      </w:pPr>
    </w:p>
    <w:p w14:paraId="62532A15" w14:textId="77777777" w:rsidR="00BE65DF" w:rsidRPr="00C44D67" w:rsidRDefault="00BE65DF" w:rsidP="00BE65DF">
      <w:pPr>
        <w:widowControl w:val="0"/>
        <w:autoSpaceDE w:val="0"/>
        <w:autoSpaceDN w:val="0"/>
        <w:adjustRightInd w:val="0"/>
        <w:rPr>
          <w:rFonts w:asciiTheme="majorHAnsi" w:hAnsiTheme="majorHAnsi" w:cs="Times New Roman"/>
        </w:rPr>
      </w:pPr>
      <w:r w:rsidRPr="00C44D67">
        <w:rPr>
          <w:rFonts w:asciiTheme="majorHAnsi" w:hAnsiTheme="majorHAnsi" w:cs="Times New Roman"/>
        </w:rPr>
        <w:t xml:space="preserve">Our policy analysis suggests that the educational and </w:t>
      </w:r>
      <w:proofErr w:type="spellStart"/>
      <w:r w:rsidRPr="00C44D67">
        <w:rPr>
          <w:rFonts w:asciiTheme="majorHAnsi" w:hAnsiTheme="majorHAnsi" w:cs="Times New Roman"/>
        </w:rPr>
        <w:t>labour</w:t>
      </w:r>
      <w:proofErr w:type="spellEnd"/>
      <w:r w:rsidRPr="00C44D67">
        <w:rPr>
          <w:rFonts w:asciiTheme="majorHAnsi" w:hAnsiTheme="majorHAnsi" w:cs="Times New Roman"/>
        </w:rPr>
        <w:t xml:space="preserve"> markets for literacy skills are in failure, one that can be traced to a lack of information available to market participants. More specifically, neither individuals, educational institution</w:t>
      </w:r>
      <w:r>
        <w:rPr>
          <w:rFonts w:asciiTheme="majorHAnsi" w:hAnsiTheme="majorHAnsi" w:cs="Times New Roman"/>
        </w:rPr>
        <w:t xml:space="preserve">s, firms nor governments have a </w:t>
      </w:r>
      <w:r w:rsidRPr="00C44D67">
        <w:rPr>
          <w:rFonts w:asciiTheme="majorHAnsi" w:hAnsiTheme="majorHAnsi" w:cs="Times New Roman"/>
        </w:rPr>
        <w:t xml:space="preserve">way to know that they have a literacy or numeracy skill problem, have access to reliable information on the returns to various levels of investment on their educational or </w:t>
      </w:r>
      <w:proofErr w:type="spellStart"/>
      <w:r w:rsidRPr="00C44D67">
        <w:rPr>
          <w:rFonts w:asciiTheme="majorHAnsi" w:hAnsiTheme="majorHAnsi" w:cs="Times New Roman"/>
        </w:rPr>
        <w:t>labour</w:t>
      </w:r>
      <w:proofErr w:type="spellEnd"/>
      <w:r w:rsidRPr="00C44D67">
        <w:rPr>
          <w:rFonts w:asciiTheme="majorHAnsi" w:hAnsiTheme="majorHAnsi" w:cs="Times New Roman"/>
        </w:rPr>
        <w:t xml:space="preserve"> market prospects nor any way to select among available training providers should they decide that higher skills levels are needed. </w:t>
      </w:r>
    </w:p>
    <w:p w14:paraId="79A71731" w14:textId="77777777" w:rsidR="00132D9F" w:rsidRPr="00FF6321" w:rsidRDefault="00132D9F">
      <w:pPr>
        <w:rPr>
          <w:rFonts w:asciiTheme="majorHAnsi" w:hAnsiTheme="majorHAnsi"/>
          <w:b/>
        </w:rPr>
      </w:pPr>
    </w:p>
    <w:p w14:paraId="2211B562" w14:textId="1C683ED4" w:rsidR="0011406C" w:rsidRPr="00FF6321" w:rsidRDefault="0011406C">
      <w:pPr>
        <w:rPr>
          <w:rFonts w:asciiTheme="majorHAnsi" w:hAnsiTheme="majorHAnsi"/>
          <w:b/>
        </w:rPr>
      </w:pPr>
      <w:r w:rsidRPr="00FF6321">
        <w:rPr>
          <w:rFonts w:asciiTheme="majorHAnsi" w:hAnsiTheme="majorHAnsi"/>
          <w:b/>
        </w:rPr>
        <w:t>Key questions for policy makers</w:t>
      </w:r>
    </w:p>
    <w:p w14:paraId="663F16C4" w14:textId="77777777" w:rsidR="0011406C" w:rsidRDefault="0011406C" w:rsidP="0011406C">
      <w:pPr>
        <w:rPr>
          <w:rFonts w:asciiTheme="majorHAnsi" w:hAnsiTheme="majorHAnsi"/>
        </w:rPr>
      </w:pPr>
    </w:p>
    <w:p w14:paraId="5DE9531D" w14:textId="3ED7CD34" w:rsidR="0011406C" w:rsidRDefault="0011406C" w:rsidP="0011406C">
      <w:pPr>
        <w:rPr>
          <w:rFonts w:asciiTheme="majorHAnsi" w:hAnsiTheme="majorHAnsi"/>
        </w:rPr>
      </w:pPr>
      <w:r>
        <w:rPr>
          <w:rFonts w:asciiTheme="majorHAnsi" w:hAnsiTheme="majorHAnsi"/>
        </w:rPr>
        <w:t xml:space="preserve">The key questions for public policy makers </w:t>
      </w:r>
      <w:r w:rsidR="003A544B">
        <w:rPr>
          <w:rFonts w:asciiTheme="majorHAnsi" w:hAnsiTheme="majorHAnsi"/>
        </w:rPr>
        <w:t xml:space="preserve">that this analysis is designed to answer </w:t>
      </w:r>
      <w:r>
        <w:rPr>
          <w:rFonts w:asciiTheme="majorHAnsi" w:hAnsiTheme="majorHAnsi"/>
        </w:rPr>
        <w:t>are:</w:t>
      </w:r>
    </w:p>
    <w:p w14:paraId="5B2671B9" w14:textId="77777777" w:rsidR="0011406C" w:rsidRDefault="0011406C" w:rsidP="0011406C">
      <w:pPr>
        <w:rPr>
          <w:rFonts w:asciiTheme="majorHAnsi" w:hAnsiTheme="majorHAnsi"/>
        </w:rPr>
      </w:pPr>
    </w:p>
    <w:p w14:paraId="6CE5BF83" w14:textId="1D8D2ED5" w:rsidR="0011406C" w:rsidRDefault="003A544B" w:rsidP="0011406C">
      <w:pPr>
        <w:ind w:left="720"/>
        <w:rPr>
          <w:rFonts w:asciiTheme="majorHAnsi" w:hAnsiTheme="majorHAnsi"/>
        </w:rPr>
      </w:pPr>
      <w:r>
        <w:rPr>
          <w:rFonts w:asciiTheme="majorHAnsi" w:hAnsiTheme="majorHAnsi"/>
        </w:rPr>
        <w:t>“I</w:t>
      </w:r>
      <w:r w:rsidR="0011406C">
        <w:rPr>
          <w:rFonts w:asciiTheme="majorHAnsi" w:hAnsiTheme="majorHAnsi"/>
        </w:rPr>
        <w:t xml:space="preserve">s the current aggregate supply of key skills sufficient to satisfy current demand? </w:t>
      </w:r>
    </w:p>
    <w:p w14:paraId="44F107B7" w14:textId="77777777" w:rsidR="0011406C" w:rsidRDefault="0011406C" w:rsidP="0011406C">
      <w:pPr>
        <w:ind w:left="720"/>
        <w:rPr>
          <w:rFonts w:asciiTheme="majorHAnsi" w:hAnsiTheme="majorHAnsi"/>
        </w:rPr>
      </w:pPr>
    </w:p>
    <w:p w14:paraId="6DC1CC86" w14:textId="77777777" w:rsidR="0011406C" w:rsidRDefault="0011406C" w:rsidP="0011406C">
      <w:pPr>
        <w:ind w:left="720"/>
        <w:rPr>
          <w:rFonts w:asciiTheme="majorHAnsi" w:hAnsiTheme="majorHAnsi"/>
        </w:rPr>
      </w:pPr>
      <w:r>
        <w:rPr>
          <w:rFonts w:asciiTheme="majorHAnsi" w:hAnsiTheme="majorHAnsi"/>
        </w:rPr>
        <w:t xml:space="preserve">“ Are the mechanisms that match worker skills with the available jobs efficient and effective?”   </w:t>
      </w:r>
    </w:p>
    <w:p w14:paraId="3ED010BD" w14:textId="77777777" w:rsidR="0011406C" w:rsidRDefault="0011406C" w:rsidP="0011406C">
      <w:pPr>
        <w:ind w:left="720"/>
        <w:rPr>
          <w:rFonts w:asciiTheme="majorHAnsi" w:hAnsiTheme="majorHAnsi"/>
        </w:rPr>
      </w:pPr>
    </w:p>
    <w:p w14:paraId="4F1EF767" w14:textId="77777777" w:rsidR="0011406C" w:rsidRDefault="0011406C" w:rsidP="0011406C">
      <w:pPr>
        <w:ind w:left="720"/>
        <w:rPr>
          <w:rFonts w:asciiTheme="majorHAnsi" w:hAnsiTheme="majorHAnsi"/>
        </w:rPr>
      </w:pPr>
      <w:r>
        <w:rPr>
          <w:rFonts w:asciiTheme="majorHAnsi" w:hAnsiTheme="majorHAnsi"/>
        </w:rPr>
        <w:t>“How is the demand for key skills likely to evolve over the medium term?”</w:t>
      </w:r>
    </w:p>
    <w:p w14:paraId="720614F7" w14:textId="77777777" w:rsidR="0011406C" w:rsidRDefault="0011406C" w:rsidP="0011406C">
      <w:pPr>
        <w:ind w:left="720"/>
        <w:rPr>
          <w:rFonts w:asciiTheme="majorHAnsi" w:hAnsiTheme="majorHAnsi"/>
        </w:rPr>
      </w:pPr>
    </w:p>
    <w:p w14:paraId="6E5F2CCE" w14:textId="77777777" w:rsidR="0011406C" w:rsidRDefault="0011406C" w:rsidP="0011406C">
      <w:pPr>
        <w:ind w:left="720"/>
        <w:rPr>
          <w:rFonts w:asciiTheme="majorHAnsi" w:hAnsiTheme="majorHAnsi"/>
        </w:rPr>
      </w:pPr>
      <w:r>
        <w:rPr>
          <w:rFonts w:asciiTheme="majorHAnsi" w:hAnsiTheme="majorHAnsi"/>
        </w:rPr>
        <w:t>“Are the available sources of new skill supply likely to be able to meet expected increases in demand?”</w:t>
      </w:r>
    </w:p>
    <w:p w14:paraId="5446DC63" w14:textId="77777777" w:rsidR="0011406C" w:rsidRDefault="0011406C" w:rsidP="0011406C">
      <w:pPr>
        <w:ind w:left="720"/>
        <w:rPr>
          <w:rFonts w:asciiTheme="majorHAnsi" w:hAnsiTheme="majorHAnsi"/>
        </w:rPr>
      </w:pPr>
    </w:p>
    <w:p w14:paraId="3D819E0D" w14:textId="77777777" w:rsidR="0011406C" w:rsidRDefault="0011406C" w:rsidP="0011406C">
      <w:pPr>
        <w:ind w:left="720"/>
        <w:rPr>
          <w:rFonts w:asciiTheme="majorHAnsi" w:hAnsiTheme="majorHAnsi"/>
        </w:rPr>
      </w:pPr>
      <w:r>
        <w:rPr>
          <w:rFonts w:asciiTheme="majorHAnsi" w:hAnsiTheme="majorHAnsi"/>
        </w:rPr>
        <w:t>“If not, what policy measures might needed to avoid the negative consequences associated with any skill shortages that might emerge?”</w:t>
      </w:r>
    </w:p>
    <w:p w14:paraId="30993BA1" w14:textId="77777777" w:rsidR="0011406C" w:rsidRDefault="0011406C" w:rsidP="00FF6321">
      <w:pPr>
        <w:rPr>
          <w:rFonts w:asciiTheme="majorHAnsi" w:hAnsiTheme="majorHAnsi"/>
        </w:rPr>
      </w:pPr>
    </w:p>
    <w:p w14:paraId="4C4A73BA" w14:textId="693E0F6A" w:rsidR="003A544B" w:rsidRDefault="003A544B" w:rsidP="00FF6321">
      <w:pPr>
        <w:rPr>
          <w:rFonts w:asciiTheme="majorHAnsi" w:hAnsiTheme="majorHAnsi"/>
        </w:rPr>
      </w:pPr>
      <w:r>
        <w:rPr>
          <w:rFonts w:asciiTheme="majorHAnsi" w:hAnsiTheme="majorHAnsi"/>
        </w:rPr>
        <w:t>For educators, important questions include:</w:t>
      </w:r>
    </w:p>
    <w:p w14:paraId="2C8E46C7" w14:textId="77777777" w:rsidR="003A544B" w:rsidRDefault="003A544B" w:rsidP="00FF6321">
      <w:pPr>
        <w:rPr>
          <w:rFonts w:asciiTheme="majorHAnsi" w:hAnsiTheme="majorHAnsi"/>
        </w:rPr>
      </w:pPr>
    </w:p>
    <w:p w14:paraId="0CE24E85" w14:textId="30883AED" w:rsidR="003A544B" w:rsidRDefault="003A544B" w:rsidP="009F0013">
      <w:pPr>
        <w:ind w:left="720"/>
        <w:rPr>
          <w:rFonts w:asciiTheme="majorHAnsi" w:hAnsiTheme="majorHAnsi"/>
        </w:rPr>
      </w:pPr>
      <w:r>
        <w:rPr>
          <w:rFonts w:asciiTheme="majorHAnsi" w:hAnsiTheme="majorHAnsi"/>
        </w:rPr>
        <w:t>“</w:t>
      </w:r>
      <w:r w:rsidR="009F0013">
        <w:rPr>
          <w:rFonts w:asciiTheme="majorHAnsi" w:hAnsiTheme="majorHAnsi"/>
        </w:rPr>
        <w:t xml:space="preserve"> Are </w:t>
      </w:r>
      <w:r>
        <w:rPr>
          <w:rFonts w:asciiTheme="majorHAnsi" w:hAnsiTheme="majorHAnsi"/>
        </w:rPr>
        <w:t xml:space="preserve">the students leaving my care </w:t>
      </w:r>
      <w:r w:rsidR="009F0013">
        <w:rPr>
          <w:rFonts w:asciiTheme="majorHAnsi" w:hAnsiTheme="majorHAnsi"/>
        </w:rPr>
        <w:t>equipped with the literacy and numeracy skill levels that they need to succeed in learning and work?”</w:t>
      </w:r>
    </w:p>
    <w:p w14:paraId="5F4671F2" w14:textId="77777777" w:rsidR="003A544B" w:rsidRDefault="003A544B" w:rsidP="00FF6321">
      <w:pPr>
        <w:rPr>
          <w:rFonts w:asciiTheme="majorHAnsi" w:hAnsiTheme="majorHAnsi"/>
        </w:rPr>
      </w:pPr>
    </w:p>
    <w:p w14:paraId="75497481" w14:textId="655B5F05" w:rsidR="009F0013" w:rsidRDefault="009F0013" w:rsidP="009F0013">
      <w:pPr>
        <w:ind w:left="720"/>
        <w:rPr>
          <w:rFonts w:asciiTheme="majorHAnsi" w:hAnsiTheme="majorHAnsi"/>
        </w:rPr>
      </w:pPr>
      <w:r>
        <w:rPr>
          <w:rFonts w:asciiTheme="majorHAnsi" w:hAnsiTheme="majorHAnsi"/>
        </w:rPr>
        <w:lastRenderedPageBreak/>
        <w:t xml:space="preserve">“If the answer to this question is no, what measures need to be taken to reduce the proportion of youth leaving my care with literacy and numeracy skills below the required levels?”    </w:t>
      </w:r>
    </w:p>
    <w:p w14:paraId="7D593155" w14:textId="77777777" w:rsidR="009F0013" w:rsidRDefault="009F0013" w:rsidP="0011406C">
      <w:pPr>
        <w:rPr>
          <w:rFonts w:asciiTheme="majorHAnsi" w:hAnsiTheme="majorHAnsi"/>
        </w:rPr>
      </w:pPr>
    </w:p>
    <w:p w14:paraId="61C68702" w14:textId="77CE35D0" w:rsidR="009F0013" w:rsidRDefault="009F0013" w:rsidP="0011406C">
      <w:pPr>
        <w:rPr>
          <w:rFonts w:asciiTheme="majorHAnsi" w:hAnsiTheme="majorHAnsi"/>
        </w:rPr>
      </w:pPr>
      <w:r>
        <w:rPr>
          <w:rFonts w:asciiTheme="majorHAnsi" w:hAnsiTheme="majorHAnsi"/>
        </w:rPr>
        <w:t xml:space="preserve">Currently, </w:t>
      </w:r>
      <w:r w:rsidR="007137CD">
        <w:rPr>
          <w:rFonts w:asciiTheme="majorHAnsi" w:hAnsiTheme="majorHAnsi"/>
        </w:rPr>
        <w:t xml:space="preserve">an estimated </w:t>
      </w:r>
      <w:r>
        <w:rPr>
          <w:rFonts w:asciiTheme="majorHAnsi" w:hAnsiTheme="majorHAnsi"/>
        </w:rPr>
        <w:t>50% of youth leaving the secondary and post-secondary systems have literacy and numeracy skills below Level 3, something that will impair their educational, economic and social success.</w:t>
      </w:r>
    </w:p>
    <w:p w14:paraId="53BB0DF7" w14:textId="77777777" w:rsidR="009F0013" w:rsidRDefault="009F0013" w:rsidP="0011406C">
      <w:pPr>
        <w:rPr>
          <w:rFonts w:asciiTheme="majorHAnsi" w:hAnsiTheme="majorHAnsi"/>
        </w:rPr>
      </w:pPr>
    </w:p>
    <w:p w14:paraId="01916057" w14:textId="77777777" w:rsidR="0011406C" w:rsidRDefault="0011406C" w:rsidP="0011406C">
      <w:pPr>
        <w:rPr>
          <w:rFonts w:asciiTheme="majorHAnsi" w:hAnsiTheme="majorHAnsi"/>
        </w:rPr>
      </w:pPr>
      <w:r>
        <w:rPr>
          <w:rFonts w:asciiTheme="majorHAnsi" w:hAnsiTheme="majorHAnsi"/>
        </w:rPr>
        <w:t>At the firm level, the central questions for firms are:</w:t>
      </w:r>
    </w:p>
    <w:p w14:paraId="41F3C91E" w14:textId="77777777" w:rsidR="00ED0093" w:rsidRDefault="00ED0093" w:rsidP="0011406C">
      <w:pPr>
        <w:rPr>
          <w:rFonts w:asciiTheme="majorHAnsi" w:hAnsiTheme="majorHAnsi"/>
        </w:rPr>
      </w:pPr>
    </w:p>
    <w:p w14:paraId="40774E87" w14:textId="1ADDC869" w:rsidR="00ED0093" w:rsidRDefault="00ED0093" w:rsidP="0011310D">
      <w:pPr>
        <w:ind w:left="720"/>
        <w:rPr>
          <w:rFonts w:asciiTheme="majorHAnsi" w:hAnsiTheme="majorHAnsi"/>
        </w:rPr>
      </w:pPr>
      <w:r>
        <w:rPr>
          <w:rFonts w:asciiTheme="majorHAnsi" w:hAnsiTheme="majorHAnsi"/>
        </w:rPr>
        <w:t>“Are my production processes, production technologies and work organization sufficiently skill intense to maintain my competitive position and to take full advantage of the skills of my workers?”</w:t>
      </w:r>
    </w:p>
    <w:p w14:paraId="41299CB5" w14:textId="77777777" w:rsidR="0011406C" w:rsidRDefault="0011406C" w:rsidP="0011406C">
      <w:pPr>
        <w:rPr>
          <w:rFonts w:asciiTheme="majorHAnsi" w:hAnsiTheme="majorHAnsi"/>
        </w:rPr>
      </w:pPr>
    </w:p>
    <w:p w14:paraId="746DA0F2" w14:textId="77777777" w:rsidR="0011406C" w:rsidRDefault="0011406C" w:rsidP="0011406C">
      <w:pPr>
        <w:ind w:left="720"/>
        <w:rPr>
          <w:rFonts w:asciiTheme="majorHAnsi" w:hAnsiTheme="majorHAnsi"/>
        </w:rPr>
      </w:pPr>
      <w:r>
        <w:rPr>
          <w:rFonts w:asciiTheme="majorHAnsi" w:hAnsiTheme="majorHAnsi"/>
        </w:rPr>
        <w:t>“Are the skills of the current workforce able to satisfy the demands of our work?”</w:t>
      </w:r>
    </w:p>
    <w:p w14:paraId="2CC45D60" w14:textId="77777777" w:rsidR="0011406C" w:rsidRDefault="0011406C" w:rsidP="0011406C">
      <w:pPr>
        <w:ind w:left="720"/>
        <w:rPr>
          <w:rFonts w:asciiTheme="majorHAnsi" w:hAnsiTheme="majorHAnsi"/>
        </w:rPr>
      </w:pPr>
    </w:p>
    <w:p w14:paraId="043EF04A" w14:textId="77777777" w:rsidR="0011406C" w:rsidRDefault="0011406C" w:rsidP="0011406C">
      <w:pPr>
        <w:ind w:left="720"/>
        <w:rPr>
          <w:rFonts w:asciiTheme="majorHAnsi" w:hAnsiTheme="majorHAnsi"/>
        </w:rPr>
      </w:pPr>
      <w:r>
        <w:rPr>
          <w:rFonts w:asciiTheme="majorHAnsi" w:hAnsiTheme="majorHAnsi"/>
        </w:rPr>
        <w:t xml:space="preserve">“If not, what is the optimal mix of measures to reduce or eliminate the size of any current skill shortages? How much could be offset by upgrading the skills of our current workforce? How much could be offset by changing recruitment and selection processes to ensure new employees have the requisite skills?” </w:t>
      </w:r>
    </w:p>
    <w:p w14:paraId="7D94F423" w14:textId="77777777" w:rsidR="0011406C" w:rsidRDefault="0011406C" w:rsidP="0011406C">
      <w:pPr>
        <w:rPr>
          <w:rFonts w:asciiTheme="majorHAnsi" w:hAnsiTheme="majorHAnsi"/>
        </w:rPr>
      </w:pPr>
    </w:p>
    <w:p w14:paraId="5666D7D4" w14:textId="3932D17C" w:rsidR="0011406C" w:rsidRDefault="0011406C" w:rsidP="0011406C">
      <w:pPr>
        <w:rPr>
          <w:rFonts w:asciiTheme="majorHAnsi" w:hAnsiTheme="majorHAnsi"/>
        </w:rPr>
      </w:pPr>
      <w:r>
        <w:rPr>
          <w:rFonts w:asciiTheme="majorHAnsi" w:hAnsiTheme="majorHAnsi"/>
        </w:rPr>
        <w:t>Currently, roughly 40% of the workforce ha</w:t>
      </w:r>
      <w:r w:rsidR="00D86E34">
        <w:rPr>
          <w:rFonts w:asciiTheme="majorHAnsi" w:hAnsiTheme="majorHAnsi"/>
        </w:rPr>
        <w:t>s</w:t>
      </w:r>
      <w:r>
        <w:rPr>
          <w:rFonts w:asciiTheme="majorHAnsi" w:hAnsiTheme="majorHAnsi"/>
        </w:rPr>
        <w:t xml:space="preserve"> cognitive skills below the levels demanded by their occupations. So</w:t>
      </w:r>
      <w:r w:rsidR="00015203">
        <w:rPr>
          <w:rFonts w:asciiTheme="majorHAnsi" w:hAnsiTheme="majorHAnsi"/>
        </w:rPr>
        <w:t>,</w:t>
      </w:r>
      <w:r>
        <w:rPr>
          <w:rFonts w:asciiTheme="majorHAnsi" w:hAnsiTheme="majorHAnsi"/>
        </w:rPr>
        <w:t xml:space="preserve"> virtually every employer in Canada has a cognitive skill shortage that, if left unaddressed, will have a material impact on profitability and competitiveness.    </w:t>
      </w:r>
    </w:p>
    <w:p w14:paraId="4272B642" w14:textId="77777777" w:rsidR="0011406C" w:rsidRDefault="0011406C" w:rsidP="0011406C">
      <w:pPr>
        <w:rPr>
          <w:rFonts w:asciiTheme="majorHAnsi" w:hAnsiTheme="majorHAnsi"/>
        </w:rPr>
      </w:pPr>
    </w:p>
    <w:p w14:paraId="45C6DE70" w14:textId="77777777" w:rsidR="0011406C" w:rsidRDefault="0011406C" w:rsidP="0011406C">
      <w:pPr>
        <w:rPr>
          <w:rFonts w:asciiTheme="majorHAnsi" w:hAnsiTheme="majorHAnsi"/>
        </w:rPr>
      </w:pPr>
      <w:r>
        <w:rPr>
          <w:rFonts w:asciiTheme="majorHAnsi" w:hAnsiTheme="majorHAnsi"/>
        </w:rPr>
        <w:t xml:space="preserve">The actual mix of remedial measures will depend on the size of skill gaps and the cost of closing those gaps through remedial instruction compared to whether the </w:t>
      </w:r>
      <w:proofErr w:type="spellStart"/>
      <w:r>
        <w:rPr>
          <w:rFonts w:asciiTheme="majorHAnsi" w:hAnsiTheme="majorHAnsi"/>
        </w:rPr>
        <w:t>labour</w:t>
      </w:r>
      <w:proofErr w:type="spellEnd"/>
      <w:r>
        <w:rPr>
          <w:rFonts w:asciiTheme="majorHAnsi" w:hAnsiTheme="majorHAnsi"/>
        </w:rPr>
        <w:t xml:space="preserve"> pool has sufficient qualified candidates and how much of a wage </w:t>
      </w:r>
      <w:proofErr w:type="spellStart"/>
      <w:r>
        <w:rPr>
          <w:rFonts w:asciiTheme="majorHAnsi" w:hAnsiTheme="majorHAnsi"/>
        </w:rPr>
        <w:t>premia</w:t>
      </w:r>
      <w:proofErr w:type="spellEnd"/>
      <w:r>
        <w:rPr>
          <w:rFonts w:asciiTheme="majorHAnsi" w:hAnsiTheme="majorHAnsi"/>
        </w:rPr>
        <w:t xml:space="preserve"> would have to be paid to recruit suitably qualified candidates.</w:t>
      </w:r>
    </w:p>
    <w:p w14:paraId="79504E11" w14:textId="77777777" w:rsidR="0011406C" w:rsidRDefault="0011406C" w:rsidP="0011406C">
      <w:pPr>
        <w:rPr>
          <w:rFonts w:asciiTheme="majorHAnsi" w:hAnsiTheme="majorHAnsi"/>
        </w:rPr>
      </w:pPr>
    </w:p>
    <w:p w14:paraId="18CFEB26" w14:textId="77777777" w:rsidR="0011406C" w:rsidRDefault="0011406C" w:rsidP="0011406C">
      <w:pPr>
        <w:rPr>
          <w:rFonts w:asciiTheme="majorHAnsi" w:hAnsiTheme="majorHAnsi"/>
        </w:rPr>
      </w:pPr>
      <w:r>
        <w:rPr>
          <w:rFonts w:asciiTheme="majorHAnsi" w:hAnsiTheme="majorHAnsi"/>
        </w:rPr>
        <w:t>More prospectively, firms face the prospect of adjusting to changes in skill demand. Key questions for firms will be:</w:t>
      </w:r>
    </w:p>
    <w:p w14:paraId="7B7CC5C7" w14:textId="77777777" w:rsidR="0011406C" w:rsidRDefault="0011406C" w:rsidP="0011406C">
      <w:pPr>
        <w:rPr>
          <w:rFonts w:asciiTheme="majorHAnsi" w:hAnsiTheme="majorHAnsi"/>
        </w:rPr>
      </w:pPr>
    </w:p>
    <w:p w14:paraId="7CBC4D3D" w14:textId="77777777" w:rsidR="0011406C" w:rsidRDefault="0011406C" w:rsidP="0011406C">
      <w:pPr>
        <w:ind w:left="720"/>
        <w:rPr>
          <w:rFonts w:asciiTheme="majorHAnsi" w:hAnsiTheme="majorHAnsi"/>
        </w:rPr>
      </w:pPr>
      <w:r>
        <w:rPr>
          <w:rFonts w:asciiTheme="majorHAnsi" w:hAnsiTheme="majorHAnsi"/>
        </w:rPr>
        <w:t xml:space="preserve"> “Given anticipated changes in the competitive environment, technology and skill supply, how are skill demands and mix likely to evolve?”    </w:t>
      </w:r>
    </w:p>
    <w:p w14:paraId="5EEC175E" w14:textId="77777777" w:rsidR="0011406C" w:rsidRDefault="0011406C" w:rsidP="0011406C">
      <w:pPr>
        <w:rPr>
          <w:rFonts w:asciiTheme="majorHAnsi" w:hAnsiTheme="majorHAnsi"/>
        </w:rPr>
      </w:pPr>
    </w:p>
    <w:p w14:paraId="224954E1" w14:textId="77777777" w:rsidR="0011406C" w:rsidRDefault="0011406C" w:rsidP="0011406C">
      <w:pPr>
        <w:ind w:left="720"/>
        <w:rPr>
          <w:rFonts w:asciiTheme="majorHAnsi" w:hAnsiTheme="majorHAnsi"/>
        </w:rPr>
      </w:pPr>
      <w:r>
        <w:rPr>
          <w:rFonts w:asciiTheme="majorHAnsi" w:hAnsiTheme="majorHAnsi"/>
        </w:rPr>
        <w:t xml:space="preserve">“What </w:t>
      </w:r>
      <w:proofErr w:type="gramStart"/>
      <w:r>
        <w:rPr>
          <w:rFonts w:asciiTheme="majorHAnsi" w:hAnsiTheme="majorHAnsi"/>
        </w:rPr>
        <w:t>proportion of the current workforce have</w:t>
      </w:r>
      <w:proofErr w:type="gramEnd"/>
      <w:r>
        <w:rPr>
          <w:rFonts w:asciiTheme="majorHAnsi" w:hAnsiTheme="majorHAnsi"/>
        </w:rPr>
        <w:t xml:space="preserve"> the skill levels to satisfy the new, emerging skill demands?</w:t>
      </w:r>
    </w:p>
    <w:p w14:paraId="724A0C82" w14:textId="77777777" w:rsidR="0011406C" w:rsidRDefault="0011406C" w:rsidP="0011406C">
      <w:pPr>
        <w:ind w:left="720"/>
        <w:rPr>
          <w:rFonts w:asciiTheme="majorHAnsi" w:hAnsiTheme="majorHAnsi"/>
        </w:rPr>
      </w:pPr>
    </w:p>
    <w:p w14:paraId="1DCED017" w14:textId="77777777" w:rsidR="0011406C" w:rsidRDefault="0011406C" w:rsidP="0011406C">
      <w:pPr>
        <w:ind w:left="720"/>
        <w:rPr>
          <w:rFonts w:asciiTheme="majorHAnsi" w:hAnsiTheme="majorHAnsi"/>
        </w:rPr>
      </w:pPr>
      <w:r>
        <w:rPr>
          <w:rFonts w:asciiTheme="majorHAnsi" w:hAnsiTheme="majorHAnsi"/>
        </w:rPr>
        <w:t xml:space="preserve">“If a significant proportion of the current workforce do not have the requisite skill level, what is the optimal mix of measures to reduce or eliminate the size of any anticipated skill shortages? How much could be offset by upgrading the skills </w:t>
      </w:r>
      <w:r>
        <w:rPr>
          <w:rFonts w:asciiTheme="majorHAnsi" w:hAnsiTheme="majorHAnsi"/>
        </w:rPr>
        <w:lastRenderedPageBreak/>
        <w:t xml:space="preserve">of our current workforce? How much could be offset by changing recruitment and selection processes to ensure new employees have the requisite skills?” </w:t>
      </w:r>
    </w:p>
    <w:p w14:paraId="3751F323" w14:textId="77777777" w:rsidR="0011406C" w:rsidRDefault="0011406C">
      <w:pPr>
        <w:rPr>
          <w:rFonts w:asciiTheme="majorHAnsi" w:hAnsiTheme="majorHAnsi"/>
        </w:rPr>
      </w:pPr>
    </w:p>
    <w:p w14:paraId="45FA7D1A" w14:textId="1616ECE9" w:rsidR="008D0F72" w:rsidRDefault="009D121C">
      <w:pPr>
        <w:rPr>
          <w:rFonts w:asciiTheme="majorHAnsi" w:hAnsiTheme="majorHAnsi"/>
        </w:rPr>
      </w:pPr>
      <w:r>
        <w:rPr>
          <w:rFonts w:asciiTheme="majorHAnsi" w:hAnsiTheme="majorHAnsi"/>
        </w:rPr>
        <w:t>Current circumstances suggest an urgent need to find answers to these questions. Canada continues to underperform in terms of job creation and productivity growth, two of the most important determinants of improvements in our standard of living.</w:t>
      </w:r>
    </w:p>
    <w:p w14:paraId="00E95DD8" w14:textId="12018845" w:rsidR="009D121C" w:rsidRDefault="009D121C">
      <w:pPr>
        <w:rPr>
          <w:rFonts w:asciiTheme="majorHAnsi" w:hAnsiTheme="majorHAnsi"/>
        </w:rPr>
      </w:pPr>
      <w:r>
        <w:rPr>
          <w:rFonts w:asciiTheme="majorHAnsi" w:hAnsiTheme="majorHAnsi"/>
        </w:rPr>
        <w:t xml:space="preserve">Both employment growth and productivity growth depend upon an adequate </w:t>
      </w:r>
      <w:r w:rsidR="00F14936">
        <w:rPr>
          <w:rFonts w:asciiTheme="majorHAnsi" w:hAnsiTheme="majorHAnsi"/>
        </w:rPr>
        <w:t>s</w:t>
      </w:r>
      <w:r>
        <w:rPr>
          <w:rFonts w:asciiTheme="majorHAnsi" w:hAnsiTheme="majorHAnsi"/>
        </w:rPr>
        <w:t>upply of skills.</w:t>
      </w:r>
      <w:r w:rsidR="00F14936">
        <w:rPr>
          <w:rFonts w:asciiTheme="majorHAnsi" w:hAnsiTheme="majorHAnsi"/>
        </w:rPr>
        <w:t xml:space="preserve"> </w:t>
      </w:r>
      <w:r w:rsidR="00B60474">
        <w:rPr>
          <w:rFonts w:asciiTheme="majorHAnsi" w:hAnsiTheme="majorHAnsi"/>
        </w:rPr>
        <w:t xml:space="preserve">Between 2003 and 2011, Canada increased secondary graduation rates and added an estimated 22.5 million person years of post-secondary education. Given the relationship between education and literacy skill, the average literacy skill of the adult population aged 16 to 65 should have risen 25 points over the period. In fact, average literacy skills fell 7 points, a finding that suggests a massive loss of skill </w:t>
      </w:r>
      <w:proofErr w:type="spellStart"/>
      <w:r w:rsidR="00B60474">
        <w:rPr>
          <w:rFonts w:asciiTheme="majorHAnsi" w:hAnsiTheme="majorHAnsi"/>
        </w:rPr>
        <w:t>occured</w:t>
      </w:r>
      <w:proofErr w:type="spellEnd"/>
      <w:r w:rsidR="00B60474">
        <w:rPr>
          <w:rFonts w:asciiTheme="majorHAnsi" w:hAnsiTheme="majorHAnsi"/>
        </w:rPr>
        <w:t xml:space="preserve">. </w:t>
      </w:r>
    </w:p>
    <w:p w14:paraId="0FA5BFD5" w14:textId="77777777" w:rsidR="009D121C" w:rsidRDefault="009D121C">
      <w:pPr>
        <w:rPr>
          <w:rFonts w:asciiTheme="majorHAnsi" w:hAnsiTheme="majorHAnsi"/>
        </w:rPr>
      </w:pPr>
    </w:p>
    <w:p w14:paraId="7A93DD9A" w14:textId="68B51EBB" w:rsidR="009D121C" w:rsidRPr="001025D6" w:rsidRDefault="009D121C">
      <w:pPr>
        <w:rPr>
          <w:rFonts w:asciiTheme="majorHAnsi" w:hAnsiTheme="majorHAnsi"/>
        </w:rPr>
      </w:pPr>
    </w:p>
    <w:p w14:paraId="25BA81C2" w14:textId="7F10A74B" w:rsidR="00E577C1" w:rsidRPr="00FF6321" w:rsidRDefault="00E577C1">
      <w:pPr>
        <w:rPr>
          <w:rFonts w:asciiTheme="majorHAnsi" w:hAnsiTheme="majorHAnsi"/>
          <w:b/>
        </w:rPr>
      </w:pPr>
      <w:r w:rsidRPr="00FF6321">
        <w:rPr>
          <w:rFonts w:asciiTheme="majorHAnsi" w:hAnsiTheme="majorHAnsi"/>
          <w:b/>
        </w:rPr>
        <w:t>Report Organization</w:t>
      </w:r>
    </w:p>
    <w:p w14:paraId="3CEEF4D0" w14:textId="77777777" w:rsidR="00E577C1" w:rsidRDefault="00E577C1" w:rsidP="00E577C1">
      <w:pPr>
        <w:widowControl w:val="0"/>
        <w:autoSpaceDE w:val="0"/>
        <w:autoSpaceDN w:val="0"/>
        <w:adjustRightInd w:val="0"/>
        <w:rPr>
          <w:rFonts w:asciiTheme="majorHAnsi" w:hAnsiTheme="majorHAnsi" w:cs="Times New Roman"/>
        </w:rPr>
      </w:pPr>
    </w:p>
    <w:p w14:paraId="3632A01D" w14:textId="62710BF0" w:rsidR="00E577C1" w:rsidRDefault="00E577C1" w:rsidP="00E577C1">
      <w:pPr>
        <w:widowControl w:val="0"/>
        <w:autoSpaceDE w:val="0"/>
        <w:autoSpaceDN w:val="0"/>
        <w:adjustRightInd w:val="0"/>
        <w:rPr>
          <w:rFonts w:asciiTheme="majorHAnsi" w:hAnsiTheme="majorHAnsi" w:cs="Times New Roman"/>
        </w:rPr>
      </w:pPr>
      <w:r>
        <w:rPr>
          <w:rFonts w:asciiTheme="majorHAnsi" w:hAnsiTheme="majorHAnsi" w:cs="Times New Roman"/>
        </w:rPr>
        <w:t>The report</w:t>
      </w:r>
      <w:r w:rsidR="0011406C">
        <w:rPr>
          <w:rFonts w:asciiTheme="majorHAnsi" w:hAnsiTheme="majorHAnsi" w:cs="Times New Roman"/>
        </w:rPr>
        <w:t xml:space="preserve"> responds to these questions </w:t>
      </w:r>
      <w:r>
        <w:rPr>
          <w:rFonts w:asciiTheme="majorHAnsi" w:hAnsiTheme="majorHAnsi" w:cs="Times New Roman"/>
        </w:rPr>
        <w:t xml:space="preserve">in </w:t>
      </w:r>
      <w:r w:rsidR="00D86E34">
        <w:rPr>
          <w:rFonts w:asciiTheme="majorHAnsi" w:hAnsiTheme="majorHAnsi" w:cs="Times New Roman"/>
        </w:rPr>
        <w:t>six</w:t>
      </w:r>
      <w:r>
        <w:rPr>
          <w:rFonts w:asciiTheme="majorHAnsi" w:hAnsiTheme="majorHAnsi" w:cs="Times New Roman"/>
        </w:rPr>
        <w:t xml:space="preserve"> chapters.</w:t>
      </w:r>
    </w:p>
    <w:p w14:paraId="18DF3027" w14:textId="77777777" w:rsidR="00E577C1" w:rsidRDefault="00E577C1" w:rsidP="00E577C1">
      <w:pPr>
        <w:widowControl w:val="0"/>
        <w:autoSpaceDE w:val="0"/>
        <w:autoSpaceDN w:val="0"/>
        <w:adjustRightInd w:val="0"/>
        <w:rPr>
          <w:rFonts w:asciiTheme="majorHAnsi" w:hAnsiTheme="majorHAnsi" w:cs="Times New Roman"/>
        </w:rPr>
      </w:pPr>
    </w:p>
    <w:p w14:paraId="3BBD35FD" w14:textId="0EDFE1C1" w:rsidR="0075490A" w:rsidRDefault="00E577C1" w:rsidP="00E577C1">
      <w:pPr>
        <w:widowControl w:val="0"/>
        <w:autoSpaceDE w:val="0"/>
        <w:autoSpaceDN w:val="0"/>
        <w:adjustRightInd w:val="0"/>
        <w:rPr>
          <w:rFonts w:asciiTheme="majorHAnsi" w:hAnsiTheme="majorHAnsi" w:cs="Times New Roman"/>
        </w:rPr>
      </w:pPr>
      <w:r>
        <w:rPr>
          <w:rFonts w:asciiTheme="majorHAnsi" w:hAnsiTheme="majorHAnsi" w:cs="Times New Roman"/>
        </w:rPr>
        <w:t xml:space="preserve">This chapter, Chapter 1, </w:t>
      </w:r>
      <w:r w:rsidR="0075490A">
        <w:rPr>
          <w:rFonts w:asciiTheme="majorHAnsi" w:hAnsiTheme="majorHAnsi" w:cs="Times New Roman"/>
        </w:rPr>
        <w:t>outlines the report’s objectives and structure and provides a summary of the policy issues that inform the research.</w:t>
      </w:r>
    </w:p>
    <w:p w14:paraId="570BFD6F" w14:textId="77777777" w:rsidR="0075490A" w:rsidRDefault="0075490A" w:rsidP="00E577C1">
      <w:pPr>
        <w:widowControl w:val="0"/>
        <w:autoSpaceDE w:val="0"/>
        <w:autoSpaceDN w:val="0"/>
        <w:adjustRightInd w:val="0"/>
        <w:rPr>
          <w:rFonts w:asciiTheme="majorHAnsi" w:hAnsiTheme="majorHAnsi" w:cs="Times New Roman"/>
        </w:rPr>
      </w:pPr>
    </w:p>
    <w:p w14:paraId="07E088A6" w14:textId="4E0FC3A4" w:rsidR="00E577C1" w:rsidRDefault="00E577C1" w:rsidP="00E577C1">
      <w:pPr>
        <w:widowControl w:val="0"/>
        <w:autoSpaceDE w:val="0"/>
        <w:autoSpaceDN w:val="0"/>
        <w:adjustRightInd w:val="0"/>
        <w:rPr>
          <w:rFonts w:asciiTheme="majorHAnsi" w:hAnsiTheme="majorHAnsi" w:cs="Times New Roman"/>
        </w:rPr>
      </w:pPr>
      <w:r>
        <w:rPr>
          <w:rFonts w:asciiTheme="majorHAnsi" w:hAnsiTheme="majorHAnsi" w:cs="Times New Roman"/>
        </w:rPr>
        <w:t>Chapter 2</w:t>
      </w:r>
      <w:r w:rsidR="0075490A">
        <w:rPr>
          <w:rFonts w:asciiTheme="majorHAnsi" w:hAnsiTheme="majorHAnsi" w:cs="Times New Roman"/>
        </w:rPr>
        <w:t xml:space="preserve"> provides a summary of trends in the occupational demand for literacy skill.</w:t>
      </w:r>
    </w:p>
    <w:p w14:paraId="02067DAB" w14:textId="77777777" w:rsidR="0075490A" w:rsidRDefault="0075490A" w:rsidP="00E577C1">
      <w:pPr>
        <w:widowControl w:val="0"/>
        <w:autoSpaceDE w:val="0"/>
        <w:autoSpaceDN w:val="0"/>
        <w:adjustRightInd w:val="0"/>
        <w:rPr>
          <w:rFonts w:asciiTheme="majorHAnsi" w:hAnsiTheme="majorHAnsi" w:cs="Times New Roman"/>
        </w:rPr>
      </w:pPr>
    </w:p>
    <w:p w14:paraId="2F3A032C" w14:textId="55D8AC7F" w:rsidR="00E577C1" w:rsidRDefault="00E577C1" w:rsidP="00E577C1">
      <w:pPr>
        <w:widowControl w:val="0"/>
        <w:autoSpaceDE w:val="0"/>
        <w:autoSpaceDN w:val="0"/>
        <w:adjustRightInd w:val="0"/>
        <w:rPr>
          <w:rFonts w:asciiTheme="majorHAnsi" w:hAnsiTheme="majorHAnsi" w:cs="Times New Roman"/>
        </w:rPr>
      </w:pPr>
      <w:r>
        <w:rPr>
          <w:rFonts w:asciiTheme="majorHAnsi" w:hAnsiTheme="majorHAnsi" w:cs="Times New Roman"/>
        </w:rPr>
        <w:t>Chapter 3</w:t>
      </w:r>
      <w:r w:rsidR="0075490A">
        <w:rPr>
          <w:rFonts w:asciiTheme="majorHAnsi" w:hAnsiTheme="majorHAnsi" w:cs="Times New Roman"/>
        </w:rPr>
        <w:t xml:space="preserve"> profiles how the distribution of literacy and numeracy skill have evolved in Canada using data from the 1994 International Adult Literacy Survey (IALS), the 2003 International Adult Literacy and Skills Survey (IALSS) and the 2011 </w:t>
      </w:r>
      <w:r w:rsidR="00C77228">
        <w:rPr>
          <w:rFonts w:asciiTheme="majorHAnsi" w:hAnsiTheme="majorHAnsi" w:cs="Times New Roman"/>
        </w:rPr>
        <w:t xml:space="preserve">Program for the International Assessment of Adult Competencies (PIAAC) </w:t>
      </w:r>
      <w:r w:rsidR="0075490A">
        <w:rPr>
          <w:rFonts w:asciiTheme="majorHAnsi" w:hAnsiTheme="majorHAnsi" w:cs="Times New Roman"/>
        </w:rPr>
        <w:t>in Canada.</w:t>
      </w:r>
      <w:r w:rsidR="00C77228">
        <w:rPr>
          <w:rFonts w:asciiTheme="majorHAnsi" w:hAnsiTheme="majorHAnsi" w:cs="Times New Roman"/>
        </w:rPr>
        <w:t xml:space="preserve">  Results are presented for the adult population aged 16 to 65 and for selected subpopulations. </w:t>
      </w:r>
    </w:p>
    <w:p w14:paraId="5F987471" w14:textId="77777777" w:rsidR="00E577C1" w:rsidRDefault="00E577C1" w:rsidP="00E577C1">
      <w:pPr>
        <w:widowControl w:val="0"/>
        <w:autoSpaceDE w:val="0"/>
        <w:autoSpaceDN w:val="0"/>
        <w:adjustRightInd w:val="0"/>
        <w:rPr>
          <w:rFonts w:asciiTheme="majorHAnsi" w:hAnsiTheme="majorHAnsi" w:cs="Times New Roman"/>
        </w:rPr>
      </w:pPr>
    </w:p>
    <w:p w14:paraId="69F6CDA0" w14:textId="617181C8" w:rsidR="00E577C1" w:rsidRDefault="00E577C1" w:rsidP="00E577C1">
      <w:pPr>
        <w:widowControl w:val="0"/>
        <w:autoSpaceDE w:val="0"/>
        <w:autoSpaceDN w:val="0"/>
        <w:adjustRightInd w:val="0"/>
        <w:rPr>
          <w:rFonts w:asciiTheme="majorHAnsi" w:hAnsiTheme="majorHAnsi" w:cs="Times New Roman"/>
        </w:rPr>
      </w:pPr>
      <w:r>
        <w:rPr>
          <w:rFonts w:asciiTheme="majorHAnsi" w:hAnsiTheme="majorHAnsi" w:cs="Times New Roman"/>
        </w:rPr>
        <w:t>Chapter 4</w:t>
      </w:r>
      <w:r w:rsidR="00C77228">
        <w:rPr>
          <w:rFonts w:asciiTheme="majorHAnsi" w:hAnsiTheme="majorHAnsi" w:cs="Times New Roman"/>
        </w:rPr>
        <w:t xml:space="preserve"> presents the results of an analysis that traces the evolution of literacy skill profiles in response to </w:t>
      </w:r>
      <w:r w:rsidR="001D60FD">
        <w:rPr>
          <w:rFonts w:asciiTheme="majorHAnsi" w:hAnsiTheme="majorHAnsi" w:cs="Times New Roman"/>
        </w:rPr>
        <w:t xml:space="preserve">the </w:t>
      </w:r>
      <w:r w:rsidR="00C77228">
        <w:rPr>
          <w:rFonts w:asciiTheme="majorHAnsi" w:hAnsiTheme="majorHAnsi" w:cs="Times New Roman"/>
        </w:rPr>
        <w:t>skill gain and loss</w:t>
      </w:r>
      <w:r w:rsidR="001D60FD">
        <w:rPr>
          <w:rFonts w:asciiTheme="majorHAnsi" w:hAnsiTheme="majorHAnsi" w:cs="Times New Roman"/>
        </w:rPr>
        <w:t xml:space="preserve"> that occurs over the life course.</w:t>
      </w:r>
      <w:r w:rsidR="00C77228">
        <w:rPr>
          <w:rFonts w:asciiTheme="majorHAnsi" w:hAnsiTheme="majorHAnsi" w:cs="Times New Roman"/>
        </w:rPr>
        <w:t xml:space="preserve"> </w:t>
      </w:r>
    </w:p>
    <w:p w14:paraId="3C3B52E2" w14:textId="77777777" w:rsidR="00E577C1" w:rsidRDefault="00E577C1" w:rsidP="00E577C1">
      <w:pPr>
        <w:widowControl w:val="0"/>
        <w:autoSpaceDE w:val="0"/>
        <w:autoSpaceDN w:val="0"/>
        <w:adjustRightInd w:val="0"/>
        <w:rPr>
          <w:rFonts w:asciiTheme="majorHAnsi" w:hAnsiTheme="majorHAnsi" w:cs="Times New Roman"/>
        </w:rPr>
      </w:pPr>
    </w:p>
    <w:p w14:paraId="127D04F8" w14:textId="77777777" w:rsidR="00C2681E" w:rsidRDefault="00D86E34" w:rsidP="00E577C1">
      <w:pPr>
        <w:widowControl w:val="0"/>
        <w:autoSpaceDE w:val="0"/>
        <w:autoSpaceDN w:val="0"/>
        <w:adjustRightInd w:val="0"/>
        <w:rPr>
          <w:rFonts w:asciiTheme="majorHAnsi" w:hAnsiTheme="majorHAnsi" w:cs="Times New Roman"/>
        </w:rPr>
      </w:pPr>
      <w:r>
        <w:rPr>
          <w:rFonts w:asciiTheme="majorHAnsi" w:hAnsiTheme="majorHAnsi" w:cs="Times New Roman"/>
        </w:rPr>
        <w:t xml:space="preserve">Chapter 5 documents a serious level of inefficiency in the </w:t>
      </w:r>
      <w:proofErr w:type="spellStart"/>
      <w:r>
        <w:rPr>
          <w:rFonts w:asciiTheme="majorHAnsi" w:hAnsiTheme="majorHAnsi" w:cs="Times New Roman"/>
        </w:rPr>
        <w:t>labour</w:t>
      </w:r>
      <w:proofErr w:type="spellEnd"/>
      <w:r>
        <w:rPr>
          <w:rFonts w:asciiTheme="majorHAnsi" w:hAnsiTheme="majorHAnsi" w:cs="Times New Roman"/>
        </w:rPr>
        <w:t xml:space="preserve"> market mechanisms that allocate workers to jobs. The fa</w:t>
      </w:r>
      <w:r w:rsidR="00C2681E">
        <w:rPr>
          <w:rFonts w:asciiTheme="majorHAnsi" w:hAnsiTheme="majorHAnsi" w:cs="Times New Roman"/>
        </w:rPr>
        <w:t>c</w:t>
      </w:r>
      <w:r>
        <w:rPr>
          <w:rFonts w:asciiTheme="majorHAnsi" w:hAnsiTheme="majorHAnsi" w:cs="Times New Roman"/>
        </w:rPr>
        <w:t xml:space="preserve">t that 40% of workers do not have the minimum level of literacy skill needed to be </w:t>
      </w:r>
      <w:r w:rsidR="00C2681E">
        <w:rPr>
          <w:rFonts w:asciiTheme="majorHAnsi" w:hAnsiTheme="majorHAnsi" w:cs="Times New Roman"/>
        </w:rPr>
        <w:t xml:space="preserve">fully productive implies a significant loss of </w:t>
      </w:r>
      <w:proofErr w:type="spellStart"/>
      <w:r w:rsidR="00C2681E">
        <w:rPr>
          <w:rFonts w:asciiTheme="majorHAnsi" w:hAnsiTheme="majorHAnsi" w:cs="Times New Roman"/>
        </w:rPr>
        <w:t>labour</w:t>
      </w:r>
      <w:proofErr w:type="spellEnd"/>
      <w:r w:rsidR="00C2681E">
        <w:rPr>
          <w:rFonts w:asciiTheme="majorHAnsi" w:hAnsiTheme="majorHAnsi" w:cs="Times New Roman"/>
        </w:rPr>
        <w:t xml:space="preserve"> income. </w:t>
      </w:r>
    </w:p>
    <w:p w14:paraId="32A2AC1A" w14:textId="61344FFF" w:rsidR="00D86E34" w:rsidRDefault="00D86E34" w:rsidP="00E577C1">
      <w:pPr>
        <w:widowControl w:val="0"/>
        <w:autoSpaceDE w:val="0"/>
        <w:autoSpaceDN w:val="0"/>
        <w:adjustRightInd w:val="0"/>
        <w:rPr>
          <w:rFonts w:asciiTheme="majorHAnsi" w:hAnsiTheme="majorHAnsi" w:cs="Times New Roman"/>
        </w:rPr>
      </w:pPr>
      <w:r>
        <w:rPr>
          <w:rFonts w:asciiTheme="majorHAnsi" w:hAnsiTheme="majorHAnsi" w:cs="Times New Roman"/>
        </w:rPr>
        <w:t xml:space="preserve"> </w:t>
      </w:r>
    </w:p>
    <w:p w14:paraId="3F18D2EF" w14:textId="25E3E5FC" w:rsidR="00E577C1" w:rsidRDefault="00E577C1" w:rsidP="00E577C1">
      <w:pPr>
        <w:widowControl w:val="0"/>
        <w:autoSpaceDE w:val="0"/>
        <w:autoSpaceDN w:val="0"/>
        <w:adjustRightInd w:val="0"/>
        <w:rPr>
          <w:rFonts w:asciiTheme="majorHAnsi" w:hAnsiTheme="majorHAnsi" w:cs="Times New Roman"/>
        </w:rPr>
      </w:pPr>
      <w:r>
        <w:rPr>
          <w:rFonts w:asciiTheme="majorHAnsi" w:hAnsiTheme="majorHAnsi" w:cs="Times New Roman"/>
        </w:rPr>
        <w:t xml:space="preserve">Chapter </w:t>
      </w:r>
      <w:r w:rsidR="00D86E34">
        <w:rPr>
          <w:rFonts w:asciiTheme="majorHAnsi" w:hAnsiTheme="majorHAnsi" w:cs="Times New Roman"/>
        </w:rPr>
        <w:t>6</w:t>
      </w:r>
      <w:r>
        <w:rPr>
          <w:rFonts w:asciiTheme="majorHAnsi" w:hAnsiTheme="majorHAnsi" w:cs="Times New Roman"/>
        </w:rPr>
        <w:t xml:space="preserve"> provides a summary of the findings presented in the report and their implications for policy and recommendations for additional research.</w:t>
      </w:r>
    </w:p>
    <w:p w14:paraId="53A8C724" w14:textId="3660E8D3" w:rsidR="00E577C1" w:rsidRDefault="00E577C1" w:rsidP="00E577C1">
      <w:pPr>
        <w:widowControl w:val="0"/>
        <w:autoSpaceDE w:val="0"/>
        <w:autoSpaceDN w:val="0"/>
        <w:adjustRightInd w:val="0"/>
        <w:rPr>
          <w:rFonts w:asciiTheme="majorHAnsi" w:hAnsiTheme="majorHAnsi" w:cs="Times New Roman"/>
        </w:rPr>
      </w:pPr>
      <w:r>
        <w:rPr>
          <w:rFonts w:asciiTheme="majorHAnsi" w:hAnsiTheme="majorHAnsi" w:cs="Times New Roman"/>
        </w:rPr>
        <w:t xml:space="preserve"> </w:t>
      </w:r>
    </w:p>
    <w:p w14:paraId="5A8FB7F0" w14:textId="77777777" w:rsidR="00E577C1" w:rsidRPr="00C44D67" w:rsidRDefault="00E577C1" w:rsidP="00E577C1">
      <w:pPr>
        <w:widowControl w:val="0"/>
        <w:autoSpaceDE w:val="0"/>
        <w:autoSpaceDN w:val="0"/>
        <w:adjustRightInd w:val="0"/>
        <w:rPr>
          <w:rFonts w:asciiTheme="majorHAnsi" w:hAnsiTheme="majorHAnsi" w:cs="Times New Roman"/>
        </w:rPr>
      </w:pPr>
      <w:proofErr w:type="gramStart"/>
      <w:r w:rsidRPr="00C44D67">
        <w:rPr>
          <w:rFonts w:asciiTheme="majorHAnsi" w:hAnsiTheme="majorHAnsi" w:cs="Times New Roman"/>
        </w:rPr>
        <w:t>The report is supported by two annexes</w:t>
      </w:r>
      <w:proofErr w:type="gramEnd"/>
      <w:r w:rsidRPr="00C44D67">
        <w:rPr>
          <w:rFonts w:asciiTheme="majorHAnsi" w:hAnsiTheme="majorHAnsi" w:cs="Times New Roman"/>
        </w:rPr>
        <w:t>.</w:t>
      </w:r>
    </w:p>
    <w:p w14:paraId="56905E28" w14:textId="77777777" w:rsidR="00E577C1" w:rsidRPr="00C44D67" w:rsidRDefault="00E577C1" w:rsidP="00E577C1">
      <w:pPr>
        <w:widowControl w:val="0"/>
        <w:autoSpaceDE w:val="0"/>
        <w:autoSpaceDN w:val="0"/>
        <w:adjustRightInd w:val="0"/>
        <w:rPr>
          <w:rFonts w:asciiTheme="majorHAnsi" w:hAnsiTheme="majorHAnsi" w:cs="Times New Roman"/>
        </w:rPr>
      </w:pPr>
    </w:p>
    <w:p w14:paraId="7B791AEA" w14:textId="77777777" w:rsidR="00E577C1" w:rsidRPr="00C44D67" w:rsidRDefault="00E577C1" w:rsidP="00E577C1">
      <w:pPr>
        <w:widowControl w:val="0"/>
        <w:autoSpaceDE w:val="0"/>
        <w:autoSpaceDN w:val="0"/>
        <w:adjustRightInd w:val="0"/>
        <w:rPr>
          <w:rFonts w:asciiTheme="majorHAnsi" w:hAnsiTheme="majorHAnsi" w:cs="Times New Roman"/>
        </w:rPr>
      </w:pPr>
      <w:r w:rsidRPr="00C44D67">
        <w:rPr>
          <w:rFonts w:asciiTheme="majorHAnsi" w:hAnsiTheme="majorHAnsi" w:cs="Times New Roman"/>
        </w:rPr>
        <w:t>Annex A provides the statistical tables upon which the figures are based.</w:t>
      </w:r>
    </w:p>
    <w:p w14:paraId="700A82E8" w14:textId="77777777" w:rsidR="00E577C1" w:rsidRPr="00C44D67" w:rsidRDefault="00E577C1" w:rsidP="00E577C1">
      <w:pPr>
        <w:rPr>
          <w:rFonts w:asciiTheme="majorHAnsi" w:hAnsiTheme="majorHAnsi" w:cs="Times New Roman"/>
        </w:rPr>
      </w:pPr>
    </w:p>
    <w:p w14:paraId="5E4D00E1" w14:textId="77777777" w:rsidR="00E577C1" w:rsidRPr="00C44D67" w:rsidRDefault="00E577C1" w:rsidP="00E577C1">
      <w:pPr>
        <w:rPr>
          <w:rFonts w:asciiTheme="majorHAnsi" w:hAnsiTheme="majorHAnsi"/>
          <w:b/>
        </w:rPr>
      </w:pPr>
      <w:r w:rsidRPr="00C44D67">
        <w:rPr>
          <w:rFonts w:asciiTheme="majorHAnsi" w:hAnsiTheme="majorHAnsi" w:cs="Times New Roman"/>
        </w:rPr>
        <w:lastRenderedPageBreak/>
        <w:t>Annex B provides full references for publications that are cited in the body of the document.</w:t>
      </w:r>
    </w:p>
    <w:p w14:paraId="4B27A8A8" w14:textId="77777777" w:rsidR="00E577C1" w:rsidRPr="00C44D67" w:rsidRDefault="00E577C1" w:rsidP="00E577C1">
      <w:pPr>
        <w:rPr>
          <w:rFonts w:asciiTheme="majorHAnsi" w:hAnsiTheme="majorHAnsi"/>
          <w:b/>
        </w:rPr>
      </w:pPr>
    </w:p>
    <w:p w14:paraId="39776BB9" w14:textId="6D8F84AE" w:rsidR="00E577C1" w:rsidRPr="00C44D67" w:rsidRDefault="009F0013" w:rsidP="00E577C1">
      <w:pPr>
        <w:rPr>
          <w:rFonts w:asciiTheme="majorHAnsi" w:hAnsiTheme="majorHAnsi"/>
          <w:b/>
        </w:rPr>
      </w:pPr>
      <w:r>
        <w:rPr>
          <w:rFonts w:asciiTheme="majorHAnsi" w:hAnsiTheme="majorHAnsi"/>
          <w:b/>
        </w:rPr>
        <w:t>****************</w:t>
      </w:r>
      <w:proofErr w:type="gramStart"/>
      <w:r>
        <w:rPr>
          <w:rFonts w:asciiTheme="majorHAnsi" w:hAnsiTheme="majorHAnsi"/>
          <w:b/>
        </w:rPr>
        <w:t>text</w:t>
      </w:r>
      <w:proofErr w:type="gramEnd"/>
      <w:r>
        <w:rPr>
          <w:rFonts w:asciiTheme="majorHAnsi" w:hAnsiTheme="majorHAnsi"/>
          <w:b/>
        </w:rPr>
        <w:t xml:space="preserve"> box****************************************</w:t>
      </w:r>
    </w:p>
    <w:p w14:paraId="356C5A12" w14:textId="77777777" w:rsidR="00E577C1" w:rsidRPr="00D44A49" w:rsidRDefault="00E577C1" w:rsidP="00E577C1">
      <w:pPr>
        <w:rPr>
          <w:rFonts w:asciiTheme="majorHAnsi" w:hAnsiTheme="majorHAnsi"/>
          <w:b/>
        </w:rPr>
      </w:pPr>
    </w:p>
    <w:p w14:paraId="18C8316B" w14:textId="77777777" w:rsidR="00E577C1" w:rsidRPr="00D44A49" w:rsidRDefault="00E577C1" w:rsidP="00E577C1">
      <w:pPr>
        <w:widowControl w:val="0"/>
        <w:autoSpaceDE w:val="0"/>
        <w:autoSpaceDN w:val="0"/>
        <w:adjustRightInd w:val="0"/>
        <w:spacing w:after="240"/>
        <w:rPr>
          <w:rFonts w:asciiTheme="majorHAnsi" w:hAnsiTheme="majorHAnsi" w:cs="Times"/>
        </w:rPr>
      </w:pPr>
      <w:r w:rsidRPr="00D44A49">
        <w:rPr>
          <w:rFonts w:asciiTheme="majorHAnsi" w:hAnsiTheme="majorHAnsi" w:cs="Arial"/>
          <w:b/>
          <w:bCs/>
        </w:rPr>
        <w:t>About the PIAAC scales</w:t>
      </w:r>
    </w:p>
    <w:p w14:paraId="531C9748"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The analyses presented in this report are based on the 500-point PIAAC reading literacy scale.</w:t>
      </w:r>
    </w:p>
    <w:p w14:paraId="0AE494F4"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 xml:space="preserve">Ideally, these scales would be interval scales that would allow for comparison across the entire range of skill. In reality the PIAAC scales are quasi-interval scales. The Item response theory models that are used to summarize proficiency were derived from a normal </w:t>
      </w:r>
      <w:proofErr w:type="spellStart"/>
      <w:r w:rsidRPr="00C44D67">
        <w:rPr>
          <w:rFonts w:asciiTheme="majorHAnsi" w:hAnsiTheme="majorHAnsi" w:cs="Arial"/>
        </w:rPr>
        <w:t>ogive</w:t>
      </w:r>
      <w:proofErr w:type="spellEnd"/>
      <w:r w:rsidRPr="00C44D67">
        <w:rPr>
          <w:rFonts w:asciiTheme="majorHAnsi" w:hAnsiTheme="majorHAnsi" w:cs="Arial"/>
        </w:rPr>
        <w:t xml:space="preserve"> model, one that yields a non-linear standardization of scores.</w:t>
      </w:r>
    </w:p>
    <w:p w14:paraId="7E33086A"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 xml:space="preserve">The idea of 'doubling' a score from 150 to 300 is a property of a ratio scale, which the PIAAC scales did not initially support. Because the score of 0 was an arbitrary setting, doubling </w:t>
      </w:r>
      <w:proofErr w:type="gramStart"/>
      <w:r w:rsidRPr="00C44D67">
        <w:rPr>
          <w:rFonts w:asciiTheme="majorHAnsi" w:hAnsiTheme="majorHAnsi" w:cs="Arial"/>
        </w:rPr>
        <w:t>an</w:t>
      </w:r>
      <w:proofErr w:type="gramEnd"/>
      <w:r w:rsidRPr="00C44D67">
        <w:rPr>
          <w:rFonts w:asciiTheme="majorHAnsi" w:hAnsiTheme="majorHAnsi" w:cs="Arial"/>
        </w:rPr>
        <w:t xml:space="preserve"> PIAAC score is like doubling the temperature in Celsius. The ratio of scores was initially meaningless (e.g., 5 degrees C is not infinitely warmer than 0 degrees C). The PIAAC quasi -interval scales can be transformed into ratio scales provided that one assumes that the lower bound of the scale is, in fact, real. Although there is no way to prove or disprove that the scales display interval or ratio properties the available evidence does provide strong support for treating the scales as if they were interval scales. Specifically, the letter and word recognition data from the PIAAC study provides strong support for the notion that the lower bound of PIAAC scale scores does indeed represent a true zero threshold i.e. a complete absence of literacy. Similarly, the fact that very few individuals manage to get all of the most difficult PIAAC test items correct suggests that the upper bound of the scale represents a true maximum level of skill for the construct that is being measured.</w:t>
      </w:r>
    </w:p>
    <w:p w14:paraId="06D6B80F"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So the inference structure for using the PIAAC scales does not prohibit the expression of “doubling”, one just has to be careful with the resulting interpretation of findings. Provided that one is reasonably sure of the lower threshold one can say that the difference between one set of group means are twice of the difference of two other group means. In this respect temperature scales offer good examples of the duplex nature of scales i.e. “doubling” of temperature is meaningless for F and C but it is meaningful for K since there is the absolute zero.</w:t>
      </w:r>
    </w:p>
    <w:p w14:paraId="765FBA23"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Adding and subtracting scores also makes sense with the PIAAC scales. All scales with a sufficiently large number of distinct scores and a normal distribution are called quasi-interval, because one has no way to prove or disprove if they are interval, but they function as if they are.</w:t>
      </w:r>
    </w:p>
    <w:p w14:paraId="5174D4BD"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 xml:space="preserve">Similarly, multiplying literacy scores by population weights to derive estimates of aggregate supply and demand are supported by quasi-interval scales. Using literacy </w:t>
      </w:r>
      <w:r w:rsidRPr="00C44D67">
        <w:rPr>
          <w:rFonts w:asciiTheme="majorHAnsi" w:hAnsiTheme="majorHAnsi" w:cs="Arial"/>
        </w:rPr>
        <w:lastRenderedPageBreak/>
        <w:t>scores to measure the stock of human capital, the aggregates would have the same properties as the original scale: averages make sense, but sums make less sense (unless you are comparing sums calculated from the same number of units, which is just like a rescaled average). Using the analogy of temperature, just as it is reasonable to compare the expected temperature of two cities, or compare the change in temperature in one city with the change in temperature of another city, we can also characterize literacy of nations the same way.</w:t>
      </w:r>
    </w:p>
    <w:p w14:paraId="0A12329A"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 xml:space="preserve">Within those interpretations, one can come estimate literacy stocks and flows, </w:t>
      </w:r>
      <w:proofErr w:type="gramStart"/>
      <w:r w:rsidRPr="00C44D67">
        <w:rPr>
          <w:rFonts w:asciiTheme="majorHAnsi" w:hAnsiTheme="majorHAnsi" w:cs="Arial"/>
        </w:rPr>
        <w:t>but,</w:t>
      </w:r>
      <w:proofErr w:type="gramEnd"/>
      <w:r w:rsidRPr="00C44D67">
        <w:rPr>
          <w:rFonts w:asciiTheme="majorHAnsi" w:hAnsiTheme="majorHAnsi" w:cs="Arial"/>
        </w:rPr>
        <w:t xml:space="preserve"> literacy is slightly different from the traditional economic interpretations of stocks and flows that are denominated in dollars. Interestingly, although the sum of scores for a country by itself does not make much sense, the population average is the expected value of individuals. So if one wanted to estimate the stock of an asset, one simply multiplies the number of units with the expected individual value. For literacy, this product is equal to the original sum of scores of all people, which is where you started out. Accounting also works a little </w:t>
      </w:r>
      <w:proofErr w:type="gramStart"/>
      <w:r w:rsidRPr="00C44D67">
        <w:rPr>
          <w:rFonts w:asciiTheme="majorHAnsi" w:hAnsiTheme="majorHAnsi" w:cs="Arial"/>
        </w:rPr>
        <w:t>differently,</w:t>
      </w:r>
      <w:proofErr w:type="gramEnd"/>
      <w:r w:rsidRPr="00C44D67">
        <w:rPr>
          <w:rFonts w:asciiTheme="majorHAnsi" w:hAnsiTheme="majorHAnsi" w:cs="Arial"/>
        </w:rPr>
        <w:t xml:space="preserve"> inflows and outflows in literacy skills are the result of birth, death, immigration, schooling, etc., and not by transformation of, or into, other forms of capital. It acts as a multiplier in terms of facilitating the translation of other forms of capital and is itself a corollary of capital (like zero point energy). Using aggregate literacy measures a country with 1 billion of people with the</w:t>
      </w:r>
      <w:r w:rsidRPr="00C44D67">
        <w:rPr>
          <w:rFonts w:asciiTheme="majorHAnsi" w:hAnsiTheme="majorHAnsi" w:cs="Times"/>
        </w:rPr>
        <w:t xml:space="preserve"> </w:t>
      </w:r>
      <w:r w:rsidRPr="00C44D67">
        <w:rPr>
          <w:rFonts w:asciiTheme="majorHAnsi" w:hAnsiTheme="majorHAnsi" w:cs="Arial"/>
        </w:rPr>
        <w:t>average of 200 would have the same stock of literacy as a country with 500 million of people with the average of 400 but the economic value of the stock would be quite different depending upon non-</w:t>
      </w:r>
      <w:proofErr w:type="spellStart"/>
      <w:r w:rsidRPr="00C44D67">
        <w:rPr>
          <w:rFonts w:asciiTheme="majorHAnsi" w:hAnsiTheme="majorHAnsi" w:cs="Arial"/>
        </w:rPr>
        <w:t>linearities</w:t>
      </w:r>
      <w:proofErr w:type="spellEnd"/>
      <w:r w:rsidRPr="00C44D67">
        <w:rPr>
          <w:rFonts w:asciiTheme="majorHAnsi" w:hAnsiTheme="majorHAnsi" w:cs="Arial"/>
        </w:rPr>
        <w:t xml:space="preserve"> in the returns to literacy skill and in the underlying distribution of literacy skill demand.</w:t>
      </w:r>
    </w:p>
    <w:p w14:paraId="772BEC8C"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The Item response theory (IRT) methods employed to generate proficiency scores, particularly the use of multiple imputations, handle the issue elegantly, because the scale is not artificially bounded and individual measurement error is reflected in the dispersion of the multiple imputations. So, if a test cannot accurately place a high scorer, then his or her estimate is spread across a wider range.</w:t>
      </w:r>
    </w:p>
    <w:p w14:paraId="6B1EB64F"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 xml:space="preserve">An irony here is that classical scores have both interval and ratio properties, because their increments are test items. The </w:t>
      </w:r>
      <w:proofErr w:type="gramStart"/>
      <w:r w:rsidRPr="00C44D67">
        <w:rPr>
          <w:rFonts w:asciiTheme="majorHAnsi" w:hAnsiTheme="majorHAnsi" w:cs="Arial"/>
        </w:rPr>
        <w:t>down-side</w:t>
      </w:r>
      <w:proofErr w:type="gramEnd"/>
      <w:r w:rsidRPr="00C44D67">
        <w:rPr>
          <w:rFonts w:asciiTheme="majorHAnsi" w:hAnsiTheme="majorHAnsi" w:cs="Arial"/>
        </w:rPr>
        <w:t xml:space="preserve"> is that the interpretation of those scores relies on the equivalence of all test items to each other and that the interpretation is always fixed to specific test, not to a general domain of literacy. These problems only go away as the test length approaches infinity, at which point the scores look like IRT estimates anyways, but with a known 0 point.</w:t>
      </w:r>
    </w:p>
    <w:p w14:paraId="1444F3DB"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 xml:space="preserve">Any analysis looking at classical scores (which theoretically support both ratio and interval interpretations as length approaches infinity) with IRT scores will show similar results. With shorter tests, the relationship between the two score estimates will be distinctly S-shaped, with the classical scores truncating the range. As the length increases, the relationship becomes more linear, and becomes truly linear as length goes to infinity. Interestingly, the relationship between IRT scores estimated from a </w:t>
      </w:r>
      <w:r w:rsidRPr="00C44D67">
        <w:rPr>
          <w:rFonts w:asciiTheme="majorHAnsi" w:hAnsiTheme="majorHAnsi" w:cs="Arial"/>
        </w:rPr>
        <w:lastRenderedPageBreak/>
        <w:t>representative sub sample of items from a long test and the classical score estimated using all items is also linear, which suggests that any IRT score is an estimate of the classical score of an infinite-length test. The remaining limitations are that one still won't know exactly where the true 0 should be, and the measurement error for fixed-length tests is greater around the extremes.</w:t>
      </w:r>
    </w:p>
    <w:p w14:paraId="344BD57A"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Because of the varying measurement error for individual scores, any analysis that treats a quasi- interval scale as merely ordinal will have more inferential errors than an analysis that treats them as interval.</w:t>
      </w:r>
    </w:p>
    <w:p w14:paraId="5C4976A5" w14:textId="77777777" w:rsidR="00E577C1" w:rsidRPr="00C44D67" w:rsidRDefault="00E577C1" w:rsidP="00E577C1">
      <w:pPr>
        <w:widowControl w:val="0"/>
        <w:autoSpaceDE w:val="0"/>
        <w:autoSpaceDN w:val="0"/>
        <w:adjustRightInd w:val="0"/>
        <w:spacing w:after="240"/>
        <w:rPr>
          <w:rFonts w:asciiTheme="majorHAnsi" w:hAnsiTheme="majorHAnsi" w:cs="Arial"/>
        </w:rPr>
      </w:pPr>
      <w:r w:rsidRPr="00C44D67">
        <w:rPr>
          <w:rFonts w:asciiTheme="majorHAnsi" w:hAnsiTheme="majorHAnsi" w:cs="Arial"/>
        </w:rPr>
        <w:t>The degree of effort required to move a person along the scale does differ according to location, but that is an issue related to the nature of literacy, not of the scale. If one were to interpret a study suggesting the cost or effort required to move somebody x number of scale points, one could safely assume that this is an average effect for the population under analysis and would interpret the results accordingly. The marginal cost at each level of literacy is different, and if one wanted the marginal cost for a specific level of literacy or set of learning needs one would design the research accordingly by restricting the my analysis to that level. Analysis of the ISRS data has revealed that the unit cost of raising different groups of learners varies significantly. The cost estimates presented in this volume take into account both the number of score points that would be required to close any literacy skill shortage and where along the distribution of scores these shortages are themselves distributed. The ISRS unit costs have been updated to reflect inflation between the time that they were first estimated and the current reference period.</w:t>
      </w:r>
    </w:p>
    <w:p w14:paraId="0959832B" w14:textId="77777777" w:rsidR="00E577C1" w:rsidRPr="00C44D67" w:rsidRDefault="00E577C1" w:rsidP="00E577C1">
      <w:pPr>
        <w:widowControl w:val="0"/>
        <w:autoSpaceDE w:val="0"/>
        <w:autoSpaceDN w:val="0"/>
        <w:adjustRightInd w:val="0"/>
        <w:spacing w:after="240"/>
        <w:rPr>
          <w:rFonts w:asciiTheme="majorHAnsi" w:hAnsiTheme="majorHAnsi" w:cs="Arial"/>
        </w:rPr>
      </w:pPr>
      <w:r w:rsidRPr="00C44D67">
        <w:rPr>
          <w:rFonts w:asciiTheme="majorHAnsi" w:hAnsiTheme="majorHAnsi" w:cs="Arial"/>
        </w:rPr>
        <w:t>Readers should note that the PIAAC study chose to collapse the IALSS prose literacy and document literacy scales into a single reading literacy measure. While prose literacy and document literacy are highly correlated overall (.95%) adults display a diverse set of skills across the domains. There is some loss of information to educators about the content of remedial instruction.</w:t>
      </w:r>
    </w:p>
    <w:p w14:paraId="4A09B953" w14:textId="77777777" w:rsidR="00E577C1" w:rsidRPr="00C44D67" w:rsidRDefault="00E577C1" w:rsidP="00E577C1">
      <w:pPr>
        <w:widowControl w:val="0"/>
        <w:autoSpaceDE w:val="0"/>
        <w:autoSpaceDN w:val="0"/>
        <w:adjustRightInd w:val="0"/>
        <w:spacing w:after="240"/>
        <w:rPr>
          <w:rFonts w:asciiTheme="majorHAnsi" w:hAnsiTheme="majorHAnsi" w:cs="Arial"/>
        </w:rPr>
      </w:pPr>
      <w:r w:rsidRPr="00C44D67">
        <w:rPr>
          <w:rFonts w:asciiTheme="majorHAnsi" w:hAnsiTheme="majorHAnsi" w:cs="Arial"/>
        </w:rPr>
        <w:t xml:space="preserve">Readers should also note that one apparently subtle change in the PIAAC methods has the effect of reducing the size of estimated skill shortages when compared to similar analysis undertaken with the 2003 IALSS study and the 2006 Census of Population. The Essential Skills profiles have always implicitly assumed a conventional mastery standard </w:t>
      </w:r>
      <w:proofErr w:type="gramStart"/>
      <w:r w:rsidRPr="00C44D67">
        <w:rPr>
          <w:rFonts w:asciiTheme="majorHAnsi" w:hAnsiTheme="majorHAnsi" w:cs="Arial"/>
        </w:rPr>
        <w:t>i.e. mastery is conferred by meeting or surpassing an 80% threshold</w:t>
      </w:r>
      <w:proofErr w:type="gramEnd"/>
      <w:r w:rsidRPr="00C44D67">
        <w:rPr>
          <w:rFonts w:asciiTheme="majorHAnsi" w:hAnsiTheme="majorHAnsi" w:cs="Arial"/>
        </w:rPr>
        <w:t xml:space="preserve">. The 1989 LSUDA, the 1994 IALS and the 2003 IALSS, the assessments upon which PIAAC was based, all adopted the same 80% threshold. PIAAC, for reasons that have only to do with making the adult assessment data look like the PISA data, chose to adopt a much less demanding 67% mastery standard. This change has the effect of moving people up the scale and, by extension, of reducing the estimated size of skill shortages. </w:t>
      </w:r>
    </w:p>
    <w:p w14:paraId="0AD1638D" w14:textId="77777777" w:rsidR="00E577C1" w:rsidRPr="00C44D67" w:rsidRDefault="00E577C1" w:rsidP="00E577C1">
      <w:pPr>
        <w:widowControl w:val="0"/>
        <w:autoSpaceDE w:val="0"/>
        <w:autoSpaceDN w:val="0"/>
        <w:adjustRightInd w:val="0"/>
        <w:spacing w:after="240"/>
        <w:rPr>
          <w:rFonts w:asciiTheme="majorHAnsi" w:hAnsiTheme="majorHAnsi" w:cs="Times"/>
        </w:rPr>
      </w:pPr>
      <w:r w:rsidRPr="00C44D67">
        <w:rPr>
          <w:rFonts w:asciiTheme="majorHAnsi" w:hAnsiTheme="majorHAnsi" w:cs="Arial"/>
        </w:rPr>
        <w:t xml:space="preserve">The selection of the lower bound of the proficiency level is a crucial one for the current analysis as it is the level that is used to define literacy skill shortages. The lower bounds of the typical and occasional ES proficiency levels were selected as they yield the lowest </w:t>
      </w:r>
      <w:r w:rsidRPr="00C44D67">
        <w:rPr>
          <w:rFonts w:asciiTheme="majorHAnsi" w:hAnsiTheme="majorHAnsi" w:cs="Arial"/>
        </w:rPr>
        <w:lastRenderedPageBreak/>
        <w:t>estimates of aggregate literacy demand that satisfy the ES-defined constraint. Adopting the mid-point or upper bound of the indicated ES proficiency level would result in much higher levels of aggregate literacy skill demand and, ultimately, much larger literacy skill shortages.</w:t>
      </w:r>
    </w:p>
    <w:p w14:paraId="1DE4D897" w14:textId="77777777" w:rsidR="00E577C1" w:rsidRPr="00C44D67" w:rsidRDefault="00E577C1" w:rsidP="00E577C1">
      <w:pPr>
        <w:widowControl w:val="0"/>
        <w:autoSpaceDE w:val="0"/>
        <w:autoSpaceDN w:val="0"/>
        <w:adjustRightInd w:val="0"/>
        <w:spacing w:after="240"/>
        <w:rPr>
          <w:rFonts w:asciiTheme="majorHAnsi" w:hAnsiTheme="majorHAnsi" w:cs="Arial"/>
        </w:rPr>
      </w:pPr>
      <w:r w:rsidRPr="00C44D67">
        <w:rPr>
          <w:rFonts w:asciiTheme="majorHAnsi" w:hAnsiTheme="majorHAnsi" w:cs="Arial"/>
        </w:rPr>
        <w:t>In order to provide results for the entire workforce demand levels had to be derived for the occupations that have yet to be profiled. One of the barriers to progress in the area of literacy has been the</w:t>
      </w:r>
      <w:r w:rsidRPr="00C44D67">
        <w:rPr>
          <w:rFonts w:asciiTheme="majorHAnsi" w:hAnsiTheme="majorHAnsi" w:cs="Times"/>
        </w:rPr>
        <w:t xml:space="preserve"> </w:t>
      </w:r>
      <w:r w:rsidRPr="00C44D67">
        <w:rPr>
          <w:rFonts w:asciiTheme="majorHAnsi" w:hAnsiTheme="majorHAnsi" w:cs="Arial"/>
        </w:rPr>
        <w:t xml:space="preserve">mistaken impression that literacy skill shortages are something that only </w:t>
      </w:r>
      <w:proofErr w:type="gramStart"/>
      <w:r w:rsidRPr="00C44D67">
        <w:rPr>
          <w:rFonts w:asciiTheme="majorHAnsi" w:hAnsiTheme="majorHAnsi" w:cs="Arial"/>
        </w:rPr>
        <w:t>apply</w:t>
      </w:r>
      <w:proofErr w:type="gramEnd"/>
      <w:r w:rsidRPr="00C44D67">
        <w:rPr>
          <w:rFonts w:asciiTheme="majorHAnsi" w:hAnsiTheme="majorHAnsi" w:cs="Arial"/>
        </w:rPr>
        <w:t xml:space="preserve"> to the low-skilled end of the </w:t>
      </w:r>
      <w:proofErr w:type="spellStart"/>
      <w:r w:rsidRPr="00C44D67">
        <w:rPr>
          <w:rFonts w:asciiTheme="majorHAnsi" w:hAnsiTheme="majorHAnsi" w:cs="Arial"/>
        </w:rPr>
        <w:t>labour</w:t>
      </w:r>
      <w:proofErr w:type="spellEnd"/>
      <w:r w:rsidRPr="00C44D67">
        <w:rPr>
          <w:rFonts w:asciiTheme="majorHAnsi" w:hAnsiTheme="majorHAnsi" w:cs="Arial"/>
        </w:rPr>
        <w:t xml:space="preserve"> market. Thus, a decision was taken to assume the average skill level of jobholders in the occupation revealed by the analysis of PIAAC data. This approach assumes that the market for skill for un-profiled occupations is in rough equilibrium i.e. that on average job incumbents possess the level of literacy skill demanded by their jobs. As a result the literacy skill surpluses and shortages derived by comparing skill supply and demand for these occupations are based on the distributions of actual skill around the observed average and may under or over-estimate the true size of the associated skill shortages. At a minimum the data will be useful in establishing priorities for which occupations should be profiled. Ultimately using the average skill level for un-profiled occupations is likely to under- estimate the size of reported literacy skill shortages slightly.</w:t>
      </w:r>
    </w:p>
    <w:p w14:paraId="6F55CD74" w14:textId="77777777" w:rsidR="00E577C1" w:rsidRDefault="00E577C1" w:rsidP="00E577C1">
      <w:pPr>
        <w:widowControl w:val="0"/>
        <w:autoSpaceDE w:val="0"/>
        <w:autoSpaceDN w:val="0"/>
        <w:adjustRightInd w:val="0"/>
        <w:spacing w:after="240"/>
        <w:rPr>
          <w:rFonts w:ascii="Times" w:hAnsi="Times" w:cs="Times"/>
        </w:rPr>
      </w:pPr>
      <w:r>
        <w:rPr>
          <w:rFonts w:ascii="Arial" w:hAnsi="Arial" w:cs="Arial"/>
          <w:sz w:val="30"/>
          <w:szCs w:val="30"/>
        </w:rPr>
        <w:t>*****</w:t>
      </w:r>
      <w:proofErr w:type="gramStart"/>
      <w:r>
        <w:rPr>
          <w:rFonts w:ascii="Arial" w:hAnsi="Arial" w:cs="Arial"/>
          <w:sz w:val="30"/>
          <w:szCs w:val="30"/>
        </w:rPr>
        <w:t>end</w:t>
      </w:r>
      <w:proofErr w:type="gramEnd"/>
      <w:r>
        <w:rPr>
          <w:rFonts w:ascii="Arial" w:hAnsi="Arial" w:cs="Arial"/>
          <w:sz w:val="30"/>
          <w:szCs w:val="30"/>
        </w:rPr>
        <w:t xml:space="preserve"> text box***************************************************</w:t>
      </w:r>
    </w:p>
    <w:p w14:paraId="49B7C89C" w14:textId="77777777" w:rsidR="00E577C1" w:rsidRDefault="00E577C1" w:rsidP="00E577C1">
      <w:pPr>
        <w:widowControl w:val="0"/>
        <w:autoSpaceDE w:val="0"/>
        <w:autoSpaceDN w:val="0"/>
        <w:adjustRightInd w:val="0"/>
        <w:spacing w:after="240"/>
        <w:rPr>
          <w:rFonts w:ascii="Arial" w:hAnsi="Arial" w:cs="Arial"/>
          <w:b/>
          <w:color w:val="3366FF"/>
          <w:sz w:val="30"/>
          <w:szCs w:val="30"/>
        </w:rPr>
        <w:sectPr w:rsidR="00E577C1" w:rsidSect="001025D6">
          <w:type w:val="oddPage"/>
          <w:pgSz w:w="12240" w:h="15840"/>
          <w:pgMar w:top="1440" w:right="1800" w:bottom="1440" w:left="1800" w:header="720" w:footer="720" w:gutter="0"/>
          <w:cols w:space="720"/>
          <w:noEndnote/>
        </w:sectPr>
      </w:pPr>
    </w:p>
    <w:p w14:paraId="2A97F10C" w14:textId="77777777" w:rsidR="00E577C1" w:rsidRDefault="00E577C1" w:rsidP="00E577C1">
      <w:pPr>
        <w:rPr>
          <w:rFonts w:asciiTheme="majorHAnsi" w:hAnsiTheme="majorHAnsi"/>
          <w:b/>
        </w:rPr>
      </w:pPr>
    </w:p>
    <w:p w14:paraId="2207342D" w14:textId="77777777" w:rsidR="00E577C1" w:rsidRDefault="00E577C1" w:rsidP="00E577C1">
      <w:pPr>
        <w:rPr>
          <w:rFonts w:asciiTheme="majorHAnsi" w:hAnsiTheme="majorHAnsi"/>
          <w:b/>
        </w:rPr>
      </w:pPr>
    </w:p>
    <w:p w14:paraId="09695B86" w14:textId="2A4B8E7A" w:rsidR="00E577C1" w:rsidRPr="00C44D67" w:rsidRDefault="00E577C1" w:rsidP="00E577C1">
      <w:pPr>
        <w:widowControl w:val="0"/>
        <w:autoSpaceDE w:val="0"/>
        <w:autoSpaceDN w:val="0"/>
        <w:adjustRightInd w:val="0"/>
        <w:spacing w:after="240"/>
        <w:rPr>
          <w:rFonts w:ascii="Arial" w:hAnsi="Arial" w:cs="Arial"/>
        </w:rPr>
      </w:pPr>
      <w:r w:rsidRPr="00C44D67">
        <w:rPr>
          <w:rFonts w:ascii="Arial" w:hAnsi="Arial" w:cs="Arial"/>
        </w:rPr>
        <w:t>The PIAAC 500-point proficiency scales are divided into 5 proficie</w:t>
      </w:r>
      <w:r w:rsidR="006C0789">
        <w:rPr>
          <w:rFonts w:ascii="Arial" w:hAnsi="Arial" w:cs="Arial"/>
        </w:rPr>
        <w:t>n</w:t>
      </w:r>
      <w:r w:rsidRPr="00C44D67">
        <w:rPr>
          <w:rFonts w:ascii="Arial" w:hAnsi="Arial" w:cs="Arial"/>
        </w:rPr>
        <w:t>cy levels, with 1 being the lowest (see text box).</w:t>
      </w:r>
    </w:p>
    <w:p w14:paraId="29E8C77F" w14:textId="77777777" w:rsidR="00E577C1" w:rsidRDefault="00E577C1" w:rsidP="00E577C1">
      <w:pPr>
        <w:widowControl w:val="0"/>
        <w:autoSpaceDE w:val="0"/>
        <w:autoSpaceDN w:val="0"/>
        <w:adjustRightInd w:val="0"/>
        <w:spacing w:after="240"/>
        <w:rPr>
          <w:rFonts w:ascii="Arial" w:hAnsi="Arial" w:cs="Arial"/>
          <w:sz w:val="28"/>
          <w:szCs w:val="28"/>
        </w:rPr>
      </w:pPr>
      <w:r>
        <w:rPr>
          <w:rFonts w:ascii="Arial" w:hAnsi="Arial" w:cs="Arial"/>
          <w:sz w:val="28"/>
          <w:szCs w:val="28"/>
        </w:rPr>
        <w:t>************</w:t>
      </w:r>
      <w:proofErr w:type="gramStart"/>
      <w:r>
        <w:rPr>
          <w:rFonts w:ascii="Arial" w:hAnsi="Arial" w:cs="Arial"/>
          <w:sz w:val="28"/>
          <w:szCs w:val="28"/>
        </w:rPr>
        <w:t>text</w:t>
      </w:r>
      <w:proofErr w:type="gramEnd"/>
      <w:r>
        <w:rPr>
          <w:rFonts w:ascii="Arial" w:hAnsi="Arial" w:cs="Arial"/>
          <w:sz w:val="28"/>
          <w:szCs w:val="28"/>
        </w:rPr>
        <w:t xml:space="preserve"> box***************</w:t>
      </w:r>
    </w:p>
    <w:p w14:paraId="623A263B" w14:textId="77777777" w:rsidR="00E577C1" w:rsidRDefault="00E577C1" w:rsidP="00E577C1">
      <w:pPr>
        <w:rPr>
          <w:rFonts w:asciiTheme="majorHAnsi" w:hAnsiTheme="majorHAnsi"/>
          <w:b/>
        </w:rPr>
      </w:pPr>
    </w:p>
    <w:p w14:paraId="6BD99021" w14:textId="77777777" w:rsidR="00E577C1" w:rsidRDefault="00E577C1" w:rsidP="00E577C1">
      <w:pPr>
        <w:rPr>
          <w:rFonts w:asciiTheme="majorHAnsi" w:hAnsiTheme="majorHAnsi"/>
          <w:b/>
        </w:rPr>
      </w:pPr>
      <w:r>
        <w:rPr>
          <w:rFonts w:asciiTheme="majorHAnsi" w:hAnsiTheme="majorHAnsi"/>
          <w:b/>
          <w:noProof/>
        </w:rPr>
        <w:drawing>
          <wp:inline distT="0" distB="0" distL="0" distR="0" wp14:anchorId="3AF5D755" wp14:editId="0452B77E">
            <wp:extent cx="5486400" cy="522631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226319"/>
                    </a:xfrm>
                    <a:prstGeom prst="rect">
                      <a:avLst/>
                    </a:prstGeom>
                    <a:noFill/>
                    <a:ln>
                      <a:noFill/>
                    </a:ln>
                  </pic:spPr>
                </pic:pic>
              </a:graphicData>
            </a:graphic>
          </wp:inline>
        </w:drawing>
      </w:r>
    </w:p>
    <w:p w14:paraId="147B3502" w14:textId="77777777" w:rsidR="00E577C1" w:rsidRDefault="00E577C1" w:rsidP="00E577C1">
      <w:pPr>
        <w:rPr>
          <w:rFonts w:asciiTheme="majorHAnsi" w:hAnsiTheme="majorHAnsi"/>
          <w:b/>
        </w:rPr>
      </w:pPr>
    </w:p>
    <w:p w14:paraId="55AD3A4F" w14:textId="77777777" w:rsidR="00E577C1" w:rsidRDefault="00E577C1" w:rsidP="00E577C1">
      <w:pPr>
        <w:rPr>
          <w:rFonts w:asciiTheme="majorHAnsi" w:hAnsiTheme="majorHAnsi"/>
          <w:b/>
        </w:rPr>
      </w:pPr>
    </w:p>
    <w:p w14:paraId="71A2C575" w14:textId="35E20757" w:rsidR="00E577C1" w:rsidRDefault="009F0013" w:rsidP="00E577C1">
      <w:pPr>
        <w:rPr>
          <w:rFonts w:asciiTheme="majorHAnsi" w:hAnsiTheme="majorHAnsi"/>
          <w:b/>
        </w:rPr>
      </w:pPr>
      <w:r>
        <w:rPr>
          <w:rFonts w:asciiTheme="majorHAnsi" w:hAnsiTheme="majorHAnsi"/>
          <w:b/>
        </w:rPr>
        <w:t>*******************</w:t>
      </w:r>
      <w:proofErr w:type="gramStart"/>
      <w:r>
        <w:rPr>
          <w:rFonts w:asciiTheme="majorHAnsi" w:hAnsiTheme="majorHAnsi"/>
          <w:b/>
        </w:rPr>
        <w:t>end</w:t>
      </w:r>
      <w:proofErr w:type="gramEnd"/>
      <w:r>
        <w:rPr>
          <w:rFonts w:asciiTheme="majorHAnsi" w:hAnsiTheme="majorHAnsi"/>
          <w:b/>
        </w:rPr>
        <w:t xml:space="preserve"> text box*******************************</w:t>
      </w:r>
    </w:p>
    <w:p w14:paraId="0C7E14C4" w14:textId="77777777" w:rsidR="00E577C1" w:rsidRDefault="00E577C1" w:rsidP="00E577C1">
      <w:pPr>
        <w:rPr>
          <w:rFonts w:asciiTheme="majorHAnsi" w:hAnsiTheme="majorHAnsi"/>
          <w:b/>
        </w:rPr>
      </w:pPr>
    </w:p>
    <w:p w14:paraId="5BEF4F09" w14:textId="77777777" w:rsidR="00E577C1" w:rsidRDefault="00E577C1" w:rsidP="00E577C1">
      <w:pPr>
        <w:rPr>
          <w:rFonts w:asciiTheme="majorHAnsi" w:hAnsiTheme="majorHAnsi"/>
          <w:b/>
        </w:rPr>
      </w:pPr>
    </w:p>
    <w:p w14:paraId="06B7F014" w14:textId="77777777" w:rsidR="00E577C1" w:rsidRDefault="00E577C1" w:rsidP="00E577C1">
      <w:pPr>
        <w:rPr>
          <w:rFonts w:asciiTheme="majorHAnsi" w:hAnsiTheme="majorHAnsi"/>
          <w:b/>
        </w:rPr>
      </w:pPr>
    </w:p>
    <w:p w14:paraId="5981E0A4" w14:textId="77777777" w:rsidR="00E577C1" w:rsidRDefault="00E577C1" w:rsidP="00E577C1">
      <w:pPr>
        <w:rPr>
          <w:rFonts w:asciiTheme="majorHAnsi" w:hAnsiTheme="majorHAnsi"/>
          <w:b/>
        </w:rPr>
      </w:pPr>
    </w:p>
    <w:p w14:paraId="6693E850" w14:textId="77777777" w:rsidR="00E577C1" w:rsidRPr="001D60FD" w:rsidRDefault="00E577C1" w:rsidP="00E577C1">
      <w:pPr>
        <w:rPr>
          <w:rFonts w:asciiTheme="majorHAnsi" w:hAnsiTheme="majorHAnsi"/>
          <w:b/>
        </w:rPr>
      </w:pPr>
    </w:p>
    <w:p w14:paraId="4ACE2488" w14:textId="4D42210F" w:rsidR="001D60FD" w:rsidRPr="00FF6321" w:rsidRDefault="001D60FD" w:rsidP="00E577C1">
      <w:pPr>
        <w:widowControl w:val="0"/>
        <w:autoSpaceDE w:val="0"/>
        <w:autoSpaceDN w:val="0"/>
        <w:adjustRightInd w:val="0"/>
        <w:rPr>
          <w:rFonts w:asciiTheme="majorHAnsi" w:hAnsiTheme="majorHAnsi" w:cs="Times New Roman"/>
          <w:b/>
          <w:sz w:val="22"/>
          <w:szCs w:val="22"/>
        </w:rPr>
      </w:pPr>
      <w:r w:rsidRPr="00FF6321">
        <w:rPr>
          <w:rFonts w:asciiTheme="majorHAnsi" w:hAnsiTheme="majorHAnsi" w:cs="Times New Roman"/>
          <w:b/>
          <w:sz w:val="22"/>
          <w:szCs w:val="22"/>
        </w:rPr>
        <w:lastRenderedPageBreak/>
        <w:t xml:space="preserve"> </w:t>
      </w:r>
    </w:p>
    <w:p w14:paraId="3DDE2A0A" w14:textId="77777777" w:rsidR="00E577C1" w:rsidRDefault="00E577C1" w:rsidP="00E577C1">
      <w:pPr>
        <w:rPr>
          <w:rFonts w:asciiTheme="majorHAnsi" w:hAnsiTheme="majorHAnsi"/>
        </w:rPr>
      </w:pPr>
    </w:p>
    <w:p w14:paraId="0EFF8A9E" w14:textId="77777777" w:rsidR="00E577C1" w:rsidRDefault="00E577C1" w:rsidP="00E577C1">
      <w:pPr>
        <w:rPr>
          <w:rFonts w:asciiTheme="majorHAnsi" w:hAnsiTheme="majorHAnsi"/>
          <w:b/>
        </w:rPr>
        <w:sectPr w:rsidR="00E577C1" w:rsidSect="00ED3716">
          <w:pgSz w:w="12240" w:h="15840"/>
          <w:pgMar w:top="1440" w:right="1800" w:bottom="1440" w:left="1800" w:header="708" w:footer="708" w:gutter="0"/>
          <w:cols w:space="708"/>
          <w:docGrid w:linePitch="360"/>
        </w:sectPr>
      </w:pPr>
    </w:p>
    <w:p w14:paraId="7C757FB9" w14:textId="77777777" w:rsidR="00E577C1" w:rsidRPr="00C44D67" w:rsidRDefault="00E577C1" w:rsidP="00E577C1">
      <w:pPr>
        <w:rPr>
          <w:rFonts w:asciiTheme="majorHAnsi" w:hAnsiTheme="majorHAnsi"/>
          <w:b/>
        </w:rPr>
      </w:pPr>
      <w:r w:rsidRPr="00C44D67">
        <w:rPr>
          <w:rFonts w:asciiTheme="majorHAnsi" w:hAnsiTheme="majorHAnsi"/>
          <w:b/>
        </w:rPr>
        <w:lastRenderedPageBreak/>
        <w:t>Chapter 2 Trends in the occupational demand for literacy skill</w:t>
      </w:r>
    </w:p>
    <w:p w14:paraId="42B1E27B" w14:textId="77777777" w:rsidR="00E577C1" w:rsidRPr="00C44D67" w:rsidRDefault="00E577C1" w:rsidP="00E577C1">
      <w:pPr>
        <w:rPr>
          <w:rFonts w:asciiTheme="majorHAnsi" w:hAnsiTheme="majorHAnsi"/>
          <w:b/>
        </w:rPr>
      </w:pPr>
    </w:p>
    <w:p w14:paraId="3D4A4F57" w14:textId="77777777" w:rsidR="00E577C1" w:rsidRDefault="00E577C1" w:rsidP="00E577C1">
      <w:pPr>
        <w:rPr>
          <w:rFonts w:asciiTheme="majorHAnsi" w:hAnsiTheme="majorHAnsi"/>
        </w:rPr>
      </w:pPr>
      <w:r>
        <w:rPr>
          <w:rFonts w:asciiTheme="majorHAnsi" w:hAnsiTheme="majorHAnsi"/>
        </w:rPr>
        <w:t xml:space="preserve">One of the generally accepted goals of education is to provide workers with the technical skills and knowledge demanded by their likely target occupations, and the cognitive skills needed to apply these technical skills and knowledge to productive work. </w:t>
      </w:r>
    </w:p>
    <w:p w14:paraId="66D2A175" w14:textId="77777777" w:rsidR="00E577C1" w:rsidRDefault="00E577C1" w:rsidP="00E577C1">
      <w:pPr>
        <w:rPr>
          <w:rFonts w:asciiTheme="majorHAnsi" w:hAnsiTheme="majorHAnsi"/>
        </w:rPr>
      </w:pPr>
    </w:p>
    <w:p w14:paraId="3988F213" w14:textId="77777777" w:rsidR="00E577C1" w:rsidRDefault="00E577C1" w:rsidP="00E577C1">
      <w:pPr>
        <w:rPr>
          <w:rFonts w:asciiTheme="majorHAnsi" w:hAnsiTheme="majorHAnsi"/>
        </w:rPr>
      </w:pPr>
      <w:r>
        <w:rPr>
          <w:rFonts w:asciiTheme="majorHAnsi" w:hAnsiTheme="majorHAnsi"/>
        </w:rPr>
        <w:t xml:space="preserve">Economic theory that suggests that, at any given time, the supply of skill should be slightly higher than the demand for skill so as to avoid the negative economic consequences that are associated with skill shortages.  </w:t>
      </w:r>
    </w:p>
    <w:p w14:paraId="55BBA44F" w14:textId="77777777" w:rsidR="00E577C1" w:rsidRDefault="00E577C1" w:rsidP="00E577C1">
      <w:pPr>
        <w:rPr>
          <w:rFonts w:asciiTheme="majorHAnsi" w:hAnsiTheme="majorHAnsi"/>
        </w:rPr>
      </w:pPr>
    </w:p>
    <w:p w14:paraId="1A9B49A3" w14:textId="77777777" w:rsidR="00E577C1" w:rsidRDefault="00E577C1" w:rsidP="00E577C1">
      <w:pPr>
        <w:rPr>
          <w:rFonts w:asciiTheme="majorHAnsi" w:hAnsiTheme="majorHAnsi"/>
        </w:rPr>
      </w:pPr>
      <w:r>
        <w:rPr>
          <w:rFonts w:asciiTheme="majorHAnsi" w:hAnsiTheme="majorHAnsi"/>
        </w:rPr>
        <w:t>At the same time, research suggests that large skill surpluses, where supply exceeds demand by a significant amount, are associated with significant skill loss. Workers who are not afforded an opportunity to apply their skills on a regular basis lose them. Thus, given that skills are expensive to create in the first case, there is an economic incentive to try to keep supply and demand in rough balance.</w:t>
      </w:r>
    </w:p>
    <w:p w14:paraId="5264AB02" w14:textId="77777777" w:rsidR="00E577C1" w:rsidRDefault="00E577C1" w:rsidP="00E577C1">
      <w:pPr>
        <w:rPr>
          <w:rFonts w:asciiTheme="majorHAnsi" w:hAnsiTheme="majorHAnsi"/>
        </w:rPr>
      </w:pPr>
    </w:p>
    <w:p w14:paraId="7B015FCA" w14:textId="52BBD4F3" w:rsidR="00E577C1" w:rsidRDefault="00E577C1" w:rsidP="00E577C1">
      <w:pPr>
        <w:rPr>
          <w:rFonts w:asciiTheme="majorHAnsi" w:hAnsiTheme="majorHAnsi"/>
        </w:rPr>
      </w:pPr>
      <w:r>
        <w:rPr>
          <w:rFonts w:asciiTheme="majorHAnsi" w:hAnsiTheme="majorHAnsi"/>
        </w:rPr>
        <w:t>An exception to this rule is when rapid technical advance is driving change in the occupational demand for skill and shifts in the occupational mix of employment. As noted above, technical advance simultaneously increases</w:t>
      </w:r>
      <w:r w:rsidR="001D60FD">
        <w:rPr>
          <w:rFonts w:asciiTheme="majorHAnsi" w:hAnsiTheme="majorHAnsi"/>
        </w:rPr>
        <w:t xml:space="preserve"> the demand for workers with higher skill levels and decreases</w:t>
      </w:r>
      <w:r>
        <w:rPr>
          <w:rFonts w:asciiTheme="majorHAnsi" w:hAnsiTheme="majorHAnsi"/>
        </w:rPr>
        <w:t xml:space="preserve"> the demand for </w:t>
      </w:r>
      <w:r w:rsidR="001D60FD">
        <w:rPr>
          <w:rFonts w:asciiTheme="majorHAnsi" w:hAnsiTheme="majorHAnsi"/>
        </w:rPr>
        <w:t>workers with lower levels of skill</w:t>
      </w:r>
      <w:r>
        <w:rPr>
          <w:rFonts w:asciiTheme="majorHAnsi" w:hAnsiTheme="majorHAnsi"/>
        </w:rPr>
        <w:t xml:space="preserve">. </w:t>
      </w:r>
    </w:p>
    <w:p w14:paraId="7EC4B014" w14:textId="77777777" w:rsidR="00E577C1" w:rsidRDefault="00E577C1" w:rsidP="00E577C1">
      <w:pPr>
        <w:rPr>
          <w:rFonts w:asciiTheme="majorHAnsi" w:hAnsiTheme="majorHAnsi"/>
        </w:rPr>
      </w:pPr>
    </w:p>
    <w:p w14:paraId="5AA3FE74" w14:textId="77777777" w:rsidR="00E577C1" w:rsidRDefault="00E577C1" w:rsidP="00E577C1">
      <w:pPr>
        <w:rPr>
          <w:rFonts w:asciiTheme="majorHAnsi" w:hAnsiTheme="majorHAnsi"/>
        </w:rPr>
      </w:pPr>
      <w:r>
        <w:rPr>
          <w:rFonts w:asciiTheme="majorHAnsi" w:hAnsiTheme="majorHAnsi"/>
        </w:rPr>
        <w:t xml:space="preserve">For example, the diffusion of digital technologies throughout the production process is greatly reducing the demand for workers whose jobs involve the routine application of procedural knowledge, tasks that demand Level 2 literacy and numeracy. Our analysis suggests that this reduction has led firms to reduce the knowledge and skill intensity of their jobs, with the unintended result that workers with skill levels above the required levels lose skills through a lack of use. </w:t>
      </w:r>
    </w:p>
    <w:p w14:paraId="60658679" w14:textId="77777777" w:rsidR="00E577C1" w:rsidRDefault="00E577C1" w:rsidP="00E577C1">
      <w:pPr>
        <w:rPr>
          <w:rFonts w:asciiTheme="majorHAnsi" w:hAnsiTheme="majorHAnsi"/>
        </w:rPr>
      </w:pPr>
    </w:p>
    <w:p w14:paraId="31E4C419" w14:textId="77777777" w:rsidR="00E577C1" w:rsidRDefault="00E577C1" w:rsidP="00E577C1">
      <w:pPr>
        <w:rPr>
          <w:rFonts w:asciiTheme="majorHAnsi" w:hAnsiTheme="majorHAnsi"/>
        </w:rPr>
      </w:pPr>
      <w:r>
        <w:rPr>
          <w:rFonts w:asciiTheme="majorHAnsi" w:hAnsiTheme="majorHAnsi"/>
        </w:rPr>
        <w:t xml:space="preserve">Coincidentally, the introduction of digital technologies is also increasing the demand for a smaller number of workers with the cognitive skills associated with analysis, evaluation and problem solving, tasks that normally demand Level 3 and above literacy and numeracy skill. </w:t>
      </w:r>
    </w:p>
    <w:p w14:paraId="3043BB64" w14:textId="77777777" w:rsidR="00E577C1" w:rsidRDefault="00E577C1" w:rsidP="00E577C1">
      <w:pPr>
        <w:rPr>
          <w:rFonts w:asciiTheme="majorHAnsi" w:hAnsiTheme="majorHAnsi"/>
        </w:rPr>
      </w:pPr>
    </w:p>
    <w:p w14:paraId="3178A9AB" w14:textId="77777777" w:rsidR="00E577C1" w:rsidRDefault="00E577C1" w:rsidP="00E577C1">
      <w:pPr>
        <w:rPr>
          <w:rFonts w:asciiTheme="majorHAnsi" w:hAnsiTheme="majorHAnsi"/>
        </w:rPr>
      </w:pPr>
      <w:r>
        <w:rPr>
          <w:rFonts w:asciiTheme="majorHAnsi" w:hAnsiTheme="majorHAnsi"/>
        </w:rPr>
        <w:t xml:space="preserve">A key insight offered by our analysis is that the human capital and skill management strategies of both firms and public policy makers are both highly dependent on whether skill supply and demand are currently in balance and how changes in the technology and organization of work, in the global supply of skill and in the terms of trade that govern the global economy. </w:t>
      </w:r>
    </w:p>
    <w:p w14:paraId="2FC0BD52" w14:textId="77777777" w:rsidR="00E577C1" w:rsidRDefault="00E577C1" w:rsidP="0011310D">
      <w:pPr>
        <w:rPr>
          <w:rFonts w:asciiTheme="majorHAnsi" w:hAnsiTheme="majorHAnsi"/>
        </w:rPr>
      </w:pPr>
    </w:p>
    <w:p w14:paraId="102BBF85" w14:textId="77777777" w:rsidR="00E577C1" w:rsidRDefault="00E577C1" w:rsidP="00E577C1">
      <w:pPr>
        <w:rPr>
          <w:rFonts w:asciiTheme="majorHAnsi" w:hAnsiTheme="majorHAnsi"/>
        </w:rPr>
      </w:pPr>
      <w:r>
        <w:rPr>
          <w:rFonts w:asciiTheme="majorHAnsi" w:hAnsiTheme="majorHAnsi"/>
        </w:rPr>
        <w:t xml:space="preserve">Our analysis, documented below, suggests that the supply of key cognitive skills is unlikely to grow rapidly enough to satisfy rapidly growing skill demand.  Thus, existing occupational cognitive skill shortages are expected to grow equally rapidly. </w:t>
      </w:r>
    </w:p>
    <w:p w14:paraId="795F04CA" w14:textId="77777777" w:rsidR="00E577C1" w:rsidRDefault="00E577C1" w:rsidP="00E577C1">
      <w:pPr>
        <w:rPr>
          <w:rFonts w:asciiTheme="majorHAnsi" w:hAnsiTheme="majorHAnsi"/>
        </w:rPr>
      </w:pPr>
      <w:r>
        <w:rPr>
          <w:rFonts w:asciiTheme="majorHAnsi" w:hAnsiTheme="majorHAnsi"/>
        </w:rPr>
        <w:t xml:space="preserve"> </w:t>
      </w:r>
    </w:p>
    <w:p w14:paraId="6E980480" w14:textId="77777777" w:rsidR="00DA12F0" w:rsidRDefault="00DA12F0" w:rsidP="00E577C1">
      <w:pPr>
        <w:rPr>
          <w:rFonts w:asciiTheme="majorHAnsi" w:hAnsiTheme="majorHAnsi"/>
        </w:rPr>
      </w:pPr>
      <w:r>
        <w:rPr>
          <w:rFonts w:asciiTheme="majorHAnsi" w:hAnsiTheme="majorHAnsi"/>
        </w:rPr>
        <w:lastRenderedPageBreak/>
        <w:t>Figure 2.1 plots the distribution of the occupational demand for literacy skill by literacy level in 1997 and 2014.</w:t>
      </w:r>
    </w:p>
    <w:p w14:paraId="486BEB9A" w14:textId="77777777" w:rsidR="00DA12F0" w:rsidRPr="00AB6E9A" w:rsidRDefault="00DA12F0" w:rsidP="00E577C1">
      <w:pPr>
        <w:rPr>
          <w:rFonts w:asciiTheme="majorHAnsi" w:hAnsiTheme="majorHAnsi"/>
          <w:b/>
        </w:rPr>
      </w:pPr>
    </w:p>
    <w:p w14:paraId="46A5B37B" w14:textId="2FA5B04B" w:rsidR="00DA12F0" w:rsidRDefault="00DA12F0" w:rsidP="00E577C1">
      <w:pPr>
        <w:rPr>
          <w:rFonts w:asciiTheme="majorHAnsi" w:hAnsiTheme="majorHAnsi"/>
        </w:rPr>
      </w:pPr>
      <w:r w:rsidRPr="00AB6E9A">
        <w:rPr>
          <w:rFonts w:asciiTheme="majorHAnsi" w:hAnsiTheme="majorHAnsi"/>
          <w:b/>
        </w:rPr>
        <w:t xml:space="preserve">Figure 2.1 </w:t>
      </w:r>
      <w:r>
        <w:rPr>
          <w:rFonts w:asciiTheme="majorHAnsi" w:hAnsiTheme="majorHAnsi"/>
          <w:b/>
        </w:rPr>
        <w:t xml:space="preserve">Distribution of paid jobs by literacy level demanded by the occupation, 1997 and 2014, Canada </w:t>
      </w:r>
      <w:r>
        <w:rPr>
          <w:rFonts w:asciiTheme="majorHAnsi" w:hAnsiTheme="majorHAnsi"/>
        </w:rPr>
        <w:t xml:space="preserve"> </w:t>
      </w:r>
    </w:p>
    <w:p w14:paraId="5DE33F69" w14:textId="77777777" w:rsidR="00DA12F0" w:rsidRDefault="00DA12F0" w:rsidP="00E577C1">
      <w:pPr>
        <w:rPr>
          <w:rFonts w:asciiTheme="majorHAnsi" w:hAnsiTheme="majorHAnsi"/>
        </w:rPr>
      </w:pPr>
    </w:p>
    <w:p w14:paraId="2DBCC8DF" w14:textId="0D46DF81" w:rsidR="00DA12F0" w:rsidRDefault="00DA12F0" w:rsidP="00E577C1">
      <w:pPr>
        <w:rPr>
          <w:rFonts w:asciiTheme="majorHAnsi" w:hAnsiTheme="majorHAnsi"/>
        </w:rPr>
      </w:pPr>
      <w:r>
        <w:rPr>
          <w:noProof/>
        </w:rPr>
        <w:drawing>
          <wp:inline distT="0" distB="0" distL="0" distR="0" wp14:anchorId="72F90CFC" wp14:editId="5774176E">
            <wp:extent cx="4572000" cy="2743200"/>
            <wp:effectExtent l="0" t="0" r="25400" b="254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2ED9E7" w14:textId="77777777" w:rsidR="00DA12F0" w:rsidRDefault="00DA12F0" w:rsidP="00E577C1">
      <w:pPr>
        <w:rPr>
          <w:rFonts w:asciiTheme="majorHAnsi" w:hAnsiTheme="majorHAnsi"/>
        </w:rPr>
      </w:pPr>
    </w:p>
    <w:p w14:paraId="76EB4EF9" w14:textId="77777777" w:rsidR="00DA12F0" w:rsidRDefault="00DA12F0" w:rsidP="00DA12F0">
      <w:pPr>
        <w:rPr>
          <w:rFonts w:asciiTheme="majorHAnsi" w:hAnsiTheme="majorHAnsi"/>
        </w:rPr>
      </w:pPr>
      <w:r>
        <w:rPr>
          <w:rFonts w:asciiTheme="majorHAnsi" w:hAnsiTheme="majorHAnsi"/>
        </w:rPr>
        <w:t xml:space="preserve">The figure suggests that the distribution of employment by the literacy level demanded by the job is roughly the same at the end of the period as it was at the beginning of the period: 96.1% of jobs in 2014 require level 3 or above </w:t>
      </w:r>
      <w:proofErr w:type="spellStart"/>
      <w:r>
        <w:rPr>
          <w:rFonts w:asciiTheme="majorHAnsi" w:hAnsiTheme="majorHAnsi"/>
        </w:rPr>
        <w:t>v.s</w:t>
      </w:r>
      <w:proofErr w:type="spellEnd"/>
      <w:r>
        <w:rPr>
          <w:rFonts w:asciiTheme="majorHAnsi" w:hAnsiTheme="majorHAnsi"/>
        </w:rPr>
        <w:t>. 95.9% in 1997.</w:t>
      </w:r>
    </w:p>
    <w:p w14:paraId="0A6A61E4" w14:textId="3C41B0ED" w:rsidR="00DA12F0" w:rsidRDefault="00DA12F0" w:rsidP="00DA12F0">
      <w:pPr>
        <w:rPr>
          <w:rFonts w:asciiTheme="majorHAnsi" w:hAnsiTheme="majorHAnsi"/>
        </w:rPr>
      </w:pPr>
      <w:r>
        <w:rPr>
          <w:rFonts w:asciiTheme="majorHAnsi" w:hAnsiTheme="majorHAnsi"/>
        </w:rPr>
        <w:t xml:space="preserve"> </w:t>
      </w:r>
    </w:p>
    <w:p w14:paraId="4D47B16B" w14:textId="055ACA33" w:rsidR="00E577C1" w:rsidRDefault="00E577C1" w:rsidP="00E577C1">
      <w:pPr>
        <w:rPr>
          <w:rFonts w:asciiTheme="majorHAnsi" w:hAnsiTheme="majorHAnsi"/>
        </w:rPr>
      </w:pPr>
      <w:r>
        <w:rPr>
          <w:rFonts w:asciiTheme="majorHAnsi" w:hAnsiTheme="majorHAnsi"/>
        </w:rPr>
        <w:t>Figure 2.</w:t>
      </w:r>
      <w:r w:rsidR="00AC77C3">
        <w:rPr>
          <w:rFonts w:asciiTheme="majorHAnsi" w:hAnsiTheme="majorHAnsi"/>
        </w:rPr>
        <w:t>2</w:t>
      </w:r>
      <w:r w:rsidR="006A7FBB">
        <w:rPr>
          <w:rFonts w:asciiTheme="majorHAnsi" w:hAnsiTheme="majorHAnsi"/>
        </w:rPr>
        <w:t xml:space="preserve"> </w:t>
      </w:r>
      <w:r>
        <w:rPr>
          <w:rFonts w:asciiTheme="majorHAnsi" w:hAnsiTheme="majorHAnsi"/>
        </w:rPr>
        <w:t xml:space="preserve">below plots the </w:t>
      </w:r>
      <w:r w:rsidR="00FA4739">
        <w:rPr>
          <w:rFonts w:asciiTheme="majorHAnsi" w:hAnsiTheme="majorHAnsi"/>
        </w:rPr>
        <w:t>growth</w:t>
      </w:r>
      <w:r>
        <w:rPr>
          <w:rFonts w:asciiTheme="majorHAnsi" w:hAnsiTheme="majorHAnsi"/>
        </w:rPr>
        <w:t xml:space="preserve"> in the occupational demand for literacy skill over the past 20 years. </w:t>
      </w:r>
      <w:proofErr w:type="gramStart"/>
      <w:r>
        <w:rPr>
          <w:rFonts w:asciiTheme="majorHAnsi" w:hAnsiTheme="majorHAnsi"/>
        </w:rPr>
        <w:t>The estimates of skill demand were derived by assigning the literacy skill level identified in Employment and Social Development Canada’s Essential Skill profiles to monthly estimates of employment by four-digit occupation for the period 1997 to 2015</w:t>
      </w:r>
      <w:proofErr w:type="gramEnd"/>
      <w:r>
        <w:rPr>
          <w:rFonts w:asciiTheme="majorHAnsi" w:hAnsiTheme="majorHAnsi"/>
        </w:rPr>
        <w:t>.</w:t>
      </w:r>
    </w:p>
    <w:p w14:paraId="526E2F69" w14:textId="77777777" w:rsidR="00E577C1" w:rsidRDefault="00E577C1" w:rsidP="00E577C1">
      <w:pPr>
        <w:rPr>
          <w:rFonts w:asciiTheme="majorHAnsi" w:hAnsiTheme="majorHAnsi"/>
        </w:rPr>
      </w:pPr>
    </w:p>
    <w:p w14:paraId="681DAB4E" w14:textId="251A2D4F" w:rsidR="00E577C1" w:rsidRPr="0066595D" w:rsidRDefault="00E577C1" w:rsidP="00E577C1">
      <w:pPr>
        <w:rPr>
          <w:rFonts w:asciiTheme="majorHAnsi" w:hAnsiTheme="majorHAnsi"/>
          <w:b/>
        </w:rPr>
      </w:pPr>
      <w:r w:rsidRPr="0066595D">
        <w:rPr>
          <w:rFonts w:asciiTheme="majorHAnsi" w:hAnsiTheme="majorHAnsi"/>
          <w:b/>
        </w:rPr>
        <w:t>Figure 2.</w:t>
      </w:r>
      <w:r w:rsidR="00AC77C3">
        <w:rPr>
          <w:rFonts w:asciiTheme="majorHAnsi" w:hAnsiTheme="majorHAnsi"/>
          <w:b/>
        </w:rPr>
        <w:t>2</w:t>
      </w:r>
      <w:r w:rsidRPr="0066595D">
        <w:rPr>
          <w:rFonts w:asciiTheme="majorHAnsi" w:hAnsiTheme="majorHAnsi"/>
          <w:b/>
        </w:rPr>
        <w:t xml:space="preserve"> Trend in employment levels by the literacy level demanded by the job, </w:t>
      </w:r>
      <w:r>
        <w:rPr>
          <w:rFonts w:asciiTheme="majorHAnsi" w:hAnsiTheme="majorHAnsi"/>
          <w:b/>
        </w:rPr>
        <w:t xml:space="preserve">Canada, </w:t>
      </w:r>
      <w:r w:rsidRPr="0066595D">
        <w:rPr>
          <w:rFonts w:asciiTheme="majorHAnsi" w:hAnsiTheme="majorHAnsi"/>
          <w:b/>
        </w:rPr>
        <w:t>1995 – 2015.</w:t>
      </w:r>
    </w:p>
    <w:p w14:paraId="5541B935" w14:textId="77777777" w:rsidR="00E577C1" w:rsidRPr="009F6005" w:rsidRDefault="00E577C1" w:rsidP="00E577C1">
      <w:pPr>
        <w:rPr>
          <w:rFonts w:asciiTheme="majorHAnsi" w:hAnsiTheme="majorHAnsi"/>
        </w:rPr>
      </w:pPr>
    </w:p>
    <w:p w14:paraId="556B1958" w14:textId="77777777" w:rsidR="00E577C1" w:rsidRDefault="00E577C1" w:rsidP="00E577C1">
      <w:pPr>
        <w:rPr>
          <w:rFonts w:asciiTheme="majorHAnsi" w:hAnsiTheme="majorHAnsi"/>
        </w:rPr>
      </w:pPr>
      <w:r w:rsidRPr="009F6005">
        <w:rPr>
          <w:rFonts w:asciiTheme="majorHAnsi" w:hAnsiTheme="majorHAnsi"/>
          <w:noProof/>
        </w:rPr>
        <w:lastRenderedPageBreak/>
        <w:drawing>
          <wp:inline distT="0" distB="0" distL="0" distR="0" wp14:anchorId="08325C70" wp14:editId="0F10F6A1">
            <wp:extent cx="4601634" cy="2743200"/>
            <wp:effectExtent l="0" t="0" r="21590" b="254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7419C8" w14:textId="77777777" w:rsidR="008379C2" w:rsidRPr="009F6005" w:rsidRDefault="008379C2" w:rsidP="00E577C1">
      <w:pPr>
        <w:rPr>
          <w:rFonts w:asciiTheme="majorHAnsi" w:hAnsiTheme="majorHAnsi"/>
        </w:rPr>
      </w:pPr>
    </w:p>
    <w:p w14:paraId="1122D7A4" w14:textId="112034B5" w:rsidR="0048723E" w:rsidRPr="00FF6321" w:rsidRDefault="001D60FD" w:rsidP="00E577C1">
      <w:pPr>
        <w:rPr>
          <w:rFonts w:asciiTheme="majorHAnsi" w:hAnsiTheme="majorHAnsi"/>
          <w:b/>
          <w:sz w:val="18"/>
          <w:szCs w:val="18"/>
        </w:rPr>
      </w:pPr>
      <w:r w:rsidRPr="00FF6321">
        <w:rPr>
          <w:rFonts w:asciiTheme="majorHAnsi" w:hAnsiTheme="majorHAnsi"/>
          <w:b/>
          <w:sz w:val="18"/>
          <w:szCs w:val="18"/>
        </w:rPr>
        <w:t xml:space="preserve">Source: Monthly </w:t>
      </w:r>
      <w:r w:rsidR="0048723E" w:rsidRPr="00FF6321">
        <w:rPr>
          <w:rFonts w:asciiTheme="majorHAnsi" w:hAnsiTheme="majorHAnsi"/>
          <w:b/>
          <w:sz w:val="18"/>
          <w:szCs w:val="18"/>
        </w:rPr>
        <w:t xml:space="preserve">estimates of paid employment classified by the literacy level demanded by the occupation per Employment and Social Development Canada’s (ESDC) Essential Skill Profiles, the </w:t>
      </w:r>
      <w:proofErr w:type="spellStart"/>
      <w:r w:rsidRPr="00FF6321">
        <w:rPr>
          <w:rFonts w:asciiTheme="majorHAnsi" w:hAnsiTheme="majorHAnsi"/>
          <w:b/>
          <w:sz w:val="18"/>
          <w:szCs w:val="18"/>
        </w:rPr>
        <w:t>Labour</w:t>
      </w:r>
      <w:proofErr w:type="spellEnd"/>
      <w:r w:rsidRPr="00FF6321">
        <w:rPr>
          <w:rFonts w:asciiTheme="majorHAnsi" w:hAnsiTheme="majorHAnsi"/>
          <w:b/>
          <w:sz w:val="18"/>
          <w:szCs w:val="18"/>
        </w:rPr>
        <w:t xml:space="preserve"> Force Survey</w:t>
      </w:r>
      <w:r w:rsidR="0048723E" w:rsidRPr="00FF6321">
        <w:rPr>
          <w:rFonts w:asciiTheme="majorHAnsi" w:hAnsiTheme="majorHAnsi"/>
          <w:b/>
          <w:sz w:val="18"/>
          <w:szCs w:val="18"/>
        </w:rPr>
        <w:t>, Statistics Canada</w:t>
      </w:r>
    </w:p>
    <w:p w14:paraId="08B81ED0" w14:textId="00B76402" w:rsidR="00E577C1" w:rsidRDefault="001D60FD" w:rsidP="00E577C1">
      <w:pPr>
        <w:rPr>
          <w:rFonts w:asciiTheme="majorHAnsi" w:hAnsiTheme="majorHAnsi"/>
        </w:rPr>
      </w:pPr>
      <w:r>
        <w:rPr>
          <w:rFonts w:asciiTheme="majorHAnsi" w:hAnsiTheme="majorHAnsi"/>
        </w:rPr>
        <w:t xml:space="preserve"> </w:t>
      </w:r>
    </w:p>
    <w:p w14:paraId="6929D9B9" w14:textId="77777777" w:rsidR="00954096" w:rsidRDefault="00E577C1" w:rsidP="00E577C1">
      <w:pPr>
        <w:rPr>
          <w:rFonts w:asciiTheme="majorHAnsi" w:hAnsiTheme="majorHAnsi"/>
        </w:rPr>
      </w:pPr>
      <w:r>
        <w:rPr>
          <w:rFonts w:asciiTheme="majorHAnsi" w:hAnsiTheme="majorHAnsi"/>
        </w:rPr>
        <w:t xml:space="preserve">The chart shows that </w:t>
      </w:r>
      <w:r w:rsidR="001F4383">
        <w:rPr>
          <w:rFonts w:asciiTheme="majorHAnsi" w:hAnsiTheme="majorHAnsi"/>
        </w:rPr>
        <w:t xml:space="preserve">all employment growth over the past 17 years demands literacy level 3 or above, a finding that begs the question of whether the education system has been able to generate sufficient new skill supply to fill this demand. </w:t>
      </w:r>
    </w:p>
    <w:p w14:paraId="5E383450" w14:textId="77777777" w:rsidR="00954096" w:rsidRDefault="00954096" w:rsidP="00E577C1">
      <w:pPr>
        <w:rPr>
          <w:rFonts w:asciiTheme="majorHAnsi" w:hAnsiTheme="majorHAnsi"/>
        </w:rPr>
      </w:pPr>
    </w:p>
    <w:p w14:paraId="1A71F4DC" w14:textId="77777777" w:rsidR="00954096" w:rsidRDefault="00E577C1" w:rsidP="00E577C1">
      <w:pPr>
        <w:rPr>
          <w:rFonts w:asciiTheme="majorHAnsi" w:hAnsiTheme="majorHAnsi"/>
        </w:rPr>
      </w:pPr>
      <w:proofErr w:type="gramStart"/>
      <w:r>
        <w:rPr>
          <w:rFonts w:asciiTheme="majorHAnsi" w:hAnsiTheme="majorHAnsi"/>
        </w:rPr>
        <w:t>E</w:t>
      </w:r>
      <w:r w:rsidRPr="009F6005">
        <w:rPr>
          <w:rFonts w:asciiTheme="majorHAnsi" w:hAnsiTheme="majorHAnsi"/>
        </w:rPr>
        <w:t>mployment</w:t>
      </w:r>
      <w:proofErr w:type="gramEnd"/>
      <w:r w:rsidRPr="009F6005">
        <w:rPr>
          <w:rFonts w:asciiTheme="majorHAnsi" w:hAnsiTheme="majorHAnsi"/>
        </w:rPr>
        <w:t xml:space="preserve"> in jobs at Level 2, the ones that only require the routine application of procedural knowledge, have not grown over the period. </w:t>
      </w:r>
      <w:r w:rsidR="00954096">
        <w:rPr>
          <w:rFonts w:asciiTheme="majorHAnsi" w:hAnsiTheme="majorHAnsi"/>
        </w:rPr>
        <w:t>As shown in the following table</w:t>
      </w:r>
      <w:r w:rsidRPr="009F6005">
        <w:rPr>
          <w:rFonts w:asciiTheme="majorHAnsi" w:hAnsiTheme="majorHAnsi"/>
        </w:rPr>
        <w:t xml:space="preserve">, employment in jobs that demand literacy Levels </w:t>
      </w:r>
      <w:r w:rsidR="00954096">
        <w:rPr>
          <w:rFonts w:asciiTheme="majorHAnsi" w:hAnsiTheme="majorHAnsi"/>
        </w:rPr>
        <w:t xml:space="preserve">3, </w:t>
      </w:r>
      <w:r w:rsidRPr="009F6005">
        <w:rPr>
          <w:rFonts w:asciiTheme="majorHAnsi" w:hAnsiTheme="majorHAnsi"/>
        </w:rPr>
        <w:t xml:space="preserve">4 and 5 have grown rapidly. </w:t>
      </w:r>
    </w:p>
    <w:p w14:paraId="3286AFAB" w14:textId="77777777" w:rsidR="00954096" w:rsidRDefault="00954096" w:rsidP="00E577C1">
      <w:pPr>
        <w:rPr>
          <w:rFonts w:asciiTheme="majorHAnsi" w:hAnsiTheme="majorHAnsi"/>
        </w:rPr>
      </w:pPr>
    </w:p>
    <w:p w14:paraId="630DEBEA" w14:textId="32FAA853" w:rsidR="008379C2" w:rsidRPr="003D1F4F" w:rsidRDefault="00907AE3" w:rsidP="00E577C1">
      <w:pPr>
        <w:rPr>
          <w:rFonts w:asciiTheme="majorHAnsi" w:hAnsiTheme="majorHAnsi"/>
          <w:b/>
        </w:rPr>
      </w:pPr>
      <w:r w:rsidRPr="003D1F4F">
        <w:rPr>
          <w:rFonts w:asciiTheme="majorHAnsi" w:hAnsiTheme="majorHAnsi"/>
          <w:b/>
        </w:rPr>
        <w:t>Figure</w:t>
      </w:r>
      <w:r w:rsidR="008379C2" w:rsidRPr="003D1F4F">
        <w:rPr>
          <w:rFonts w:asciiTheme="majorHAnsi" w:hAnsiTheme="majorHAnsi"/>
          <w:b/>
        </w:rPr>
        <w:t xml:space="preserve"> 2.3 Distribution of job creation by level of literacy skill demanded, paid employment, Canada, 1997 – 2014</w:t>
      </w:r>
    </w:p>
    <w:p w14:paraId="28205D2E" w14:textId="77777777" w:rsidR="008379C2" w:rsidRDefault="008379C2" w:rsidP="00E577C1">
      <w:pPr>
        <w:rPr>
          <w:rFonts w:asciiTheme="majorHAnsi" w:hAnsiTheme="majorHAnsi"/>
        </w:rPr>
      </w:pPr>
    </w:p>
    <w:tbl>
      <w:tblPr>
        <w:tblW w:w="5040" w:type="dxa"/>
        <w:tblInd w:w="93" w:type="dxa"/>
        <w:tblLook w:val="04A0" w:firstRow="1" w:lastRow="0" w:firstColumn="1" w:lastColumn="0" w:noHBand="0" w:noVBand="1"/>
      </w:tblPr>
      <w:tblGrid>
        <w:gridCol w:w="1540"/>
        <w:gridCol w:w="2020"/>
        <w:gridCol w:w="1480"/>
      </w:tblGrid>
      <w:tr w:rsidR="00954096" w:rsidRPr="00954096" w14:paraId="3D05AA2F" w14:textId="77777777" w:rsidTr="00954096">
        <w:trPr>
          <w:trHeight w:val="1120"/>
        </w:trPr>
        <w:tc>
          <w:tcPr>
            <w:tcW w:w="1540" w:type="dxa"/>
            <w:tcBorders>
              <w:top w:val="nil"/>
              <w:left w:val="nil"/>
              <w:bottom w:val="nil"/>
              <w:right w:val="nil"/>
            </w:tcBorders>
            <w:shd w:val="clear" w:color="auto" w:fill="auto"/>
            <w:vAlign w:val="bottom"/>
            <w:hideMark/>
          </w:tcPr>
          <w:p w14:paraId="2ED385D0" w14:textId="77777777" w:rsidR="00954096" w:rsidRPr="00954096" w:rsidRDefault="00954096" w:rsidP="00954096">
            <w:pPr>
              <w:rPr>
                <w:rFonts w:ascii="Calibri" w:eastAsia="Times New Roman" w:hAnsi="Calibri" w:cs="Times New Roman"/>
                <w:b/>
                <w:bCs/>
                <w:color w:val="000000"/>
                <w:sz w:val="22"/>
                <w:szCs w:val="22"/>
                <w:lang w:val="en-CA"/>
              </w:rPr>
            </w:pPr>
            <w:r w:rsidRPr="00954096">
              <w:rPr>
                <w:rFonts w:ascii="Calibri" w:eastAsia="Times New Roman" w:hAnsi="Calibri" w:cs="Times New Roman"/>
                <w:b/>
                <w:bCs/>
                <w:color w:val="000000"/>
                <w:sz w:val="22"/>
                <w:szCs w:val="22"/>
                <w:lang w:val="en-CA"/>
              </w:rPr>
              <w:t>Literacy level demanded by the job</w:t>
            </w:r>
          </w:p>
        </w:tc>
        <w:tc>
          <w:tcPr>
            <w:tcW w:w="2020" w:type="dxa"/>
            <w:tcBorders>
              <w:top w:val="nil"/>
              <w:left w:val="nil"/>
              <w:bottom w:val="nil"/>
              <w:right w:val="nil"/>
            </w:tcBorders>
            <w:shd w:val="clear" w:color="auto" w:fill="auto"/>
            <w:vAlign w:val="bottom"/>
            <w:hideMark/>
          </w:tcPr>
          <w:p w14:paraId="03C13A02" w14:textId="6FDFBEBD" w:rsidR="00954096" w:rsidRPr="00954096" w:rsidRDefault="00954096" w:rsidP="00954096">
            <w:pPr>
              <w:rPr>
                <w:rFonts w:ascii="Calibri" w:eastAsia="Times New Roman" w:hAnsi="Calibri" w:cs="Times New Roman"/>
                <w:b/>
                <w:bCs/>
                <w:color w:val="000000"/>
                <w:sz w:val="22"/>
                <w:szCs w:val="22"/>
                <w:lang w:val="en-CA"/>
              </w:rPr>
            </w:pPr>
            <w:r w:rsidRPr="00954096">
              <w:rPr>
                <w:rFonts w:ascii="Calibri" w:eastAsia="Times New Roman" w:hAnsi="Calibri" w:cs="Times New Roman"/>
                <w:b/>
                <w:bCs/>
                <w:color w:val="000000"/>
                <w:sz w:val="22"/>
                <w:szCs w:val="22"/>
                <w:lang w:val="en-CA"/>
              </w:rPr>
              <w:t xml:space="preserve">Number of paid jobs created by literacy level demanded, 1997 </w:t>
            </w:r>
            <w:r w:rsidR="00DA12F0">
              <w:rPr>
                <w:rFonts w:ascii="Calibri" w:eastAsia="Times New Roman" w:hAnsi="Calibri" w:cs="Times New Roman"/>
                <w:b/>
                <w:bCs/>
                <w:color w:val="000000"/>
                <w:sz w:val="22"/>
                <w:szCs w:val="22"/>
                <w:lang w:val="en-CA"/>
              </w:rPr>
              <w:t>–</w:t>
            </w:r>
            <w:r w:rsidRPr="00954096">
              <w:rPr>
                <w:rFonts w:ascii="Calibri" w:eastAsia="Times New Roman" w:hAnsi="Calibri" w:cs="Times New Roman"/>
                <w:b/>
                <w:bCs/>
                <w:color w:val="000000"/>
                <w:sz w:val="22"/>
                <w:szCs w:val="22"/>
                <w:lang w:val="en-CA"/>
              </w:rPr>
              <w:t xml:space="preserve"> 201</w:t>
            </w:r>
            <w:r w:rsidR="008379C2">
              <w:rPr>
                <w:rFonts w:ascii="Calibri" w:eastAsia="Times New Roman" w:hAnsi="Calibri" w:cs="Times New Roman"/>
                <w:b/>
                <w:bCs/>
                <w:color w:val="000000"/>
                <w:sz w:val="22"/>
                <w:szCs w:val="22"/>
                <w:lang w:val="en-CA"/>
              </w:rPr>
              <w:t>4</w:t>
            </w:r>
          </w:p>
        </w:tc>
        <w:tc>
          <w:tcPr>
            <w:tcW w:w="1480" w:type="dxa"/>
            <w:tcBorders>
              <w:top w:val="nil"/>
              <w:left w:val="nil"/>
              <w:bottom w:val="nil"/>
              <w:right w:val="nil"/>
            </w:tcBorders>
            <w:shd w:val="clear" w:color="auto" w:fill="auto"/>
            <w:vAlign w:val="bottom"/>
            <w:hideMark/>
          </w:tcPr>
          <w:p w14:paraId="26DB101B" w14:textId="77777777" w:rsidR="00954096" w:rsidRPr="00954096" w:rsidRDefault="00954096" w:rsidP="00954096">
            <w:pPr>
              <w:rPr>
                <w:rFonts w:ascii="Calibri" w:eastAsia="Times New Roman" w:hAnsi="Calibri" w:cs="Times New Roman"/>
                <w:b/>
                <w:bCs/>
                <w:color w:val="000000"/>
                <w:sz w:val="22"/>
                <w:szCs w:val="22"/>
                <w:lang w:val="en-CA"/>
              </w:rPr>
            </w:pPr>
            <w:r w:rsidRPr="00954096">
              <w:rPr>
                <w:rFonts w:ascii="Calibri" w:eastAsia="Times New Roman" w:hAnsi="Calibri" w:cs="Times New Roman"/>
                <w:b/>
                <w:bCs/>
                <w:color w:val="000000"/>
                <w:sz w:val="22"/>
                <w:szCs w:val="22"/>
                <w:lang w:val="en-CA"/>
              </w:rPr>
              <w:t>Proportion of jobs created by literacy level</w:t>
            </w:r>
          </w:p>
        </w:tc>
      </w:tr>
      <w:tr w:rsidR="00954096" w:rsidRPr="00954096" w14:paraId="5FB2ADC3" w14:textId="77777777" w:rsidTr="00954096">
        <w:trPr>
          <w:trHeight w:val="280"/>
        </w:trPr>
        <w:tc>
          <w:tcPr>
            <w:tcW w:w="1540" w:type="dxa"/>
            <w:tcBorders>
              <w:top w:val="nil"/>
              <w:left w:val="nil"/>
              <w:bottom w:val="nil"/>
              <w:right w:val="nil"/>
            </w:tcBorders>
            <w:shd w:val="clear" w:color="auto" w:fill="auto"/>
            <w:noWrap/>
            <w:vAlign w:val="bottom"/>
            <w:hideMark/>
          </w:tcPr>
          <w:p w14:paraId="1D5EA6C4" w14:textId="77777777" w:rsidR="00954096" w:rsidRPr="00954096" w:rsidRDefault="00954096" w:rsidP="00954096">
            <w:pPr>
              <w:jc w:val="center"/>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2</w:t>
            </w:r>
          </w:p>
        </w:tc>
        <w:tc>
          <w:tcPr>
            <w:tcW w:w="2020" w:type="dxa"/>
            <w:tcBorders>
              <w:top w:val="nil"/>
              <w:left w:val="nil"/>
              <w:bottom w:val="nil"/>
              <w:right w:val="nil"/>
            </w:tcBorders>
            <w:shd w:val="clear" w:color="auto" w:fill="auto"/>
            <w:noWrap/>
            <w:vAlign w:val="bottom"/>
            <w:hideMark/>
          </w:tcPr>
          <w:p w14:paraId="533070F0"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 xml:space="preserve"> 86,354 </w:t>
            </w:r>
          </w:p>
        </w:tc>
        <w:tc>
          <w:tcPr>
            <w:tcW w:w="1480" w:type="dxa"/>
            <w:tcBorders>
              <w:top w:val="nil"/>
              <w:left w:val="nil"/>
              <w:bottom w:val="nil"/>
              <w:right w:val="nil"/>
            </w:tcBorders>
            <w:shd w:val="clear" w:color="auto" w:fill="auto"/>
            <w:noWrap/>
            <w:vAlign w:val="bottom"/>
            <w:hideMark/>
          </w:tcPr>
          <w:p w14:paraId="046988D3"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3%</w:t>
            </w:r>
          </w:p>
        </w:tc>
      </w:tr>
      <w:tr w:rsidR="00954096" w:rsidRPr="00954096" w14:paraId="5116BAC1" w14:textId="77777777" w:rsidTr="00954096">
        <w:trPr>
          <w:trHeight w:val="280"/>
        </w:trPr>
        <w:tc>
          <w:tcPr>
            <w:tcW w:w="1540" w:type="dxa"/>
            <w:tcBorders>
              <w:top w:val="nil"/>
              <w:left w:val="nil"/>
              <w:bottom w:val="nil"/>
              <w:right w:val="nil"/>
            </w:tcBorders>
            <w:shd w:val="clear" w:color="auto" w:fill="auto"/>
            <w:noWrap/>
            <w:vAlign w:val="bottom"/>
            <w:hideMark/>
          </w:tcPr>
          <w:p w14:paraId="64C10AFF" w14:textId="77777777" w:rsidR="00954096" w:rsidRPr="00954096" w:rsidRDefault="00954096" w:rsidP="00954096">
            <w:pPr>
              <w:jc w:val="center"/>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3</w:t>
            </w:r>
          </w:p>
        </w:tc>
        <w:tc>
          <w:tcPr>
            <w:tcW w:w="2020" w:type="dxa"/>
            <w:tcBorders>
              <w:top w:val="nil"/>
              <w:left w:val="nil"/>
              <w:bottom w:val="nil"/>
              <w:right w:val="nil"/>
            </w:tcBorders>
            <w:shd w:val="clear" w:color="auto" w:fill="auto"/>
            <w:noWrap/>
            <w:vAlign w:val="bottom"/>
            <w:hideMark/>
          </w:tcPr>
          <w:p w14:paraId="5CCFCDD3"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 xml:space="preserve"> 1,250,500 </w:t>
            </w:r>
          </w:p>
        </w:tc>
        <w:tc>
          <w:tcPr>
            <w:tcW w:w="1480" w:type="dxa"/>
            <w:tcBorders>
              <w:top w:val="nil"/>
              <w:left w:val="nil"/>
              <w:bottom w:val="nil"/>
              <w:right w:val="nil"/>
            </w:tcBorders>
            <w:shd w:val="clear" w:color="auto" w:fill="auto"/>
            <w:noWrap/>
            <w:vAlign w:val="bottom"/>
            <w:hideMark/>
          </w:tcPr>
          <w:p w14:paraId="2B17F4CA"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50%</w:t>
            </w:r>
          </w:p>
        </w:tc>
      </w:tr>
      <w:tr w:rsidR="00954096" w:rsidRPr="00954096" w14:paraId="6B168E89" w14:textId="77777777" w:rsidTr="00954096">
        <w:trPr>
          <w:trHeight w:val="280"/>
        </w:trPr>
        <w:tc>
          <w:tcPr>
            <w:tcW w:w="1540" w:type="dxa"/>
            <w:tcBorders>
              <w:top w:val="nil"/>
              <w:left w:val="nil"/>
              <w:bottom w:val="nil"/>
              <w:right w:val="nil"/>
            </w:tcBorders>
            <w:shd w:val="clear" w:color="auto" w:fill="auto"/>
            <w:noWrap/>
            <w:vAlign w:val="bottom"/>
            <w:hideMark/>
          </w:tcPr>
          <w:p w14:paraId="700761FD" w14:textId="77777777" w:rsidR="00954096" w:rsidRPr="00954096" w:rsidRDefault="00954096" w:rsidP="00954096">
            <w:pPr>
              <w:jc w:val="center"/>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4</w:t>
            </w:r>
          </w:p>
        </w:tc>
        <w:tc>
          <w:tcPr>
            <w:tcW w:w="2020" w:type="dxa"/>
            <w:tcBorders>
              <w:top w:val="nil"/>
              <w:left w:val="nil"/>
              <w:bottom w:val="nil"/>
              <w:right w:val="nil"/>
            </w:tcBorders>
            <w:shd w:val="clear" w:color="auto" w:fill="auto"/>
            <w:noWrap/>
            <w:vAlign w:val="bottom"/>
            <w:hideMark/>
          </w:tcPr>
          <w:p w14:paraId="66472BFB"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 xml:space="preserve"> 941,521 </w:t>
            </w:r>
          </w:p>
        </w:tc>
        <w:tc>
          <w:tcPr>
            <w:tcW w:w="1480" w:type="dxa"/>
            <w:tcBorders>
              <w:top w:val="nil"/>
              <w:left w:val="nil"/>
              <w:bottom w:val="nil"/>
              <w:right w:val="nil"/>
            </w:tcBorders>
            <w:shd w:val="clear" w:color="auto" w:fill="auto"/>
            <w:noWrap/>
            <w:vAlign w:val="bottom"/>
            <w:hideMark/>
          </w:tcPr>
          <w:p w14:paraId="536F2CCD"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37%</w:t>
            </w:r>
          </w:p>
        </w:tc>
      </w:tr>
      <w:tr w:rsidR="00954096" w:rsidRPr="00954096" w14:paraId="15299E03" w14:textId="77777777" w:rsidTr="00954096">
        <w:trPr>
          <w:trHeight w:val="280"/>
        </w:trPr>
        <w:tc>
          <w:tcPr>
            <w:tcW w:w="1540" w:type="dxa"/>
            <w:tcBorders>
              <w:top w:val="nil"/>
              <w:left w:val="nil"/>
              <w:bottom w:val="nil"/>
              <w:right w:val="nil"/>
            </w:tcBorders>
            <w:shd w:val="clear" w:color="auto" w:fill="auto"/>
            <w:noWrap/>
            <w:vAlign w:val="bottom"/>
            <w:hideMark/>
          </w:tcPr>
          <w:p w14:paraId="5B670458" w14:textId="77777777" w:rsidR="00954096" w:rsidRPr="00954096" w:rsidRDefault="00954096" w:rsidP="00954096">
            <w:pPr>
              <w:jc w:val="center"/>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5</w:t>
            </w:r>
          </w:p>
        </w:tc>
        <w:tc>
          <w:tcPr>
            <w:tcW w:w="2020" w:type="dxa"/>
            <w:tcBorders>
              <w:top w:val="nil"/>
              <w:left w:val="nil"/>
              <w:bottom w:val="nil"/>
              <w:right w:val="nil"/>
            </w:tcBorders>
            <w:shd w:val="clear" w:color="auto" w:fill="auto"/>
            <w:noWrap/>
            <w:vAlign w:val="bottom"/>
            <w:hideMark/>
          </w:tcPr>
          <w:p w14:paraId="1A1E9770"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 xml:space="preserve"> 241,479 </w:t>
            </w:r>
          </w:p>
        </w:tc>
        <w:tc>
          <w:tcPr>
            <w:tcW w:w="1480" w:type="dxa"/>
            <w:tcBorders>
              <w:top w:val="nil"/>
              <w:left w:val="nil"/>
              <w:bottom w:val="nil"/>
              <w:right w:val="nil"/>
            </w:tcBorders>
            <w:shd w:val="clear" w:color="auto" w:fill="auto"/>
            <w:noWrap/>
            <w:vAlign w:val="bottom"/>
            <w:hideMark/>
          </w:tcPr>
          <w:p w14:paraId="22A453A5"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10%</w:t>
            </w:r>
          </w:p>
        </w:tc>
      </w:tr>
      <w:tr w:rsidR="00954096" w:rsidRPr="00954096" w14:paraId="3D4C1628" w14:textId="77777777" w:rsidTr="00954096">
        <w:trPr>
          <w:trHeight w:val="840"/>
        </w:trPr>
        <w:tc>
          <w:tcPr>
            <w:tcW w:w="1540" w:type="dxa"/>
            <w:tcBorders>
              <w:top w:val="nil"/>
              <w:left w:val="nil"/>
              <w:bottom w:val="nil"/>
              <w:right w:val="nil"/>
            </w:tcBorders>
            <w:shd w:val="clear" w:color="auto" w:fill="auto"/>
            <w:vAlign w:val="bottom"/>
            <w:hideMark/>
          </w:tcPr>
          <w:p w14:paraId="789F8DFC" w14:textId="77777777" w:rsidR="00954096" w:rsidRPr="00954096" w:rsidRDefault="00954096" w:rsidP="00954096">
            <w:pPr>
              <w:rPr>
                <w:rFonts w:ascii="Calibri" w:eastAsia="Times New Roman" w:hAnsi="Calibri" w:cs="Times New Roman"/>
                <w:b/>
                <w:bCs/>
                <w:color w:val="000000"/>
                <w:sz w:val="22"/>
                <w:szCs w:val="22"/>
                <w:lang w:val="en-CA"/>
              </w:rPr>
            </w:pPr>
            <w:r w:rsidRPr="00954096">
              <w:rPr>
                <w:rFonts w:ascii="Calibri" w:eastAsia="Times New Roman" w:hAnsi="Calibri" w:cs="Times New Roman"/>
                <w:b/>
                <w:bCs/>
                <w:color w:val="000000"/>
                <w:sz w:val="22"/>
                <w:szCs w:val="22"/>
                <w:lang w:val="en-CA"/>
              </w:rPr>
              <w:t>Total jobs created over period</w:t>
            </w:r>
          </w:p>
        </w:tc>
        <w:tc>
          <w:tcPr>
            <w:tcW w:w="2020" w:type="dxa"/>
            <w:tcBorders>
              <w:top w:val="nil"/>
              <w:left w:val="nil"/>
              <w:bottom w:val="nil"/>
              <w:right w:val="nil"/>
            </w:tcBorders>
            <w:shd w:val="clear" w:color="auto" w:fill="auto"/>
            <w:noWrap/>
            <w:vAlign w:val="bottom"/>
            <w:hideMark/>
          </w:tcPr>
          <w:p w14:paraId="1C1705E5"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 xml:space="preserve"> 2,519,854 </w:t>
            </w:r>
          </w:p>
        </w:tc>
        <w:tc>
          <w:tcPr>
            <w:tcW w:w="1480" w:type="dxa"/>
            <w:tcBorders>
              <w:top w:val="nil"/>
              <w:left w:val="nil"/>
              <w:bottom w:val="nil"/>
              <w:right w:val="nil"/>
            </w:tcBorders>
            <w:shd w:val="clear" w:color="auto" w:fill="auto"/>
            <w:noWrap/>
            <w:vAlign w:val="bottom"/>
            <w:hideMark/>
          </w:tcPr>
          <w:p w14:paraId="3A49D3B8" w14:textId="77777777" w:rsidR="00954096" w:rsidRPr="00954096" w:rsidRDefault="00954096" w:rsidP="00954096">
            <w:pPr>
              <w:jc w:val="right"/>
              <w:rPr>
                <w:rFonts w:ascii="Calibri" w:eastAsia="Times New Roman" w:hAnsi="Calibri" w:cs="Times New Roman"/>
                <w:color w:val="000000"/>
                <w:sz w:val="22"/>
                <w:szCs w:val="22"/>
                <w:lang w:val="en-CA"/>
              </w:rPr>
            </w:pPr>
            <w:r w:rsidRPr="00954096">
              <w:rPr>
                <w:rFonts w:ascii="Calibri" w:eastAsia="Times New Roman" w:hAnsi="Calibri" w:cs="Times New Roman"/>
                <w:color w:val="000000"/>
                <w:sz w:val="22"/>
                <w:szCs w:val="22"/>
                <w:lang w:val="en-CA"/>
              </w:rPr>
              <w:t>100%</w:t>
            </w:r>
          </w:p>
        </w:tc>
      </w:tr>
    </w:tbl>
    <w:p w14:paraId="740DFD99" w14:textId="77777777" w:rsidR="00954096" w:rsidRDefault="00954096" w:rsidP="00E577C1">
      <w:pPr>
        <w:rPr>
          <w:rFonts w:asciiTheme="majorHAnsi" w:hAnsiTheme="majorHAnsi"/>
        </w:rPr>
      </w:pPr>
    </w:p>
    <w:p w14:paraId="1A82BCE0" w14:textId="18032164" w:rsidR="00E577C1" w:rsidRDefault="00E577C1" w:rsidP="00E577C1">
      <w:pPr>
        <w:rPr>
          <w:rFonts w:asciiTheme="majorHAnsi" w:hAnsiTheme="majorHAnsi"/>
        </w:rPr>
      </w:pPr>
      <w:r>
        <w:rPr>
          <w:rFonts w:asciiTheme="majorHAnsi" w:hAnsiTheme="majorHAnsi"/>
        </w:rPr>
        <w:lastRenderedPageBreak/>
        <w:t>By the end of the reference period</w:t>
      </w:r>
      <w:r w:rsidR="00FA4739">
        <w:rPr>
          <w:rFonts w:asciiTheme="majorHAnsi" w:hAnsiTheme="majorHAnsi"/>
        </w:rPr>
        <w:t>,</w:t>
      </w:r>
      <w:r>
        <w:rPr>
          <w:rFonts w:asciiTheme="majorHAnsi" w:hAnsiTheme="majorHAnsi"/>
        </w:rPr>
        <w:t xml:space="preserve"> 94% of all paid jobs </w:t>
      </w:r>
      <w:r w:rsidR="00FA4739">
        <w:rPr>
          <w:rFonts w:asciiTheme="majorHAnsi" w:hAnsiTheme="majorHAnsi"/>
        </w:rPr>
        <w:t xml:space="preserve">added </w:t>
      </w:r>
      <w:r>
        <w:rPr>
          <w:rFonts w:asciiTheme="majorHAnsi" w:hAnsiTheme="majorHAnsi"/>
        </w:rPr>
        <w:t>demanded Level 3 literacy or above.</w:t>
      </w:r>
      <w:r w:rsidR="00954096">
        <w:rPr>
          <w:rFonts w:asciiTheme="majorHAnsi" w:hAnsiTheme="majorHAnsi"/>
        </w:rPr>
        <w:t xml:space="preserve"> Foreshadowing the central policy issue of this</w:t>
      </w:r>
      <w:r w:rsidR="00FA4739">
        <w:rPr>
          <w:rFonts w:asciiTheme="majorHAnsi" w:hAnsiTheme="majorHAnsi"/>
        </w:rPr>
        <w:t xml:space="preserve"> report, </w:t>
      </w:r>
      <w:r w:rsidR="00954096">
        <w:rPr>
          <w:rFonts w:asciiTheme="majorHAnsi" w:hAnsiTheme="majorHAnsi"/>
        </w:rPr>
        <w:t>only 48% of all adults aged 16 to 65 have literacy skills at Level 3 or above</w:t>
      </w:r>
      <w:r w:rsidR="00762061">
        <w:rPr>
          <w:rFonts w:asciiTheme="majorHAnsi" w:hAnsiTheme="majorHAnsi"/>
        </w:rPr>
        <w:t xml:space="preserve">, a fact that suggests that 52% of all employed workers do not have the literacy level </w:t>
      </w:r>
      <w:r w:rsidR="00FA4739">
        <w:rPr>
          <w:rFonts w:asciiTheme="majorHAnsi" w:hAnsiTheme="majorHAnsi"/>
        </w:rPr>
        <w:t>demanded by the</w:t>
      </w:r>
      <w:r w:rsidR="00115EEF">
        <w:rPr>
          <w:rFonts w:asciiTheme="majorHAnsi" w:hAnsiTheme="majorHAnsi"/>
        </w:rPr>
        <w:t xml:space="preserve"> occupation</w:t>
      </w:r>
      <w:r w:rsidR="00FA4739">
        <w:rPr>
          <w:rFonts w:asciiTheme="majorHAnsi" w:hAnsiTheme="majorHAnsi"/>
        </w:rPr>
        <w:t>s in which they will work</w:t>
      </w:r>
      <w:r w:rsidR="00115EEF">
        <w:rPr>
          <w:rFonts w:asciiTheme="majorHAnsi" w:hAnsiTheme="majorHAnsi"/>
        </w:rPr>
        <w:t>.</w:t>
      </w:r>
      <w:r w:rsidR="00954096">
        <w:rPr>
          <w:rFonts w:asciiTheme="majorHAnsi" w:hAnsiTheme="majorHAnsi"/>
        </w:rPr>
        <w:t xml:space="preserve"> </w:t>
      </w:r>
    </w:p>
    <w:p w14:paraId="24949067" w14:textId="77777777" w:rsidR="00E577C1" w:rsidRPr="0066595D" w:rsidRDefault="00E577C1" w:rsidP="00E577C1">
      <w:pPr>
        <w:rPr>
          <w:rFonts w:asciiTheme="majorHAnsi" w:hAnsiTheme="majorHAnsi"/>
        </w:rPr>
      </w:pPr>
    </w:p>
    <w:p w14:paraId="12FBED16" w14:textId="55183F55" w:rsidR="00115EEF" w:rsidRPr="0066595D" w:rsidRDefault="00E577C1" w:rsidP="00E577C1">
      <w:pPr>
        <w:rPr>
          <w:rFonts w:asciiTheme="majorHAnsi" w:hAnsiTheme="majorHAnsi"/>
        </w:rPr>
      </w:pPr>
      <w:r w:rsidRPr="0066595D">
        <w:rPr>
          <w:rFonts w:asciiTheme="majorHAnsi" w:hAnsiTheme="majorHAnsi"/>
        </w:rPr>
        <w:t>Figure</w:t>
      </w:r>
      <w:r w:rsidR="00907AE3">
        <w:rPr>
          <w:rFonts w:asciiTheme="majorHAnsi" w:hAnsiTheme="majorHAnsi"/>
        </w:rPr>
        <w:t>s</w:t>
      </w:r>
      <w:r w:rsidRPr="0066595D">
        <w:rPr>
          <w:rFonts w:asciiTheme="majorHAnsi" w:hAnsiTheme="majorHAnsi"/>
        </w:rPr>
        <w:t xml:space="preserve"> 2.</w:t>
      </w:r>
      <w:r w:rsidR="008379C2">
        <w:rPr>
          <w:rFonts w:asciiTheme="majorHAnsi" w:hAnsiTheme="majorHAnsi"/>
        </w:rPr>
        <w:t>4</w:t>
      </w:r>
      <w:r w:rsidR="00907AE3">
        <w:rPr>
          <w:rFonts w:asciiTheme="majorHAnsi" w:hAnsiTheme="majorHAnsi"/>
        </w:rPr>
        <w:t>a – 2.4j</w:t>
      </w:r>
      <w:r w:rsidR="008379C2">
        <w:rPr>
          <w:rFonts w:asciiTheme="majorHAnsi" w:hAnsiTheme="majorHAnsi"/>
        </w:rPr>
        <w:t xml:space="preserve"> </w:t>
      </w:r>
      <w:r w:rsidR="00115EEF">
        <w:rPr>
          <w:rFonts w:asciiTheme="majorHAnsi" w:hAnsiTheme="majorHAnsi"/>
        </w:rPr>
        <w:t>presents similar literacy skill profiles for provinces in Canada.</w:t>
      </w:r>
      <w:r w:rsidR="00FA4739">
        <w:rPr>
          <w:rStyle w:val="FootnoteReference"/>
          <w:rFonts w:asciiTheme="majorHAnsi" w:hAnsiTheme="majorHAnsi"/>
        </w:rPr>
        <w:footnoteReference w:id="2"/>
      </w:r>
      <w:r w:rsidR="00FA4739">
        <w:rPr>
          <w:rFonts w:asciiTheme="majorHAnsi" w:hAnsiTheme="majorHAnsi"/>
        </w:rPr>
        <w:t xml:space="preserve"> </w:t>
      </w:r>
    </w:p>
    <w:p w14:paraId="7C6ABEB1" w14:textId="77777777" w:rsidR="00E577C1" w:rsidRDefault="00E577C1" w:rsidP="00E577C1">
      <w:pPr>
        <w:rPr>
          <w:rFonts w:asciiTheme="majorHAnsi" w:hAnsiTheme="majorHAnsi"/>
          <w:b/>
        </w:rPr>
      </w:pPr>
    </w:p>
    <w:p w14:paraId="02A6F490" w14:textId="77777777" w:rsidR="00243CD9" w:rsidRDefault="00B12805" w:rsidP="00E577C1">
      <w:pPr>
        <w:rPr>
          <w:rFonts w:asciiTheme="majorHAnsi" w:hAnsiTheme="majorHAnsi"/>
        </w:rPr>
      </w:pPr>
      <w:r>
        <w:rPr>
          <w:rFonts w:asciiTheme="majorHAnsi" w:hAnsiTheme="majorHAnsi"/>
        </w:rPr>
        <w:t xml:space="preserve">The figures reveal </w:t>
      </w:r>
      <w:r w:rsidR="00F17226">
        <w:rPr>
          <w:rFonts w:asciiTheme="majorHAnsi" w:hAnsiTheme="majorHAnsi"/>
        </w:rPr>
        <w:t>large differences in the distribution of literacy skill among provinces and territories and significant differences in how the level and distribution of literacy skill</w:t>
      </w:r>
      <w:r w:rsidR="00243CD9">
        <w:rPr>
          <w:rFonts w:asciiTheme="majorHAnsi" w:hAnsiTheme="majorHAnsi"/>
        </w:rPr>
        <w:t xml:space="preserve"> have evolved over time.</w:t>
      </w:r>
    </w:p>
    <w:p w14:paraId="6CA6E71A" w14:textId="77777777" w:rsidR="0028199E" w:rsidRDefault="0028199E" w:rsidP="00E577C1">
      <w:pPr>
        <w:rPr>
          <w:rFonts w:asciiTheme="majorHAnsi" w:hAnsiTheme="majorHAnsi"/>
        </w:rPr>
      </w:pPr>
    </w:p>
    <w:p w14:paraId="59FCBCA4" w14:textId="75DEEDA1" w:rsidR="0028199E" w:rsidRDefault="0016161E" w:rsidP="00E577C1">
      <w:pPr>
        <w:rPr>
          <w:rFonts w:asciiTheme="majorHAnsi" w:hAnsiTheme="majorHAnsi"/>
        </w:rPr>
      </w:pPr>
      <w:r w:rsidRPr="0066595D">
        <w:rPr>
          <w:rFonts w:asciiTheme="majorHAnsi" w:hAnsiTheme="majorHAnsi"/>
          <w:b/>
        </w:rPr>
        <w:t>Figure 2.</w:t>
      </w:r>
      <w:r w:rsidR="008379C2">
        <w:rPr>
          <w:rFonts w:asciiTheme="majorHAnsi" w:hAnsiTheme="majorHAnsi"/>
          <w:b/>
        </w:rPr>
        <w:t>4</w:t>
      </w:r>
      <w:r>
        <w:rPr>
          <w:rFonts w:asciiTheme="majorHAnsi" w:hAnsiTheme="majorHAnsi"/>
          <w:b/>
        </w:rPr>
        <w:t>a</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w:t>
      </w:r>
      <w:r w:rsidR="00907AE3">
        <w:rPr>
          <w:rFonts w:asciiTheme="majorHAnsi" w:hAnsiTheme="majorHAnsi"/>
          <w:b/>
        </w:rPr>
        <w:t xml:space="preserve"> </w:t>
      </w:r>
      <w:r w:rsidR="0028199E" w:rsidRPr="003D1F4F">
        <w:rPr>
          <w:rFonts w:asciiTheme="majorHAnsi" w:hAnsiTheme="majorHAnsi"/>
          <w:b/>
        </w:rPr>
        <w:t>Newfoundland and Labrador</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09C87C68" w14:textId="77777777" w:rsidR="0028199E" w:rsidRDefault="0028199E" w:rsidP="00E577C1">
      <w:pPr>
        <w:rPr>
          <w:rFonts w:asciiTheme="majorHAnsi" w:hAnsiTheme="majorHAnsi"/>
        </w:rPr>
      </w:pPr>
    </w:p>
    <w:p w14:paraId="43F9E5C3" w14:textId="45EFDA24" w:rsidR="00EB7EEB" w:rsidRDefault="00EB7EEB" w:rsidP="00E577C1">
      <w:pPr>
        <w:rPr>
          <w:rFonts w:asciiTheme="majorHAnsi" w:hAnsiTheme="majorHAnsi"/>
        </w:rPr>
      </w:pPr>
      <w:r>
        <w:rPr>
          <w:noProof/>
        </w:rPr>
        <w:drawing>
          <wp:inline distT="0" distB="0" distL="0" distR="0" wp14:anchorId="1D907052" wp14:editId="18172C1F">
            <wp:extent cx="4953000" cy="2647950"/>
            <wp:effectExtent l="0" t="0" r="2540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9C9024" w14:textId="77777777" w:rsidR="00EB7EEB" w:rsidRDefault="00EB7EEB" w:rsidP="00E577C1">
      <w:pPr>
        <w:rPr>
          <w:rFonts w:asciiTheme="majorHAnsi" w:hAnsiTheme="majorHAnsi"/>
        </w:rPr>
      </w:pPr>
    </w:p>
    <w:p w14:paraId="7652785C" w14:textId="4A1D1E1A" w:rsidR="00EB7EEB" w:rsidRDefault="00EB7EEB" w:rsidP="00E577C1">
      <w:pPr>
        <w:rPr>
          <w:rFonts w:asciiTheme="majorHAnsi" w:hAnsiTheme="majorHAnsi"/>
        </w:rPr>
      </w:pPr>
      <w:r>
        <w:rPr>
          <w:rFonts w:asciiTheme="majorHAnsi" w:hAnsiTheme="majorHAnsi"/>
        </w:rPr>
        <w:t xml:space="preserve">Job growth in Newfoundland and Labrador has been concentrated in jobs that demand higher levels of literacy skill. Of the 17, 688 jobs created between 1997 and 2014 100% have demanded Level 3 or above. Jobs that demand Level 4 literacy have experienced the highest growth rate of 56%. </w:t>
      </w:r>
    </w:p>
    <w:p w14:paraId="54E065F8" w14:textId="77777777" w:rsidR="00EB7EEB" w:rsidRDefault="00EB7EEB" w:rsidP="00E577C1">
      <w:pPr>
        <w:rPr>
          <w:rFonts w:asciiTheme="majorHAnsi" w:hAnsiTheme="majorHAnsi"/>
        </w:rPr>
      </w:pPr>
    </w:p>
    <w:p w14:paraId="43C0585D" w14:textId="1CDFA8E2" w:rsidR="0016161E" w:rsidRPr="0011310D" w:rsidRDefault="0016161E" w:rsidP="0016161E">
      <w:pPr>
        <w:rPr>
          <w:rFonts w:asciiTheme="majorHAnsi" w:hAnsiTheme="majorHAnsi"/>
          <w:b/>
        </w:rPr>
      </w:pPr>
      <w:r w:rsidRPr="0066595D">
        <w:rPr>
          <w:rFonts w:asciiTheme="majorHAnsi" w:hAnsiTheme="majorHAnsi"/>
          <w:b/>
        </w:rPr>
        <w:t>Figure 2.</w:t>
      </w:r>
      <w:r w:rsidR="008379C2">
        <w:rPr>
          <w:rFonts w:asciiTheme="majorHAnsi" w:hAnsiTheme="majorHAnsi"/>
          <w:b/>
        </w:rPr>
        <w:t>4</w:t>
      </w:r>
      <w:r>
        <w:rPr>
          <w:rFonts w:asciiTheme="majorHAnsi" w:hAnsiTheme="majorHAnsi"/>
          <w:b/>
        </w:rPr>
        <w:t>b</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sidRPr="0011310D">
        <w:rPr>
          <w:rFonts w:asciiTheme="majorHAnsi" w:hAnsiTheme="majorHAnsi"/>
          <w:b/>
        </w:rPr>
        <w:t>Nova Scotia</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7B6EBD8D" w14:textId="77777777" w:rsidR="0028199E" w:rsidRDefault="0028199E" w:rsidP="00E577C1">
      <w:pPr>
        <w:rPr>
          <w:rFonts w:asciiTheme="majorHAnsi" w:hAnsiTheme="majorHAnsi"/>
        </w:rPr>
      </w:pPr>
    </w:p>
    <w:p w14:paraId="04E5AFE6" w14:textId="1EDB9EAC" w:rsidR="00B97CAE" w:rsidRDefault="00B97CAE" w:rsidP="00E577C1">
      <w:pPr>
        <w:rPr>
          <w:rFonts w:asciiTheme="majorHAnsi" w:hAnsiTheme="majorHAnsi"/>
        </w:rPr>
      </w:pPr>
      <w:r>
        <w:rPr>
          <w:noProof/>
        </w:rPr>
        <w:lastRenderedPageBreak/>
        <w:drawing>
          <wp:inline distT="0" distB="0" distL="0" distR="0" wp14:anchorId="6A62F862" wp14:editId="423B5BA0">
            <wp:extent cx="4953000" cy="2647950"/>
            <wp:effectExtent l="0" t="0" r="25400"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BE42B3" w14:textId="77777777" w:rsidR="00B97CAE" w:rsidRDefault="00B97CAE" w:rsidP="00E577C1">
      <w:pPr>
        <w:rPr>
          <w:rFonts w:asciiTheme="majorHAnsi" w:hAnsiTheme="majorHAnsi"/>
        </w:rPr>
      </w:pPr>
    </w:p>
    <w:p w14:paraId="714D56AA" w14:textId="6AC74DED" w:rsidR="00B97CAE" w:rsidRPr="0011310D" w:rsidRDefault="00B97CAE" w:rsidP="00B97CAE">
      <w:pPr>
        <w:rPr>
          <w:rFonts w:ascii="Calibri" w:eastAsia="Times New Roman" w:hAnsi="Calibri" w:cs="Times New Roman"/>
          <w:color w:val="000000"/>
          <w:sz w:val="22"/>
          <w:szCs w:val="22"/>
          <w:lang w:val="en-CA"/>
        </w:rPr>
      </w:pPr>
      <w:r>
        <w:rPr>
          <w:rFonts w:asciiTheme="majorHAnsi" w:hAnsiTheme="majorHAnsi"/>
        </w:rPr>
        <w:t>Job growth in Nova Scotia has been concentrated in jobs that demand higher levels o</w:t>
      </w:r>
      <w:r w:rsidR="0016161E">
        <w:rPr>
          <w:rFonts w:asciiTheme="majorHAnsi" w:hAnsiTheme="majorHAnsi"/>
        </w:rPr>
        <w:t xml:space="preserve">f literacy skill. Of the </w:t>
      </w:r>
      <w:r w:rsidR="0016161E" w:rsidRPr="0016161E">
        <w:rPr>
          <w:rFonts w:ascii="Calibri" w:eastAsia="Times New Roman" w:hAnsi="Calibri" w:cs="Times New Roman"/>
          <w:color w:val="000000"/>
          <w:sz w:val="22"/>
          <w:szCs w:val="22"/>
          <w:lang w:val="en-CA"/>
        </w:rPr>
        <w:t>25,521</w:t>
      </w:r>
      <w:r>
        <w:rPr>
          <w:rFonts w:asciiTheme="majorHAnsi" w:hAnsiTheme="majorHAnsi"/>
        </w:rPr>
        <w:t xml:space="preserve"> jobs created between 1997 and 2014 100% have demanded Level 3 or above. Jobs that demand Level 4 literacy have experienced the highest growth </w:t>
      </w:r>
      <w:r w:rsidR="0016161E">
        <w:rPr>
          <w:rFonts w:asciiTheme="majorHAnsi" w:hAnsiTheme="majorHAnsi"/>
        </w:rPr>
        <w:t>rate of 82</w:t>
      </w:r>
      <w:r>
        <w:rPr>
          <w:rFonts w:asciiTheme="majorHAnsi" w:hAnsiTheme="majorHAnsi"/>
        </w:rPr>
        <w:t xml:space="preserve">%. </w:t>
      </w:r>
    </w:p>
    <w:p w14:paraId="07FF8992" w14:textId="77777777" w:rsidR="00B97CAE" w:rsidRDefault="00B97CAE" w:rsidP="00E577C1">
      <w:pPr>
        <w:rPr>
          <w:rFonts w:asciiTheme="majorHAnsi" w:hAnsiTheme="majorHAnsi"/>
        </w:rPr>
      </w:pPr>
    </w:p>
    <w:p w14:paraId="6ACFB8D9" w14:textId="4B5EA9C3" w:rsidR="0016161E" w:rsidRDefault="0016161E" w:rsidP="0016161E">
      <w:pPr>
        <w:rPr>
          <w:rFonts w:asciiTheme="majorHAnsi" w:hAnsiTheme="majorHAnsi"/>
        </w:rPr>
      </w:pPr>
      <w:r w:rsidRPr="0066595D">
        <w:rPr>
          <w:rFonts w:asciiTheme="majorHAnsi" w:hAnsiTheme="majorHAnsi"/>
          <w:b/>
        </w:rPr>
        <w:t>Figure 2.</w:t>
      </w:r>
      <w:r w:rsidR="008379C2">
        <w:rPr>
          <w:rFonts w:asciiTheme="majorHAnsi" w:hAnsiTheme="majorHAnsi"/>
          <w:b/>
        </w:rPr>
        <w:t>4</w:t>
      </w:r>
      <w:r>
        <w:rPr>
          <w:rFonts w:asciiTheme="majorHAnsi" w:hAnsiTheme="majorHAnsi"/>
          <w:b/>
        </w:rPr>
        <w:t>c</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Prince Edward Island</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2EA3DF38" w14:textId="0268FC26" w:rsidR="0028199E" w:rsidRDefault="0028199E" w:rsidP="00E577C1">
      <w:pPr>
        <w:rPr>
          <w:rFonts w:asciiTheme="majorHAnsi" w:hAnsiTheme="majorHAnsi"/>
        </w:rPr>
      </w:pPr>
    </w:p>
    <w:p w14:paraId="10E860CE" w14:textId="77777777" w:rsidR="0028199E" w:rsidRDefault="0028199E" w:rsidP="00E577C1">
      <w:pPr>
        <w:rPr>
          <w:rFonts w:asciiTheme="majorHAnsi" w:hAnsiTheme="majorHAnsi"/>
        </w:rPr>
      </w:pPr>
    </w:p>
    <w:p w14:paraId="066E7069" w14:textId="77777777" w:rsidR="00781706" w:rsidRDefault="00781706" w:rsidP="00E577C1">
      <w:pPr>
        <w:rPr>
          <w:rFonts w:asciiTheme="majorHAnsi" w:hAnsiTheme="majorHAnsi"/>
        </w:rPr>
      </w:pPr>
    </w:p>
    <w:p w14:paraId="55DB0D7D" w14:textId="3C747D2D" w:rsidR="00781706" w:rsidRDefault="00781706" w:rsidP="00E577C1">
      <w:pPr>
        <w:rPr>
          <w:rFonts w:asciiTheme="majorHAnsi" w:hAnsiTheme="majorHAnsi"/>
        </w:rPr>
      </w:pPr>
      <w:r>
        <w:rPr>
          <w:noProof/>
        </w:rPr>
        <w:drawing>
          <wp:inline distT="0" distB="0" distL="0" distR="0" wp14:anchorId="5BF2FF76" wp14:editId="4C045AF5">
            <wp:extent cx="4953000" cy="2647950"/>
            <wp:effectExtent l="0" t="0" r="25400" b="190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FD6813" w14:textId="77777777" w:rsidR="00781706" w:rsidRDefault="00781706" w:rsidP="00E577C1">
      <w:pPr>
        <w:rPr>
          <w:rFonts w:asciiTheme="majorHAnsi" w:hAnsiTheme="majorHAnsi"/>
        </w:rPr>
      </w:pPr>
    </w:p>
    <w:p w14:paraId="6FA34B97" w14:textId="77777777" w:rsidR="00781706" w:rsidRDefault="00781706" w:rsidP="00E577C1">
      <w:pPr>
        <w:rPr>
          <w:rFonts w:asciiTheme="majorHAnsi" w:hAnsiTheme="majorHAnsi"/>
        </w:rPr>
      </w:pPr>
    </w:p>
    <w:p w14:paraId="6BD48D42" w14:textId="74B89283" w:rsidR="00781706" w:rsidRDefault="00781706" w:rsidP="00781706">
      <w:pPr>
        <w:rPr>
          <w:rFonts w:asciiTheme="majorHAnsi" w:hAnsiTheme="majorHAnsi"/>
        </w:rPr>
      </w:pPr>
      <w:r>
        <w:rPr>
          <w:rFonts w:asciiTheme="majorHAnsi" w:hAnsiTheme="majorHAnsi"/>
        </w:rPr>
        <w:t xml:space="preserve">Job growth in Prince Edward Island has been concentrated in jobs that demand higher levels of literacy skill. Of the 4,563 jobs created between 1997 and 2014 99.5% have </w:t>
      </w:r>
      <w:r>
        <w:rPr>
          <w:rFonts w:asciiTheme="majorHAnsi" w:hAnsiTheme="majorHAnsi"/>
        </w:rPr>
        <w:lastRenderedPageBreak/>
        <w:t xml:space="preserve">demanded Level 3 or above. Jobs that demand Level 4 literacy have experienced the highest growth rate of 122%. </w:t>
      </w:r>
    </w:p>
    <w:p w14:paraId="6697E261" w14:textId="77777777" w:rsidR="00781706" w:rsidRDefault="00781706" w:rsidP="00E577C1">
      <w:pPr>
        <w:rPr>
          <w:rFonts w:asciiTheme="majorHAnsi" w:hAnsiTheme="majorHAnsi"/>
        </w:rPr>
      </w:pPr>
    </w:p>
    <w:p w14:paraId="4F00240E" w14:textId="09A37882" w:rsidR="0016161E" w:rsidRDefault="0016161E" w:rsidP="0016161E">
      <w:pPr>
        <w:rPr>
          <w:rFonts w:asciiTheme="majorHAnsi" w:hAnsiTheme="majorHAnsi"/>
        </w:rPr>
      </w:pPr>
      <w:r w:rsidRPr="0066595D">
        <w:rPr>
          <w:rFonts w:asciiTheme="majorHAnsi" w:hAnsiTheme="majorHAnsi"/>
          <w:b/>
        </w:rPr>
        <w:t>Figure 2.</w:t>
      </w:r>
      <w:r w:rsidR="008379C2">
        <w:rPr>
          <w:rFonts w:asciiTheme="majorHAnsi" w:hAnsiTheme="majorHAnsi"/>
          <w:b/>
        </w:rPr>
        <w:t>4</w:t>
      </w:r>
      <w:r>
        <w:rPr>
          <w:rFonts w:asciiTheme="majorHAnsi" w:hAnsiTheme="majorHAnsi"/>
          <w:b/>
        </w:rPr>
        <w:t>d</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New Brunswick</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3DD682CC" w14:textId="109DFB8C" w:rsidR="0028199E" w:rsidRDefault="0028199E" w:rsidP="00E577C1">
      <w:pPr>
        <w:rPr>
          <w:rFonts w:asciiTheme="majorHAnsi" w:hAnsiTheme="majorHAnsi"/>
        </w:rPr>
      </w:pPr>
    </w:p>
    <w:p w14:paraId="53CC5DA2" w14:textId="77777777" w:rsidR="0028199E" w:rsidRDefault="0028199E" w:rsidP="00E577C1">
      <w:pPr>
        <w:rPr>
          <w:rFonts w:asciiTheme="majorHAnsi" w:hAnsiTheme="majorHAnsi"/>
        </w:rPr>
      </w:pPr>
    </w:p>
    <w:p w14:paraId="51224261" w14:textId="6D789E1C" w:rsidR="008F5D4C" w:rsidRDefault="008F5D4C" w:rsidP="00E577C1">
      <w:pPr>
        <w:rPr>
          <w:rFonts w:asciiTheme="majorHAnsi" w:hAnsiTheme="majorHAnsi"/>
        </w:rPr>
      </w:pPr>
      <w:r>
        <w:rPr>
          <w:noProof/>
        </w:rPr>
        <w:drawing>
          <wp:inline distT="0" distB="0" distL="0" distR="0" wp14:anchorId="47568B13" wp14:editId="79FB8C1E">
            <wp:extent cx="4953000" cy="2647950"/>
            <wp:effectExtent l="0" t="0" r="25400" b="1905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76292E" w14:textId="77777777" w:rsidR="008F5D4C" w:rsidRDefault="008F5D4C" w:rsidP="00E577C1">
      <w:pPr>
        <w:rPr>
          <w:rFonts w:asciiTheme="majorHAnsi" w:hAnsiTheme="majorHAnsi"/>
        </w:rPr>
      </w:pPr>
    </w:p>
    <w:p w14:paraId="6F3C4781" w14:textId="69203ACF" w:rsidR="008F5D4C" w:rsidRPr="0011310D" w:rsidRDefault="008F5D4C" w:rsidP="008F5D4C">
      <w:pPr>
        <w:rPr>
          <w:rFonts w:ascii="Calibri" w:eastAsia="Times New Roman" w:hAnsi="Calibri" w:cs="Times New Roman"/>
          <w:color w:val="000000"/>
          <w:sz w:val="22"/>
          <w:szCs w:val="22"/>
          <w:lang w:val="en-CA"/>
        </w:rPr>
      </w:pPr>
      <w:r>
        <w:rPr>
          <w:rFonts w:asciiTheme="majorHAnsi" w:hAnsiTheme="majorHAnsi"/>
        </w:rPr>
        <w:t xml:space="preserve">Job growth in New Brunswick has been concentrated in jobs that demand higher levels of literacy skill. Of the </w:t>
      </w:r>
      <w:r w:rsidRPr="008F5D4C">
        <w:rPr>
          <w:rFonts w:ascii="Calibri" w:eastAsia="Times New Roman" w:hAnsi="Calibri" w:cs="Times New Roman"/>
          <w:color w:val="000000"/>
          <w:sz w:val="22"/>
          <w:szCs w:val="22"/>
          <w:lang w:val="en-CA"/>
        </w:rPr>
        <w:t>20,292</w:t>
      </w:r>
      <w:r>
        <w:rPr>
          <w:rFonts w:asciiTheme="majorHAnsi" w:hAnsiTheme="majorHAnsi"/>
        </w:rPr>
        <w:t xml:space="preserve"> jobs created between 1997 and 2014 95.4% have demanded Level 3 or above. Jobs that demand Level 4 literacy have experienced the highest growth rate of 89%. </w:t>
      </w:r>
    </w:p>
    <w:p w14:paraId="42168DAC" w14:textId="77777777" w:rsidR="008F5D4C" w:rsidRDefault="008F5D4C" w:rsidP="00E577C1">
      <w:pPr>
        <w:rPr>
          <w:rFonts w:asciiTheme="majorHAnsi" w:hAnsiTheme="majorHAnsi"/>
        </w:rPr>
      </w:pPr>
    </w:p>
    <w:p w14:paraId="6553D30B" w14:textId="5F52BE75" w:rsidR="0016161E" w:rsidRDefault="0016161E" w:rsidP="0016161E">
      <w:pPr>
        <w:rPr>
          <w:rFonts w:asciiTheme="majorHAnsi" w:hAnsiTheme="majorHAnsi"/>
        </w:rPr>
      </w:pPr>
      <w:r w:rsidRPr="0066595D">
        <w:rPr>
          <w:rFonts w:asciiTheme="majorHAnsi" w:hAnsiTheme="majorHAnsi"/>
          <w:b/>
        </w:rPr>
        <w:t>Figure 2.</w:t>
      </w:r>
      <w:r w:rsidR="008379C2">
        <w:rPr>
          <w:rFonts w:asciiTheme="majorHAnsi" w:hAnsiTheme="majorHAnsi"/>
          <w:b/>
        </w:rPr>
        <w:t>4</w:t>
      </w:r>
      <w:r>
        <w:rPr>
          <w:rFonts w:asciiTheme="majorHAnsi" w:hAnsiTheme="majorHAnsi"/>
          <w:b/>
        </w:rPr>
        <w:t>e</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Quebec</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626ABB5D" w14:textId="77777777" w:rsidR="0028199E" w:rsidRDefault="0028199E" w:rsidP="00E577C1">
      <w:pPr>
        <w:rPr>
          <w:rFonts w:asciiTheme="majorHAnsi" w:hAnsiTheme="majorHAnsi"/>
        </w:rPr>
      </w:pPr>
    </w:p>
    <w:p w14:paraId="54ADB833" w14:textId="77777777" w:rsidR="005E4C07" w:rsidRDefault="005E4C07" w:rsidP="00E577C1">
      <w:pPr>
        <w:rPr>
          <w:rFonts w:asciiTheme="majorHAnsi" w:hAnsiTheme="majorHAnsi"/>
        </w:rPr>
      </w:pPr>
    </w:p>
    <w:p w14:paraId="2780655B" w14:textId="3C93F678" w:rsidR="005E4C07" w:rsidRDefault="005E4C07" w:rsidP="00E577C1">
      <w:pPr>
        <w:rPr>
          <w:rFonts w:asciiTheme="majorHAnsi" w:hAnsiTheme="majorHAnsi"/>
        </w:rPr>
      </w:pPr>
      <w:r>
        <w:rPr>
          <w:noProof/>
        </w:rPr>
        <w:lastRenderedPageBreak/>
        <w:drawing>
          <wp:inline distT="0" distB="0" distL="0" distR="0" wp14:anchorId="13631D7B" wp14:editId="5E223D99">
            <wp:extent cx="4953000" cy="2647950"/>
            <wp:effectExtent l="0" t="0" r="25400" b="1905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54C7634" w14:textId="77777777" w:rsidR="005E4C07" w:rsidRDefault="005E4C07" w:rsidP="00E577C1">
      <w:pPr>
        <w:rPr>
          <w:rFonts w:asciiTheme="majorHAnsi" w:hAnsiTheme="majorHAnsi"/>
        </w:rPr>
      </w:pPr>
    </w:p>
    <w:p w14:paraId="2381BC0B" w14:textId="586BDA3E" w:rsidR="005E4C07" w:rsidRPr="0011310D" w:rsidRDefault="005E4C07" w:rsidP="005E4C07">
      <w:pPr>
        <w:rPr>
          <w:rFonts w:ascii="Calibri" w:eastAsia="Times New Roman" w:hAnsi="Calibri" w:cs="Times New Roman"/>
          <w:color w:val="000000"/>
          <w:sz w:val="22"/>
          <w:szCs w:val="22"/>
          <w:lang w:val="en-CA"/>
        </w:rPr>
      </w:pPr>
      <w:r>
        <w:rPr>
          <w:rFonts w:asciiTheme="majorHAnsi" w:hAnsiTheme="majorHAnsi"/>
        </w:rPr>
        <w:t xml:space="preserve">Job growth in Quebec has been concentrated in jobs that demand higher levels of literacy skill. Of the </w:t>
      </w:r>
      <w:r w:rsidRPr="005E4C07">
        <w:rPr>
          <w:rFonts w:ascii="Calibri" w:eastAsia="Times New Roman" w:hAnsi="Calibri" w:cs="Times New Roman"/>
          <w:color w:val="000000"/>
          <w:sz w:val="22"/>
          <w:szCs w:val="22"/>
          <w:lang w:val="en-CA"/>
        </w:rPr>
        <w:t>334,646</w:t>
      </w:r>
      <w:r>
        <w:rPr>
          <w:rFonts w:asciiTheme="majorHAnsi" w:hAnsiTheme="majorHAnsi"/>
        </w:rPr>
        <w:t xml:space="preserve"> jobs created between 1997 and 2014 95.8% have demanded Level 3 or above. Jobs that demand Level 4 literacy have experienced the highest growth rate of 57.2%. </w:t>
      </w:r>
    </w:p>
    <w:p w14:paraId="783850D4" w14:textId="77777777" w:rsidR="005E4C07" w:rsidRDefault="005E4C07" w:rsidP="00E577C1">
      <w:pPr>
        <w:rPr>
          <w:rFonts w:asciiTheme="majorHAnsi" w:hAnsiTheme="majorHAnsi"/>
        </w:rPr>
      </w:pPr>
    </w:p>
    <w:p w14:paraId="52022BDF" w14:textId="0461874B" w:rsidR="0016161E" w:rsidRPr="0066595D" w:rsidRDefault="0016161E" w:rsidP="0016161E">
      <w:pPr>
        <w:rPr>
          <w:rFonts w:asciiTheme="majorHAnsi" w:hAnsiTheme="majorHAnsi"/>
          <w:b/>
        </w:rPr>
      </w:pPr>
      <w:r w:rsidRPr="0066595D">
        <w:rPr>
          <w:rFonts w:asciiTheme="majorHAnsi" w:hAnsiTheme="majorHAnsi"/>
          <w:b/>
        </w:rPr>
        <w:t>Figure 2.</w:t>
      </w:r>
      <w:r w:rsidR="008379C2">
        <w:rPr>
          <w:rFonts w:asciiTheme="majorHAnsi" w:hAnsiTheme="majorHAnsi"/>
          <w:b/>
        </w:rPr>
        <w:t>4</w:t>
      </w:r>
      <w:r>
        <w:rPr>
          <w:rFonts w:asciiTheme="majorHAnsi" w:hAnsiTheme="majorHAnsi"/>
          <w:b/>
        </w:rPr>
        <w:t>f</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w:t>
      </w:r>
    </w:p>
    <w:p w14:paraId="3859F9BB" w14:textId="71AA7A23" w:rsidR="0016161E" w:rsidRDefault="0016161E" w:rsidP="0016161E">
      <w:pPr>
        <w:rPr>
          <w:rFonts w:asciiTheme="majorHAnsi" w:hAnsiTheme="majorHAnsi"/>
        </w:rPr>
      </w:pPr>
      <w:r w:rsidRPr="0011310D">
        <w:rPr>
          <w:rFonts w:asciiTheme="majorHAnsi" w:hAnsiTheme="majorHAnsi"/>
          <w:b/>
        </w:rPr>
        <w:t>Ontario</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5C0A540A" w14:textId="17C7F71E" w:rsidR="0028199E" w:rsidRDefault="0028199E" w:rsidP="00E577C1">
      <w:pPr>
        <w:rPr>
          <w:rFonts w:asciiTheme="majorHAnsi" w:hAnsiTheme="majorHAnsi"/>
        </w:rPr>
      </w:pPr>
    </w:p>
    <w:p w14:paraId="2001A443" w14:textId="77777777" w:rsidR="0028199E" w:rsidRDefault="0028199E" w:rsidP="00E577C1">
      <w:pPr>
        <w:rPr>
          <w:rFonts w:asciiTheme="majorHAnsi" w:hAnsiTheme="majorHAnsi"/>
        </w:rPr>
      </w:pPr>
    </w:p>
    <w:p w14:paraId="46A470D9" w14:textId="0EC21AC4" w:rsidR="00FD3A9D" w:rsidRDefault="00FD3A9D" w:rsidP="00E577C1">
      <w:pPr>
        <w:rPr>
          <w:rFonts w:asciiTheme="majorHAnsi" w:hAnsiTheme="majorHAnsi"/>
        </w:rPr>
      </w:pPr>
      <w:r>
        <w:rPr>
          <w:noProof/>
        </w:rPr>
        <w:drawing>
          <wp:inline distT="0" distB="0" distL="0" distR="0" wp14:anchorId="47899876" wp14:editId="62A1F331">
            <wp:extent cx="4965700" cy="2724150"/>
            <wp:effectExtent l="0" t="0" r="12700" b="1905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99BC2A" w14:textId="77777777" w:rsidR="00FD3A9D" w:rsidRDefault="00FD3A9D" w:rsidP="00E577C1">
      <w:pPr>
        <w:rPr>
          <w:rFonts w:asciiTheme="majorHAnsi" w:hAnsiTheme="majorHAnsi"/>
        </w:rPr>
      </w:pPr>
    </w:p>
    <w:p w14:paraId="67DA862A" w14:textId="6BA4CCCE" w:rsidR="00FD3A9D" w:rsidRPr="00437C4D" w:rsidRDefault="00FD3A9D" w:rsidP="00FD3A9D">
      <w:pPr>
        <w:rPr>
          <w:rFonts w:ascii="Calibri" w:eastAsia="Times New Roman" w:hAnsi="Calibri" w:cs="Times New Roman"/>
          <w:color w:val="000000"/>
          <w:sz w:val="22"/>
          <w:szCs w:val="22"/>
          <w:lang w:val="en-CA"/>
        </w:rPr>
      </w:pPr>
      <w:r>
        <w:rPr>
          <w:rFonts w:asciiTheme="majorHAnsi" w:hAnsiTheme="majorHAnsi"/>
        </w:rPr>
        <w:t xml:space="preserve">Job growth in Ontario has been concentrated in jobs that demand higher levels of literacy skill. Of the </w:t>
      </w:r>
      <w:r w:rsidRPr="00FD3A9D">
        <w:rPr>
          <w:rFonts w:ascii="Calibri" w:eastAsia="Times New Roman" w:hAnsi="Calibri" w:cs="Times New Roman"/>
          <w:color w:val="000000"/>
          <w:sz w:val="22"/>
          <w:szCs w:val="22"/>
          <w:lang w:val="en-CA"/>
        </w:rPr>
        <w:t>514,667</w:t>
      </w:r>
      <w:r>
        <w:rPr>
          <w:rFonts w:asciiTheme="majorHAnsi" w:hAnsiTheme="majorHAnsi"/>
        </w:rPr>
        <w:t xml:space="preserve"> jobs created between 1997 and 2014 96.7% have demanded Level 3 or above. Jobs that demand Level 5</w:t>
      </w:r>
      <w:r w:rsidR="00907AE3">
        <w:rPr>
          <w:rFonts w:asciiTheme="majorHAnsi" w:hAnsiTheme="majorHAnsi"/>
        </w:rPr>
        <w:t xml:space="preserve"> </w:t>
      </w:r>
      <w:r>
        <w:rPr>
          <w:rFonts w:asciiTheme="majorHAnsi" w:hAnsiTheme="majorHAnsi"/>
        </w:rPr>
        <w:t xml:space="preserve">literacy have experienced the highest growth rate of 80%. </w:t>
      </w:r>
    </w:p>
    <w:p w14:paraId="1AD49165" w14:textId="77777777" w:rsidR="00FD3A9D" w:rsidRDefault="00FD3A9D" w:rsidP="00E577C1">
      <w:pPr>
        <w:rPr>
          <w:rFonts w:asciiTheme="majorHAnsi" w:hAnsiTheme="majorHAnsi"/>
        </w:rPr>
      </w:pPr>
    </w:p>
    <w:p w14:paraId="33A2C36A" w14:textId="2C8FF43B" w:rsidR="0016161E" w:rsidRDefault="0016161E" w:rsidP="0016161E">
      <w:pPr>
        <w:rPr>
          <w:rFonts w:asciiTheme="majorHAnsi" w:hAnsiTheme="majorHAnsi"/>
        </w:rPr>
      </w:pPr>
      <w:r w:rsidRPr="0066595D">
        <w:rPr>
          <w:rFonts w:asciiTheme="majorHAnsi" w:hAnsiTheme="majorHAnsi"/>
          <w:b/>
        </w:rPr>
        <w:t>Figure 2.</w:t>
      </w:r>
      <w:r w:rsidR="008379C2">
        <w:rPr>
          <w:rFonts w:asciiTheme="majorHAnsi" w:hAnsiTheme="majorHAnsi"/>
          <w:b/>
        </w:rPr>
        <w:t>4</w:t>
      </w:r>
      <w:r>
        <w:rPr>
          <w:rFonts w:asciiTheme="majorHAnsi" w:hAnsiTheme="majorHAnsi"/>
          <w:b/>
        </w:rPr>
        <w:t>g</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Pr>
          <w:rFonts w:asciiTheme="majorHAnsi" w:hAnsiTheme="majorHAnsi"/>
        </w:rPr>
        <w:t xml:space="preserve">Manitoba, </w:t>
      </w:r>
      <w:r>
        <w:rPr>
          <w:rFonts w:asciiTheme="majorHAnsi" w:hAnsiTheme="majorHAnsi"/>
          <w:b/>
        </w:rPr>
        <w:t>1995 – 2014</w:t>
      </w:r>
      <w:r w:rsidRPr="0066595D">
        <w:rPr>
          <w:rFonts w:asciiTheme="majorHAnsi" w:hAnsiTheme="majorHAnsi"/>
          <w:b/>
        </w:rPr>
        <w:t>.</w:t>
      </w:r>
    </w:p>
    <w:p w14:paraId="249F5D9B" w14:textId="77777777" w:rsidR="00B84C59" w:rsidRDefault="00B84C59" w:rsidP="00E577C1">
      <w:pPr>
        <w:rPr>
          <w:rFonts w:asciiTheme="majorHAnsi" w:hAnsiTheme="majorHAnsi"/>
        </w:rPr>
      </w:pPr>
    </w:p>
    <w:p w14:paraId="062F912E" w14:textId="6D5FE86D" w:rsidR="0028199E" w:rsidRDefault="00B84C59" w:rsidP="00E577C1">
      <w:pPr>
        <w:rPr>
          <w:rFonts w:asciiTheme="majorHAnsi" w:hAnsiTheme="majorHAnsi"/>
        </w:rPr>
      </w:pPr>
      <w:r>
        <w:rPr>
          <w:noProof/>
        </w:rPr>
        <w:drawing>
          <wp:inline distT="0" distB="0" distL="0" distR="0" wp14:anchorId="329717B8" wp14:editId="7A36E55C">
            <wp:extent cx="4953000" cy="2647950"/>
            <wp:effectExtent l="0" t="0" r="2540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163D4D" w14:textId="77777777" w:rsidR="00B84C59" w:rsidRDefault="00B84C59" w:rsidP="0016161E">
      <w:pPr>
        <w:rPr>
          <w:rFonts w:asciiTheme="majorHAnsi" w:hAnsiTheme="majorHAnsi"/>
          <w:b/>
        </w:rPr>
      </w:pPr>
    </w:p>
    <w:p w14:paraId="2B3A9C73" w14:textId="49EDEAF9" w:rsidR="00B84C59" w:rsidRPr="00437C4D" w:rsidRDefault="00B84C59" w:rsidP="00B84C59">
      <w:pPr>
        <w:rPr>
          <w:rFonts w:ascii="Calibri" w:eastAsia="Times New Roman" w:hAnsi="Calibri" w:cs="Times New Roman"/>
          <w:color w:val="000000"/>
          <w:sz w:val="22"/>
          <w:szCs w:val="22"/>
          <w:lang w:val="en-CA"/>
        </w:rPr>
      </w:pPr>
      <w:r>
        <w:rPr>
          <w:rFonts w:asciiTheme="majorHAnsi" w:hAnsiTheme="majorHAnsi"/>
        </w:rPr>
        <w:t xml:space="preserve">Job growth in Manitoba has been concentrated in jobs that demand higher levels of literacy skill. Of the </w:t>
      </w:r>
      <w:r w:rsidR="006D1944" w:rsidRPr="006D1944">
        <w:rPr>
          <w:rFonts w:ascii="Calibri" w:eastAsia="Times New Roman" w:hAnsi="Calibri" w:cs="Times New Roman"/>
          <w:color w:val="000000"/>
          <w:sz w:val="22"/>
          <w:szCs w:val="22"/>
          <w:lang w:val="en-CA"/>
        </w:rPr>
        <w:t>32,938</w:t>
      </w:r>
      <w:r>
        <w:rPr>
          <w:rFonts w:asciiTheme="majorHAnsi" w:hAnsiTheme="majorHAnsi"/>
        </w:rPr>
        <w:t xml:space="preserve"> jobs created between 1997 and 2014 </w:t>
      </w:r>
      <w:r w:rsidR="006D1944">
        <w:rPr>
          <w:rFonts w:asciiTheme="majorHAnsi" w:hAnsiTheme="majorHAnsi"/>
        </w:rPr>
        <w:t>100%</w:t>
      </w:r>
      <w:r>
        <w:rPr>
          <w:rFonts w:asciiTheme="majorHAnsi" w:hAnsiTheme="majorHAnsi"/>
        </w:rPr>
        <w:t>% have demanded Level 3 or above. Jobs that demand Level 5 literacy have experienc</w:t>
      </w:r>
      <w:r w:rsidR="006D1944">
        <w:rPr>
          <w:rFonts w:asciiTheme="majorHAnsi" w:hAnsiTheme="majorHAnsi"/>
        </w:rPr>
        <w:t>ed the highest growth rate of 86</w:t>
      </w:r>
      <w:r>
        <w:rPr>
          <w:rFonts w:asciiTheme="majorHAnsi" w:hAnsiTheme="majorHAnsi"/>
        </w:rPr>
        <w:t xml:space="preserve">%. </w:t>
      </w:r>
    </w:p>
    <w:p w14:paraId="673A9D4B" w14:textId="77777777" w:rsidR="00B84C59" w:rsidRDefault="00B84C59" w:rsidP="0016161E">
      <w:pPr>
        <w:rPr>
          <w:rFonts w:asciiTheme="majorHAnsi" w:hAnsiTheme="majorHAnsi"/>
          <w:b/>
        </w:rPr>
      </w:pPr>
    </w:p>
    <w:p w14:paraId="32D660F4" w14:textId="299946D0" w:rsidR="0016161E" w:rsidRDefault="0016161E" w:rsidP="0016161E">
      <w:pPr>
        <w:rPr>
          <w:rFonts w:asciiTheme="majorHAnsi" w:hAnsiTheme="majorHAnsi"/>
        </w:rPr>
      </w:pPr>
      <w:r w:rsidRPr="0066595D">
        <w:rPr>
          <w:rFonts w:asciiTheme="majorHAnsi" w:hAnsiTheme="majorHAnsi"/>
          <w:b/>
        </w:rPr>
        <w:t>Figure 2.</w:t>
      </w:r>
      <w:r w:rsidR="008379C2">
        <w:rPr>
          <w:rFonts w:asciiTheme="majorHAnsi" w:hAnsiTheme="majorHAnsi"/>
          <w:b/>
        </w:rPr>
        <w:t>4</w:t>
      </w:r>
      <w:r>
        <w:rPr>
          <w:rFonts w:asciiTheme="majorHAnsi" w:hAnsiTheme="majorHAnsi"/>
          <w:b/>
        </w:rPr>
        <w:t>h</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Saskatchewan</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070BB1C4" w14:textId="77777777" w:rsidR="006A7FBB" w:rsidRDefault="006A7FBB" w:rsidP="00E577C1">
      <w:pPr>
        <w:rPr>
          <w:rFonts w:asciiTheme="majorHAnsi" w:hAnsiTheme="majorHAnsi"/>
        </w:rPr>
      </w:pPr>
    </w:p>
    <w:p w14:paraId="524B4E6A" w14:textId="36F33118" w:rsidR="0028199E" w:rsidRDefault="006A7FBB" w:rsidP="00E577C1">
      <w:pPr>
        <w:rPr>
          <w:rFonts w:asciiTheme="majorHAnsi" w:hAnsiTheme="majorHAnsi"/>
        </w:rPr>
      </w:pPr>
      <w:r>
        <w:rPr>
          <w:noProof/>
        </w:rPr>
        <w:drawing>
          <wp:inline distT="0" distB="0" distL="0" distR="0" wp14:anchorId="7BA91159" wp14:editId="50F44D8A">
            <wp:extent cx="4953000" cy="2647950"/>
            <wp:effectExtent l="0" t="0" r="2540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482513" w14:textId="77777777" w:rsidR="0028199E" w:rsidRDefault="0028199E" w:rsidP="00E577C1">
      <w:pPr>
        <w:rPr>
          <w:rFonts w:asciiTheme="majorHAnsi" w:hAnsiTheme="majorHAnsi"/>
        </w:rPr>
      </w:pPr>
    </w:p>
    <w:p w14:paraId="0A4B5AA2" w14:textId="3647C0CC" w:rsidR="006A7FBB" w:rsidRPr="00437C4D" w:rsidRDefault="006A7FBB" w:rsidP="006A7FBB">
      <w:pPr>
        <w:rPr>
          <w:rFonts w:ascii="Calibri" w:eastAsia="Times New Roman" w:hAnsi="Calibri" w:cs="Times New Roman"/>
          <w:color w:val="000000"/>
          <w:sz w:val="22"/>
          <w:szCs w:val="22"/>
          <w:lang w:val="en-CA"/>
        </w:rPr>
      </w:pPr>
      <w:r>
        <w:rPr>
          <w:rFonts w:asciiTheme="majorHAnsi" w:hAnsiTheme="majorHAnsi"/>
        </w:rPr>
        <w:lastRenderedPageBreak/>
        <w:t xml:space="preserve">Job growth in Saskatchewan has been concentrated in jobs that demand higher levels of literacy skill. Of the </w:t>
      </w:r>
      <w:r w:rsidRPr="006D1944">
        <w:rPr>
          <w:rFonts w:ascii="Calibri" w:eastAsia="Times New Roman" w:hAnsi="Calibri" w:cs="Times New Roman"/>
          <w:color w:val="000000"/>
          <w:sz w:val="22"/>
          <w:szCs w:val="22"/>
          <w:lang w:val="en-CA"/>
        </w:rPr>
        <w:t>32,</w:t>
      </w:r>
      <w:r>
        <w:rPr>
          <w:rFonts w:ascii="Calibri" w:eastAsia="Times New Roman" w:hAnsi="Calibri" w:cs="Times New Roman"/>
          <w:color w:val="000000"/>
          <w:sz w:val="22"/>
          <w:szCs w:val="22"/>
          <w:lang w:val="en-CA"/>
        </w:rPr>
        <w:t>437</w:t>
      </w:r>
      <w:r>
        <w:rPr>
          <w:rFonts w:asciiTheme="majorHAnsi" w:hAnsiTheme="majorHAnsi"/>
        </w:rPr>
        <w:t xml:space="preserve"> jobs cr</w:t>
      </w:r>
      <w:r w:rsidR="00FF39D3">
        <w:rPr>
          <w:rFonts w:asciiTheme="majorHAnsi" w:hAnsiTheme="majorHAnsi"/>
        </w:rPr>
        <w:t>eated between 1997 and 2014 97</w:t>
      </w:r>
      <w:r>
        <w:rPr>
          <w:rFonts w:asciiTheme="majorHAnsi" w:hAnsiTheme="majorHAnsi"/>
        </w:rPr>
        <w:t>% have demanded Level 3 or</w:t>
      </w:r>
      <w:r w:rsidR="00FF39D3">
        <w:rPr>
          <w:rFonts w:asciiTheme="majorHAnsi" w:hAnsiTheme="majorHAnsi"/>
        </w:rPr>
        <w:t xml:space="preserve"> above. Jobs that demand Level 4</w:t>
      </w:r>
      <w:r>
        <w:rPr>
          <w:rFonts w:asciiTheme="majorHAnsi" w:hAnsiTheme="majorHAnsi"/>
        </w:rPr>
        <w:t xml:space="preserve"> literacy have experienced the highest growth rate of </w:t>
      </w:r>
      <w:r w:rsidR="00FF39D3">
        <w:rPr>
          <w:rFonts w:asciiTheme="majorHAnsi" w:hAnsiTheme="majorHAnsi"/>
        </w:rPr>
        <w:t>64</w:t>
      </w:r>
      <w:r>
        <w:rPr>
          <w:rFonts w:asciiTheme="majorHAnsi" w:hAnsiTheme="majorHAnsi"/>
        </w:rPr>
        <w:t xml:space="preserve">%. </w:t>
      </w:r>
    </w:p>
    <w:p w14:paraId="756E68C1" w14:textId="77777777" w:rsidR="006A7FBB" w:rsidRDefault="006A7FBB" w:rsidP="00E577C1">
      <w:pPr>
        <w:rPr>
          <w:rFonts w:asciiTheme="majorHAnsi" w:hAnsiTheme="majorHAnsi"/>
        </w:rPr>
      </w:pPr>
    </w:p>
    <w:p w14:paraId="67C306D1" w14:textId="783E690F" w:rsidR="0028199E" w:rsidRDefault="0016161E" w:rsidP="00E577C1">
      <w:pPr>
        <w:rPr>
          <w:rFonts w:asciiTheme="majorHAnsi" w:hAnsiTheme="majorHAnsi"/>
        </w:rPr>
      </w:pPr>
      <w:r w:rsidRPr="0066595D">
        <w:rPr>
          <w:rFonts w:asciiTheme="majorHAnsi" w:hAnsiTheme="majorHAnsi"/>
          <w:b/>
        </w:rPr>
        <w:t>Figure 2.</w:t>
      </w:r>
      <w:r w:rsidR="008379C2">
        <w:rPr>
          <w:rFonts w:asciiTheme="majorHAnsi" w:hAnsiTheme="majorHAnsi"/>
          <w:b/>
        </w:rPr>
        <w:t>4</w:t>
      </w:r>
      <w:r>
        <w:rPr>
          <w:rFonts w:asciiTheme="majorHAnsi" w:hAnsiTheme="majorHAnsi"/>
          <w:b/>
        </w:rPr>
        <w:t>i</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Pr>
          <w:rFonts w:asciiTheme="majorHAnsi" w:hAnsiTheme="majorHAnsi"/>
        </w:rPr>
        <w:t xml:space="preserve">Alberta, </w:t>
      </w:r>
      <w:r>
        <w:rPr>
          <w:rFonts w:asciiTheme="majorHAnsi" w:hAnsiTheme="majorHAnsi"/>
          <w:b/>
        </w:rPr>
        <w:t>1995 – 2014</w:t>
      </w:r>
      <w:r w:rsidRPr="0066595D">
        <w:rPr>
          <w:rFonts w:asciiTheme="majorHAnsi" w:hAnsiTheme="majorHAnsi"/>
          <w:b/>
        </w:rPr>
        <w:t>.</w:t>
      </w:r>
    </w:p>
    <w:p w14:paraId="7A053941" w14:textId="77777777" w:rsidR="0028199E" w:rsidRDefault="0028199E" w:rsidP="00E577C1">
      <w:pPr>
        <w:rPr>
          <w:rFonts w:asciiTheme="majorHAnsi" w:hAnsiTheme="majorHAnsi"/>
        </w:rPr>
      </w:pPr>
    </w:p>
    <w:p w14:paraId="42A41E50" w14:textId="2E90018E" w:rsidR="00FF39D3" w:rsidRDefault="00FF39D3" w:rsidP="00E577C1">
      <w:pPr>
        <w:rPr>
          <w:rFonts w:asciiTheme="majorHAnsi" w:hAnsiTheme="majorHAnsi"/>
        </w:rPr>
      </w:pPr>
      <w:r>
        <w:rPr>
          <w:noProof/>
        </w:rPr>
        <w:drawing>
          <wp:inline distT="0" distB="0" distL="0" distR="0" wp14:anchorId="659862D9" wp14:editId="474F89BD">
            <wp:extent cx="4953000" cy="2647950"/>
            <wp:effectExtent l="0" t="0" r="2540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FBC93F" w14:textId="1A7582FF" w:rsidR="00FF39D3" w:rsidRPr="00437C4D" w:rsidRDefault="00FF39D3" w:rsidP="00FF39D3">
      <w:pPr>
        <w:rPr>
          <w:rFonts w:ascii="Calibri" w:eastAsia="Times New Roman" w:hAnsi="Calibri" w:cs="Times New Roman"/>
          <w:color w:val="000000"/>
          <w:sz w:val="22"/>
          <w:szCs w:val="22"/>
          <w:lang w:val="en-CA"/>
        </w:rPr>
      </w:pPr>
      <w:r>
        <w:rPr>
          <w:rFonts w:asciiTheme="majorHAnsi" w:hAnsiTheme="majorHAnsi"/>
        </w:rPr>
        <w:t xml:space="preserve">Job growth in Alberta has been concentrated in jobs that demand higher levels of literacy skill. Of the </w:t>
      </w:r>
      <w:r>
        <w:rPr>
          <w:rFonts w:ascii="Calibri" w:eastAsia="Times New Roman" w:hAnsi="Calibri" w:cs="Times New Roman"/>
          <w:color w:val="000000"/>
          <w:sz w:val="22"/>
          <w:szCs w:val="22"/>
          <w:lang w:val="en-CA"/>
        </w:rPr>
        <w:t>212,792</w:t>
      </w:r>
      <w:r>
        <w:rPr>
          <w:rFonts w:asciiTheme="majorHAnsi" w:hAnsiTheme="majorHAnsi"/>
        </w:rPr>
        <w:t xml:space="preserve"> jobs created between 1997 and 2014 97.6% have demanded Level 3 or above. Jobs that demand Level 4 literacy have experienced the highest growth rate of 54%. </w:t>
      </w:r>
    </w:p>
    <w:p w14:paraId="036D9BB9" w14:textId="77777777" w:rsidR="00FF39D3" w:rsidRDefault="00FF39D3" w:rsidP="0016161E">
      <w:pPr>
        <w:rPr>
          <w:rFonts w:asciiTheme="majorHAnsi" w:hAnsiTheme="majorHAnsi"/>
          <w:b/>
        </w:rPr>
      </w:pPr>
    </w:p>
    <w:p w14:paraId="007C218D" w14:textId="0D5159F1" w:rsidR="0016161E" w:rsidRPr="0011310D" w:rsidRDefault="0016161E" w:rsidP="0016161E">
      <w:pPr>
        <w:rPr>
          <w:rFonts w:asciiTheme="majorHAnsi" w:hAnsiTheme="majorHAnsi"/>
          <w:b/>
        </w:rPr>
      </w:pPr>
      <w:r w:rsidRPr="0066595D">
        <w:rPr>
          <w:rFonts w:asciiTheme="majorHAnsi" w:hAnsiTheme="majorHAnsi"/>
          <w:b/>
        </w:rPr>
        <w:t>Figure 2.</w:t>
      </w:r>
      <w:r w:rsidR="008379C2">
        <w:rPr>
          <w:rFonts w:asciiTheme="majorHAnsi" w:hAnsiTheme="majorHAnsi"/>
          <w:b/>
        </w:rPr>
        <w:t>4</w:t>
      </w:r>
      <w:r>
        <w:rPr>
          <w:rFonts w:asciiTheme="majorHAnsi" w:hAnsiTheme="majorHAnsi"/>
          <w:b/>
        </w:rPr>
        <w:t>j</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sidRPr="0011310D">
        <w:rPr>
          <w:rFonts w:asciiTheme="majorHAnsi" w:hAnsiTheme="majorHAnsi"/>
          <w:b/>
        </w:rPr>
        <w:t xml:space="preserve">British Columbia, </w:t>
      </w:r>
      <w:r w:rsidRPr="0016161E">
        <w:rPr>
          <w:rFonts w:asciiTheme="majorHAnsi" w:hAnsiTheme="majorHAnsi"/>
          <w:b/>
        </w:rPr>
        <w:t>1995 – 2014.</w:t>
      </w:r>
    </w:p>
    <w:p w14:paraId="3572700B" w14:textId="1E5FF70F" w:rsidR="0028199E" w:rsidRDefault="0028199E" w:rsidP="00E577C1">
      <w:pPr>
        <w:rPr>
          <w:rFonts w:asciiTheme="majorHAnsi" w:hAnsiTheme="majorHAnsi"/>
        </w:rPr>
      </w:pPr>
    </w:p>
    <w:p w14:paraId="614F159F" w14:textId="2F2A1263" w:rsidR="00E577C1" w:rsidRDefault="0066414D" w:rsidP="00E577C1">
      <w:pPr>
        <w:rPr>
          <w:rFonts w:asciiTheme="majorHAnsi" w:hAnsiTheme="majorHAnsi"/>
        </w:rPr>
      </w:pPr>
      <w:r>
        <w:rPr>
          <w:noProof/>
        </w:rPr>
        <w:lastRenderedPageBreak/>
        <w:drawing>
          <wp:inline distT="0" distB="0" distL="0" distR="0" wp14:anchorId="4C2038CC" wp14:editId="0B2FB6D7">
            <wp:extent cx="4953000" cy="2647950"/>
            <wp:effectExtent l="0" t="0" r="2540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1626F52" w14:textId="77777777" w:rsidR="00E577C1" w:rsidRDefault="00E577C1" w:rsidP="00E577C1">
      <w:pPr>
        <w:rPr>
          <w:rFonts w:asciiTheme="majorHAnsi" w:hAnsiTheme="majorHAnsi"/>
          <w:b/>
        </w:rPr>
      </w:pPr>
    </w:p>
    <w:p w14:paraId="3DA7E295" w14:textId="04F41ED6" w:rsidR="0063026E" w:rsidRPr="00437C4D" w:rsidRDefault="0063026E" w:rsidP="0063026E">
      <w:pPr>
        <w:rPr>
          <w:rFonts w:ascii="Calibri" w:eastAsia="Times New Roman" w:hAnsi="Calibri" w:cs="Times New Roman"/>
          <w:color w:val="000000"/>
          <w:sz w:val="22"/>
          <w:szCs w:val="22"/>
          <w:lang w:val="en-CA"/>
        </w:rPr>
      </w:pPr>
      <w:r>
        <w:rPr>
          <w:rFonts w:asciiTheme="majorHAnsi" w:hAnsiTheme="majorHAnsi"/>
        </w:rPr>
        <w:t xml:space="preserve">Job growth in British Columbia has been concentrated in jobs that demand higher levels of literacy skill. Of the </w:t>
      </w:r>
      <w:r w:rsidR="0066414D">
        <w:rPr>
          <w:rFonts w:asciiTheme="majorHAnsi" w:hAnsiTheme="majorHAnsi"/>
        </w:rPr>
        <w:t xml:space="preserve">132,792 </w:t>
      </w:r>
      <w:r>
        <w:rPr>
          <w:rFonts w:asciiTheme="majorHAnsi" w:hAnsiTheme="majorHAnsi"/>
        </w:rPr>
        <w:t>jobs cr</w:t>
      </w:r>
      <w:r w:rsidR="0066414D">
        <w:rPr>
          <w:rFonts w:asciiTheme="majorHAnsi" w:hAnsiTheme="majorHAnsi"/>
        </w:rPr>
        <w:t>eated between 1997 and 2014 98</w:t>
      </w:r>
      <w:r>
        <w:rPr>
          <w:rFonts w:asciiTheme="majorHAnsi" w:hAnsiTheme="majorHAnsi"/>
        </w:rPr>
        <w:t>% have demanded Level 3 or above. Jobs that demand Level 4 literacy have experienc</w:t>
      </w:r>
      <w:r w:rsidR="0066414D">
        <w:rPr>
          <w:rFonts w:asciiTheme="majorHAnsi" w:hAnsiTheme="majorHAnsi"/>
        </w:rPr>
        <w:t>ed the highest growth rate of 62.7</w:t>
      </w:r>
      <w:r>
        <w:rPr>
          <w:rFonts w:asciiTheme="majorHAnsi" w:hAnsiTheme="majorHAnsi"/>
        </w:rPr>
        <w:t xml:space="preserve">%. </w:t>
      </w:r>
    </w:p>
    <w:p w14:paraId="4B3548D3" w14:textId="77777777" w:rsidR="008379C2" w:rsidRDefault="008379C2" w:rsidP="00E577C1">
      <w:pPr>
        <w:rPr>
          <w:rFonts w:asciiTheme="majorHAnsi" w:hAnsiTheme="majorHAnsi"/>
          <w:b/>
        </w:rPr>
        <w:sectPr w:rsidR="008379C2" w:rsidSect="000A26E8">
          <w:type w:val="oddPage"/>
          <w:pgSz w:w="12240" w:h="15840"/>
          <w:pgMar w:top="1440" w:right="1800" w:bottom="1440" w:left="1800" w:header="708" w:footer="708" w:gutter="0"/>
          <w:cols w:space="708"/>
          <w:docGrid w:linePitch="360"/>
        </w:sectPr>
      </w:pPr>
    </w:p>
    <w:p w14:paraId="50433728" w14:textId="1ABC7731" w:rsidR="0063026E" w:rsidRPr="00AB6E9A" w:rsidRDefault="0063026E" w:rsidP="00E577C1">
      <w:pPr>
        <w:rPr>
          <w:rFonts w:asciiTheme="majorHAnsi" w:hAnsiTheme="majorHAnsi"/>
          <w:b/>
        </w:rPr>
      </w:pPr>
    </w:p>
    <w:p w14:paraId="0E14BCA0" w14:textId="7D7EFC46" w:rsidR="00770C72" w:rsidRPr="00AB6E9A" w:rsidRDefault="00770C72">
      <w:pPr>
        <w:rPr>
          <w:rFonts w:asciiTheme="majorHAnsi" w:hAnsiTheme="majorHAnsi"/>
          <w:b/>
        </w:rPr>
      </w:pPr>
      <w:r w:rsidRPr="00AB6E9A">
        <w:rPr>
          <w:rFonts w:asciiTheme="majorHAnsi" w:hAnsiTheme="majorHAnsi"/>
          <w:b/>
        </w:rPr>
        <w:t xml:space="preserve">Chapter </w:t>
      </w:r>
      <w:r w:rsidR="0075490A" w:rsidRPr="00AB6E9A">
        <w:rPr>
          <w:rFonts w:asciiTheme="majorHAnsi" w:hAnsiTheme="majorHAnsi"/>
          <w:b/>
        </w:rPr>
        <w:t>3</w:t>
      </w:r>
      <w:r w:rsidRPr="00AB6E9A">
        <w:rPr>
          <w:rFonts w:asciiTheme="majorHAnsi" w:hAnsiTheme="majorHAnsi"/>
          <w:b/>
        </w:rPr>
        <w:t xml:space="preserve">: </w:t>
      </w:r>
      <w:r w:rsidR="00456F63" w:rsidRPr="00AB6E9A">
        <w:rPr>
          <w:rFonts w:asciiTheme="majorHAnsi" w:hAnsiTheme="majorHAnsi"/>
          <w:b/>
        </w:rPr>
        <w:t xml:space="preserve">The supply of literacy </w:t>
      </w:r>
    </w:p>
    <w:p w14:paraId="16844166" w14:textId="77777777" w:rsidR="0048723E" w:rsidRDefault="0048723E">
      <w:pPr>
        <w:rPr>
          <w:rFonts w:asciiTheme="majorHAnsi" w:hAnsiTheme="majorHAnsi"/>
        </w:rPr>
      </w:pPr>
    </w:p>
    <w:p w14:paraId="2AE54AD1" w14:textId="3A68EFB4" w:rsidR="008C4181" w:rsidRDefault="0048723E">
      <w:pPr>
        <w:rPr>
          <w:rFonts w:asciiTheme="majorHAnsi" w:hAnsiTheme="majorHAnsi"/>
        </w:rPr>
      </w:pPr>
      <w:r>
        <w:rPr>
          <w:rFonts w:asciiTheme="majorHAnsi" w:hAnsiTheme="majorHAnsi"/>
        </w:rPr>
        <w:t xml:space="preserve">This chapter profiles trends in the supply of literacy </w:t>
      </w:r>
      <w:r w:rsidR="001209B0">
        <w:rPr>
          <w:rFonts w:asciiTheme="majorHAnsi" w:hAnsiTheme="majorHAnsi"/>
        </w:rPr>
        <w:t>using data from the 2003 IALSS and the 2011 PIAAC data</w:t>
      </w:r>
      <w:r w:rsidR="001209B0">
        <w:rPr>
          <w:rStyle w:val="FootnoteReference"/>
          <w:rFonts w:asciiTheme="majorHAnsi" w:hAnsiTheme="majorHAnsi"/>
        </w:rPr>
        <w:footnoteReference w:id="3"/>
      </w:r>
      <w:r w:rsidR="001209B0">
        <w:rPr>
          <w:rFonts w:asciiTheme="majorHAnsi" w:hAnsiTheme="majorHAnsi"/>
        </w:rPr>
        <w:t xml:space="preserve">. </w:t>
      </w:r>
      <w:r w:rsidR="00862066">
        <w:rPr>
          <w:rFonts w:asciiTheme="majorHAnsi" w:hAnsiTheme="majorHAnsi"/>
        </w:rPr>
        <w:t xml:space="preserve">Where sample sizes permit, results from the 1994 IALS study are also presented. </w:t>
      </w:r>
      <w:r w:rsidR="001209B0">
        <w:rPr>
          <w:rFonts w:asciiTheme="majorHAnsi" w:hAnsiTheme="majorHAnsi"/>
        </w:rPr>
        <w:t xml:space="preserve">This information </w:t>
      </w:r>
      <w:r w:rsidR="00324E55">
        <w:rPr>
          <w:rFonts w:asciiTheme="majorHAnsi" w:hAnsiTheme="majorHAnsi"/>
        </w:rPr>
        <w:t xml:space="preserve">is crucial to understand if the available skill supply is likely to be able to meet projected </w:t>
      </w:r>
      <w:r w:rsidR="00862066">
        <w:rPr>
          <w:rFonts w:asciiTheme="majorHAnsi" w:hAnsiTheme="majorHAnsi"/>
        </w:rPr>
        <w:t xml:space="preserve">increased </w:t>
      </w:r>
      <w:r w:rsidR="00324E55">
        <w:rPr>
          <w:rFonts w:asciiTheme="majorHAnsi" w:hAnsiTheme="majorHAnsi"/>
        </w:rPr>
        <w:t>levels of skill demanded by the economy.</w:t>
      </w:r>
      <w:r w:rsidR="008B0BF7">
        <w:rPr>
          <w:rFonts w:asciiTheme="majorHAnsi" w:hAnsiTheme="majorHAnsi"/>
        </w:rPr>
        <w:t xml:space="preserve">  </w:t>
      </w:r>
    </w:p>
    <w:p w14:paraId="338EB1E5" w14:textId="77777777" w:rsidR="008C4181" w:rsidRDefault="008C4181">
      <w:pPr>
        <w:rPr>
          <w:rFonts w:asciiTheme="majorHAnsi" w:hAnsiTheme="majorHAnsi"/>
        </w:rPr>
      </w:pPr>
    </w:p>
    <w:p w14:paraId="704CA7F0" w14:textId="77777777"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Understanding the evolution of skill profiles is a matter of understanding the flows of skill that are expected to transform the available stock of skill over time.</w:t>
      </w:r>
    </w:p>
    <w:p w14:paraId="47D3A29D" w14:textId="7D191FF2"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The rest is simple arithmetic – multiply the number of people in each of the expected flows by their relative skill level, and then adding the resultant values up year over year, provides an estimate of the st</w:t>
      </w:r>
      <w:r w:rsidRPr="004603D7">
        <w:rPr>
          <w:rFonts w:asciiTheme="majorHAnsi" w:hAnsiTheme="majorHAnsi" w:cs="Arial"/>
        </w:rPr>
        <w:t>ock of literacy skill for any given period</w:t>
      </w:r>
      <w:r w:rsidRPr="00AB6E9A">
        <w:rPr>
          <w:rFonts w:asciiTheme="majorHAnsi" w:hAnsiTheme="majorHAnsi" w:cs="Arial"/>
        </w:rPr>
        <w:t>.</w:t>
      </w:r>
    </w:p>
    <w:p w14:paraId="1D1247C4" w14:textId="3240D4EC"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 xml:space="preserve">An analogy is useful here. Think of a bathtub partly full of water at a given temperature. The volume of water and its temperature represents the stock of literacy </w:t>
      </w:r>
      <w:r w:rsidRPr="004603D7">
        <w:rPr>
          <w:rFonts w:asciiTheme="majorHAnsi" w:hAnsiTheme="majorHAnsi" w:cs="Arial"/>
        </w:rPr>
        <w:t xml:space="preserve">skills available in the initial </w:t>
      </w:r>
      <w:r w:rsidRPr="00AB6E9A">
        <w:rPr>
          <w:rFonts w:asciiTheme="majorHAnsi" w:hAnsiTheme="majorHAnsi" w:cs="Arial"/>
        </w:rPr>
        <w:t xml:space="preserve">period for use by the </w:t>
      </w:r>
      <w:proofErr w:type="spellStart"/>
      <w:r w:rsidRPr="00AB6E9A">
        <w:rPr>
          <w:rFonts w:asciiTheme="majorHAnsi" w:hAnsiTheme="majorHAnsi" w:cs="Arial"/>
        </w:rPr>
        <w:t>labour</w:t>
      </w:r>
      <w:proofErr w:type="spellEnd"/>
      <w:r w:rsidRPr="00AB6E9A">
        <w:rPr>
          <w:rFonts w:asciiTheme="majorHAnsi" w:hAnsiTheme="majorHAnsi" w:cs="Arial"/>
        </w:rPr>
        <w:t xml:space="preserve"> market and the broader society.</w:t>
      </w:r>
    </w:p>
    <w:p w14:paraId="6157DECD" w14:textId="1ED7039F"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 xml:space="preserve">Now think of the tap being on. The flow of water into the tub serves to raise the water level, just as the flow of young people leaving the secondary and post-secondary system increases the available stock of literacy skill available to the </w:t>
      </w:r>
      <w:proofErr w:type="spellStart"/>
      <w:r w:rsidRPr="00AB6E9A">
        <w:rPr>
          <w:rFonts w:asciiTheme="majorHAnsi" w:hAnsiTheme="majorHAnsi" w:cs="Arial"/>
        </w:rPr>
        <w:t>labour</w:t>
      </w:r>
      <w:proofErr w:type="spellEnd"/>
      <w:r w:rsidRPr="00AB6E9A">
        <w:rPr>
          <w:rFonts w:asciiTheme="majorHAnsi" w:hAnsiTheme="majorHAnsi" w:cs="Arial"/>
        </w:rPr>
        <w:t xml:space="preserve"> market. Obviously the rate at which the tub will fill up depends upon the how open the tap is on. At a trickle it will take a long time to fill, wide open it will fill rapidly. The same principle applies to how quickly the water in the tub will heat up or cool off. No matter what the rate</w:t>
      </w:r>
      <w:r>
        <w:rPr>
          <w:rFonts w:asciiTheme="majorHAnsi" w:hAnsiTheme="majorHAnsi" w:cs="Arial"/>
        </w:rPr>
        <w:t>,</w:t>
      </w:r>
      <w:r w:rsidRPr="00AB6E9A">
        <w:rPr>
          <w:rFonts w:asciiTheme="majorHAnsi" w:hAnsiTheme="majorHAnsi" w:cs="Arial"/>
        </w:rPr>
        <w:t xml:space="preserve"> incoming water that is cooler than that which is in the tub will tend to cool the entire tubful. Similarly, water that is warmer than that which is in the tub will tend to increase the average temperature. In both cases</w:t>
      </w:r>
      <w:r>
        <w:rPr>
          <w:rFonts w:asciiTheme="majorHAnsi" w:hAnsiTheme="majorHAnsi" w:cs="Arial"/>
        </w:rPr>
        <w:t>,</w:t>
      </w:r>
      <w:r w:rsidRPr="00AB6E9A">
        <w:rPr>
          <w:rFonts w:asciiTheme="majorHAnsi" w:hAnsiTheme="majorHAnsi" w:cs="Arial"/>
        </w:rPr>
        <w:t xml:space="preserve"> the rate at which the temperature increases or decreases will be defined by the product of the flow rate and the difference between the current temperature of the water in the tub and the incoming flow from the tap.</w:t>
      </w:r>
    </w:p>
    <w:p w14:paraId="030B4BF2" w14:textId="77777777"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 xml:space="preserve">Changes in the stock of literacy skill are driven by the same basic principles. The number of students leaving the education system multiplied by how much their average skill level is above or below the average skill level of all adults will provide an estimate of how quickly the stock of literacy skills is likely to grow over time as successive cohorts of students enter the </w:t>
      </w:r>
      <w:proofErr w:type="spellStart"/>
      <w:r w:rsidRPr="00AB6E9A">
        <w:rPr>
          <w:rFonts w:asciiTheme="majorHAnsi" w:hAnsiTheme="majorHAnsi" w:cs="Arial"/>
        </w:rPr>
        <w:t>labour</w:t>
      </w:r>
      <w:proofErr w:type="spellEnd"/>
      <w:r w:rsidRPr="00AB6E9A">
        <w:rPr>
          <w:rFonts w:asciiTheme="majorHAnsi" w:hAnsiTheme="majorHAnsi" w:cs="Arial"/>
        </w:rPr>
        <w:t xml:space="preserve"> market.</w:t>
      </w:r>
    </w:p>
    <w:p w14:paraId="636D44D9" w14:textId="61154F01"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 xml:space="preserve">Now think about the tub being so full that water is draining out through the overflow. Again the rate at which the tub drains, and the average temperature of the water </w:t>
      </w:r>
      <w:r w:rsidRPr="00AB6E9A">
        <w:rPr>
          <w:rFonts w:asciiTheme="majorHAnsi" w:hAnsiTheme="majorHAnsi" w:cs="Arial"/>
        </w:rPr>
        <w:lastRenderedPageBreak/>
        <w:t xml:space="preserve">leaving the tub, will determine the remaining volume of water and whether it becomes cooler or hotter over time. The dynamics of skill stocks are essentially the same. Older workers leave the </w:t>
      </w:r>
      <w:proofErr w:type="spellStart"/>
      <w:r w:rsidRPr="00AB6E9A">
        <w:rPr>
          <w:rFonts w:asciiTheme="majorHAnsi" w:hAnsiTheme="majorHAnsi" w:cs="Arial"/>
        </w:rPr>
        <w:t>labour</w:t>
      </w:r>
      <w:proofErr w:type="spellEnd"/>
      <w:r w:rsidRPr="00AB6E9A">
        <w:rPr>
          <w:rFonts w:asciiTheme="majorHAnsi" w:hAnsiTheme="majorHAnsi" w:cs="Arial"/>
        </w:rPr>
        <w:t xml:space="preserve"> force through retirement and eventually the mortal coil through death, events that </w:t>
      </w:r>
      <w:r w:rsidRPr="00844328">
        <w:rPr>
          <w:rFonts w:asciiTheme="majorHAnsi" w:hAnsiTheme="majorHAnsi" w:cs="Arial"/>
        </w:rPr>
        <w:t>have tended to reduce</w:t>
      </w:r>
      <w:r w:rsidRPr="00AB6E9A">
        <w:rPr>
          <w:rFonts w:asciiTheme="majorHAnsi" w:hAnsiTheme="majorHAnsi" w:cs="Arial"/>
        </w:rPr>
        <w:t xml:space="preserve"> the stock of skill over time. The rate at which they will change the overall stock of literacy skill will depend upon how many of them there are and what their average skill level is relative to the overall average.</w:t>
      </w:r>
    </w:p>
    <w:p w14:paraId="71F7330A" w14:textId="77777777"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At this point the metaphor begins to break down. Most bathtubs only have one tap and one drain. In contrast, the stock of literacy skill is changed by multiple flows, each with its own “volume” and “average temperature”. The principles, however, remain the same – the rate of change in the stock of skills will depend on both the size of the flows and their average skill levels.</w:t>
      </w:r>
    </w:p>
    <w:p w14:paraId="336E014B" w14:textId="208BCFC1"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For example, the stock of literacy skill has grown over time due to large numbers of baby-boomers leaving high school with higher skills than previous cohorts. Current cohorts of students are much smaller due to unprecedented declines in fertility, a fact that limits the impact that they can have on the overall stock of skill</w:t>
      </w:r>
      <w:r w:rsidR="00844328">
        <w:rPr>
          <w:rFonts w:asciiTheme="majorHAnsi" w:hAnsiTheme="majorHAnsi" w:cs="Arial"/>
        </w:rPr>
        <w:t xml:space="preserve"> irrespective of the relative skill level</w:t>
      </w:r>
      <w:r w:rsidRPr="00AB6E9A">
        <w:rPr>
          <w:rFonts w:asciiTheme="majorHAnsi" w:hAnsiTheme="majorHAnsi" w:cs="Arial"/>
        </w:rPr>
        <w:t>.</w:t>
      </w:r>
    </w:p>
    <w:p w14:paraId="1E345B10" w14:textId="77777777"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Similarly, the stock of literacy skill is added to by varying amounts through participation in various sorts of post-secondary education. Rates of participation are rising rapidly but the relatively small size of the cohorts will limit their contribution to the stock of skill.</w:t>
      </w:r>
    </w:p>
    <w:p w14:paraId="7143C8AA" w14:textId="6DC72998"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Participation in adult education and training will add to the stock of literacy skill.</w:t>
      </w:r>
      <w:r w:rsidR="00844328">
        <w:rPr>
          <w:rFonts w:asciiTheme="majorHAnsi" w:hAnsiTheme="majorHAnsi" w:cs="Times"/>
        </w:rPr>
        <w:t xml:space="preserve"> </w:t>
      </w:r>
      <w:r w:rsidRPr="00AB6E9A">
        <w:rPr>
          <w:rFonts w:asciiTheme="majorHAnsi" w:hAnsiTheme="majorHAnsi" w:cs="Arial"/>
        </w:rPr>
        <w:t xml:space="preserve">Rates of participation in adult education and training have been rising steadily over the past decades so it </w:t>
      </w:r>
      <w:r w:rsidR="00844328" w:rsidRPr="00844328">
        <w:rPr>
          <w:rFonts w:asciiTheme="majorHAnsi" w:hAnsiTheme="majorHAnsi" w:cs="Arial"/>
        </w:rPr>
        <w:t>might be expected that they would have</w:t>
      </w:r>
      <w:r w:rsidRPr="00AB6E9A">
        <w:rPr>
          <w:rFonts w:asciiTheme="majorHAnsi" w:hAnsiTheme="majorHAnsi" w:cs="Arial"/>
        </w:rPr>
        <w:t xml:space="preserve"> contribute</w:t>
      </w:r>
      <w:r w:rsidR="00844328">
        <w:rPr>
          <w:rFonts w:asciiTheme="majorHAnsi" w:hAnsiTheme="majorHAnsi" w:cs="Arial"/>
        </w:rPr>
        <w:t>d</w:t>
      </w:r>
      <w:r w:rsidRPr="00AB6E9A">
        <w:rPr>
          <w:rFonts w:asciiTheme="majorHAnsi" w:hAnsiTheme="majorHAnsi" w:cs="Arial"/>
        </w:rPr>
        <w:t xml:space="preserve"> to increasing the stock of skill.</w:t>
      </w:r>
    </w:p>
    <w:p w14:paraId="50760C4E" w14:textId="0C9394BF"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Immigration will change the stock of skill over time as additional cohorts of immigrants arrive</w:t>
      </w:r>
      <w:r w:rsidR="00844328">
        <w:rPr>
          <w:rFonts w:asciiTheme="majorHAnsi" w:hAnsiTheme="majorHAnsi" w:cs="Arial"/>
        </w:rPr>
        <w:t>,</w:t>
      </w:r>
      <w:r w:rsidRPr="00AB6E9A">
        <w:rPr>
          <w:rFonts w:asciiTheme="majorHAnsi" w:hAnsiTheme="majorHAnsi" w:cs="Arial"/>
        </w:rPr>
        <w:t xml:space="preserve"> but will only add to the stock of skill if their average skills are better at arrival than the average skill level or if they improve their literacy skills faster than previous cohorts.</w:t>
      </w:r>
    </w:p>
    <w:p w14:paraId="5BC2F190" w14:textId="77777777"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Generally retirement and death will serve to improve the average skill level of the population because, as a group they have much lower levels of education, and literacy skill, than the average.</w:t>
      </w:r>
    </w:p>
    <w:p w14:paraId="60BA0A5C" w14:textId="77777777"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Similarly, out-migration is likely to reduce the stock of skill over time as high skilled adults seek economic opportunity in other countries and retirees seek warmer climes.</w:t>
      </w:r>
    </w:p>
    <w:p w14:paraId="5C2C5E96" w14:textId="7CDB6386"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Finally, to the surprise of some, skill loss in adulthood appears to have had a marked impact on the available stock of liter</w:t>
      </w:r>
      <w:r w:rsidR="00844328" w:rsidRPr="00844328">
        <w:rPr>
          <w:rFonts w:asciiTheme="majorHAnsi" w:hAnsiTheme="majorHAnsi" w:cs="Arial"/>
        </w:rPr>
        <w:t>acy skills</w:t>
      </w:r>
      <w:r w:rsidRPr="00AB6E9A">
        <w:rPr>
          <w:rFonts w:asciiTheme="majorHAnsi" w:hAnsiTheme="majorHAnsi" w:cs="Arial"/>
        </w:rPr>
        <w:t>. A large percentage of all adults lost skills they once had between 1994 and 2003 and again between 2003 and 2011, a loss that appears to be the result of inadequate levels of aggregate economic and social demand for skill use. Although each adult lost only a small proportion of their skill</w:t>
      </w:r>
      <w:r w:rsidR="00844328">
        <w:rPr>
          <w:rFonts w:asciiTheme="majorHAnsi" w:hAnsiTheme="majorHAnsi" w:cs="Arial"/>
        </w:rPr>
        <w:t>,</w:t>
      </w:r>
      <w:r w:rsidRPr="00AB6E9A">
        <w:rPr>
          <w:rFonts w:asciiTheme="majorHAnsi" w:hAnsiTheme="majorHAnsi" w:cs="Arial"/>
        </w:rPr>
        <w:t xml:space="preserve"> the large </w:t>
      </w:r>
      <w:r w:rsidRPr="00AB6E9A">
        <w:rPr>
          <w:rFonts w:asciiTheme="majorHAnsi" w:hAnsiTheme="majorHAnsi" w:cs="Arial"/>
        </w:rPr>
        <w:lastRenderedPageBreak/>
        <w:t>number of adults touched implies a significant negative flow.</w:t>
      </w:r>
    </w:p>
    <w:p w14:paraId="78AE3485" w14:textId="211B55B6" w:rsidR="004603D7" w:rsidRPr="00AB6E9A" w:rsidRDefault="004603D7" w:rsidP="004603D7">
      <w:pPr>
        <w:widowControl w:val="0"/>
        <w:autoSpaceDE w:val="0"/>
        <w:autoSpaceDN w:val="0"/>
        <w:adjustRightInd w:val="0"/>
        <w:spacing w:after="240"/>
        <w:rPr>
          <w:rFonts w:asciiTheme="majorHAnsi" w:hAnsiTheme="majorHAnsi" w:cs="Times"/>
        </w:rPr>
      </w:pPr>
      <w:r w:rsidRPr="00AB6E9A">
        <w:rPr>
          <w:rFonts w:asciiTheme="majorHAnsi" w:hAnsiTheme="majorHAnsi" w:cs="Arial"/>
        </w:rPr>
        <w:t>The following figure attempts to capture the key features of the system th</w:t>
      </w:r>
      <w:r w:rsidR="00844328" w:rsidRPr="00844328">
        <w:rPr>
          <w:rFonts w:asciiTheme="majorHAnsi" w:hAnsiTheme="majorHAnsi" w:cs="Arial"/>
        </w:rPr>
        <w:t xml:space="preserve">at have </w:t>
      </w:r>
      <w:r w:rsidRPr="00AB6E9A">
        <w:rPr>
          <w:rFonts w:asciiTheme="majorHAnsi" w:hAnsiTheme="majorHAnsi" w:cs="Arial"/>
        </w:rPr>
        <w:t>define</w:t>
      </w:r>
      <w:r w:rsidR="00844328">
        <w:rPr>
          <w:rFonts w:asciiTheme="majorHAnsi" w:hAnsiTheme="majorHAnsi" w:cs="Arial"/>
        </w:rPr>
        <w:t>d</w:t>
      </w:r>
      <w:r w:rsidRPr="00AB6E9A">
        <w:rPr>
          <w:rFonts w:asciiTheme="majorHAnsi" w:hAnsiTheme="majorHAnsi" w:cs="Arial"/>
        </w:rPr>
        <w:t xml:space="preserve"> the </w:t>
      </w:r>
      <w:r w:rsidR="00844328">
        <w:rPr>
          <w:rFonts w:asciiTheme="majorHAnsi" w:hAnsiTheme="majorHAnsi" w:cs="Arial"/>
        </w:rPr>
        <w:t xml:space="preserve">supply </w:t>
      </w:r>
      <w:r w:rsidRPr="00AB6E9A">
        <w:rPr>
          <w:rFonts w:asciiTheme="majorHAnsi" w:hAnsiTheme="majorHAnsi" w:cs="Arial"/>
        </w:rPr>
        <w:t xml:space="preserve">of the literacy skill over the </w:t>
      </w:r>
      <w:r w:rsidR="00844328">
        <w:rPr>
          <w:rFonts w:asciiTheme="majorHAnsi" w:hAnsiTheme="majorHAnsi" w:cs="Arial"/>
        </w:rPr>
        <w:t>past two decades</w:t>
      </w:r>
      <w:r w:rsidRPr="00AB6E9A">
        <w:rPr>
          <w:rFonts w:asciiTheme="majorHAnsi" w:hAnsiTheme="majorHAnsi" w:cs="Arial"/>
        </w:rPr>
        <w:t>.</w:t>
      </w:r>
    </w:p>
    <w:p w14:paraId="4E21D271" w14:textId="78398504" w:rsidR="004603D7" w:rsidRPr="007B22C9" w:rsidRDefault="00844328" w:rsidP="004603D7">
      <w:pPr>
        <w:widowControl w:val="0"/>
        <w:autoSpaceDE w:val="0"/>
        <w:autoSpaceDN w:val="0"/>
        <w:adjustRightInd w:val="0"/>
        <w:spacing w:after="240"/>
        <w:rPr>
          <w:rFonts w:asciiTheme="majorHAnsi" w:hAnsiTheme="majorHAnsi" w:cs="Arial"/>
          <w:b/>
          <w:bCs/>
        </w:rPr>
      </w:pPr>
      <w:r w:rsidRPr="007B22C9">
        <w:rPr>
          <w:rFonts w:asciiTheme="majorHAnsi" w:hAnsiTheme="majorHAnsi" w:cs="Arial"/>
          <w:b/>
          <w:bCs/>
        </w:rPr>
        <w:t>Figure 3.1</w:t>
      </w:r>
      <w:r w:rsidR="004603D7" w:rsidRPr="007B22C9">
        <w:rPr>
          <w:rFonts w:asciiTheme="majorHAnsi" w:hAnsiTheme="majorHAnsi" w:cs="Arial"/>
          <w:b/>
          <w:bCs/>
        </w:rPr>
        <w:t> Stock a</w:t>
      </w:r>
      <w:r w:rsidRPr="007B22C9">
        <w:rPr>
          <w:rFonts w:asciiTheme="majorHAnsi" w:hAnsiTheme="majorHAnsi" w:cs="Arial"/>
          <w:b/>
          <w:bCs/>
        </w:rPr>
        <w:t>nd flow: Understanding what</w:t>
      </w:r>
      <w:r w:rsidR="004603D7" w:rsidRPr="007B22C9">
        <w:rPr>
          <w:rFonts w:asciiTheme="majorHAnsi" w:hAnsiTheme="majorHAnsi" w:cs="Arial"/>
          <w:b/>
          <w:bCs/>
        </w:rPr>
        <w:t xml:space="preserve"> change</w:t>
      </w:r>
      <w:r w:rsidRPr="007B22C9">
        <w:rPr>
          <w:rFonts w:asciiTheme="majorHAnsi" w:hAnsiTheme="majorHAnsi" w:cs="Arial"/>
          <w:b/>
          <w:bCs/>
        </w:rPr>
        <w:t>d</w:t>
      </w:r>
      <w:r w:rsidR="004603D7" w:rsidRPr="007B22C9">
        <w:rPr>
          <w:rFonts w:asciiTheme="majorHAnsi" w:hAnsiTheme="majorHAnsi" w:cs="Arial"/>
          <w:b/>
          <w:bCs/>
        </w:rPr>
        <w:t xml:space="preserve"> Canada’s literacy skill</w:t>
      </w:r>
      <w:r w:rsidRPr="007B22C9">
        <w:rPr>
          <w:rFonts w:asciiTheme="majorHAnsi" w:hAnsiTheme="majorHAnsi" w:cs="Arial"/>
          <w:b/>
          <w:bCs/>
        </w:rPr>
        <w:t xml:space="preserve"> profile since 1994</w:t>
      </w:r>
    </w:p>
    <w:p w14:paraId="34DDE696" w14:textId="77777777" w:rsidR="004603D7" w:rsidRDefault="004603D7">
      <w:pPr>
        <w:rPr>
          <w:rFonts w:asciiTheme="majorHAnsi" w:hAnsiTheme="majorHAnsi"/>
        </w:rPr>
      </w:pPr>
    </w:p>
    <w:p w14:paraId="3FE3C602" w14:textId="632E746E" w:rsidR="004603D7" w:rsidRDefault="00844328">
      <w:pPr>
        <w:rPr>
          <w:rFonts w:asciiTheme="majorHAnsi" w:hAnsiTheme="majorHAnsi"/>
        </w:rPr>
      </w:pPr>
      <w:r>
        <w:rPr>
          <w:rFonts w:asciiTheme="majorHAnsi" w:hAnsiTheme="majorHAnsi"/>
          <w:noProof/>
        </w:rPr>
        <w:drawing>
          <wp:inline distT="0" distB="0" distL="0" distR="0" wp14:anchorId="2E555928" wp14:editId="7D726ED0">
            <wp:extent cx="5486400" cy="3243620"/>
            <wp:effectExtent l="0" t="0" r="0" b="762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243620"/>
                    </a:xfrm>
                    <a:prstGeom prst="rect">
                      <a:avLst/>
                    </a:prstGeom>
                    <a:noFill/>
                    <a:ln>
                      <a:noFill/>
                    </a:ln>
                  </pic:spPr>
                </pic:pic>
              </a:graphicData>
            </a:graphic>
          </wp:inline>
        </w:drawing>
      </w:r>
    </w:p>
    <w:p w14:paraId="20301970" w14:textId="77777777" w:rsidR="004603D7" w:rsidRDefault="004603D7">
      <w:pPr>
        <w:rPr>
          <w:rFonts w:asciiTheme="majorHAnsi" w:hAnsiTheme="majorHAnsi"/>
        </w:rPr>
      </w:pPr>
    </w:p>
    <w:p w14:paraId="62551977" w14:textId="77777777" w:rsidR="00986615" w:rsidRPr="00FF6321" w:rsidRDefault="00986615">
      <w:pPr>
        <w:rPr>
          <w:rFonts w:asciiTheme="majorHAnsi" w:hAnsiTheme="majorHAnsi"/>
          <w:b/>
        </w:rPr>
      </w:pPr>
    </w:p>
    <w:p w14:paraId="75BEDE37" w14:textId="66C0AE3F" w:rsidR="00986615" w:rsidRPr="00FF6321" w:rsidRDefault="00DB5682">
      <w:pPr>
        <w:rPr>
          <w:rFonts w:asciiTheme="majorHAnsi" w:hAnsiTheme="majorHAnsi"/>
          <w:b/>
        </w:rPr>
      </w:pPr>
      <w:r>
        <w:rPr>
          <w:rFonts w:asciiTheme="majorHAnsi" w:hAnsiTheme="majorHAnsi"/>
          <w:b/>
        </w:rPr>
        <w:t>3.1</w:t>
      </w:r>
      <w:r>
        <w:rPr>
          <w:rFonts w:asciiTheme="majorHAnsi" w:hAnsiTheme="majorHAnsi"/>
          <w:b/>
        </w:rPr>
        <w:tab/>
      </w:r>
      <w:r w:rsidR="00986615" w:rsidRPr="00FF6321">
        <w:rPr>
          <w:rFonts w:asciiTheme="majorHAnsi" w:hAnsiTheme="majorHAnsi"/>
          <w:b/>
        </w:rPr>
        <w:t>Why differences in the level and distribution of literacy</w:t>
      </w:r>
      <w:r w:rsidR="003F2EB3">
        <w:rPr>
          <w:rFonts w:asciiTheme="majorHAnsi" w:hAnsiTheme="majorHAnsi"/>
          <w:b/>
        </w:rPr>
        <w:t xml:space="preserve"> </w:t>
      </w:r>
      <w:r w:rsidR="00986615" w:rsidRPr="00FF6321">
        <w:rPr>
          <w:rFonts w:asciiTheme="majorHAnsi" w:hAnsiTheme="majorHAnsi"/>
          <w:b/>
        </w:rPr>
        <w:t>skill matter</w:t>
      </w:r>
    </w:p>
    <w:p w14:paraId="2DBE9B5B" w14:textId="77777777" w:rsidR="00986615" w:rsidRDefault="00986615">
      <w:pPr>
        <w:rPr>
          <w:rFonts w:asciiTheme="majorHAnsi" w:hAnsiTheme="majorHAnsi"/>
        </w:rPr>
      </w:pPr>
    </w:p>
    <w:p w14:paraId="045AB845" w14:textId="77777777" w:rsidR="00986615" w:rsidRDefault="00986615" w:rsidP="00986615">
      <w:pPr>
        <w:rPr>
          <w:rFonts w:asciiTheme="majorHAnsi" w:hAnsiTheme="majorHAnsi"/>
        </w:rPr>
      </w:pPr>
      <w:r>
        <w:rPr>
          <w:rFonts w:asciiTheme="majorHAnsi" w:hAnsiTheme="majorHAnsi"/>
        </w:rPr>
        <w:t>The distributions of literacy and numeracy in this chapter are presented in the form of box-whisker plots that provide proficiency scores at the 5</w:t>
      </w:r>
      <w:r w:rsidRPr="00D81A1E">
        <w:rPr>
          <w:rFonts w:asciiTheme="majorHAnsi" w:hAnsiTheme="majorHAnsi"/>
          <w:vertAlign w:val="superscript"/>
        </w:rPr>
        <w:t>th</w:t>
      </w:r>
      <w:r>
        <w:rPr>
          <w:rFonts w:asciiTheme="majorHAnsi" w:hAnsiTheme="majorHAnsi"/>
        </w:rPr>
        <w:t>, 25</w:t>
      </w:r>
      <w:r w:rsidRPr="00D81A1E">
        <w:rPr>
          <w:rFonts w:asciiTheme="majorHAnsi" w:hAnsiTheme="majorHAnsi"/>
          <w:vertAlign w:val="superscript"/>
        </w:rPr>
        <w:t>th</w:t>
      </w:r>
      <w:r>
        <w:rPr>
          <w:rFonts w:asciiTheme="majorHAnsi" w:hAnsiTheme="majorHAnsi"/>
        </w:rPr>
        <w:t>, 50</w:t>
      </w:r>
      <w:r w:rsidRPr="00D81A1E">
        <w:rPr>
          <w:rFonts w:asciiTheme="majorHAnsi" w:hAnsiTheme="majorHAnsi"/>
          <w:vertAlign w:val="superscript"/>
        </w:rPr>
        <w:t>th</w:t>
      </w:r>
      <w:r>
        <w:rPr>
          <w:rFonts w:asciiTheme="majorHAnsi" w:hAnsiTheme="majorHAnsi"/>
        </w:rPr>
        <w:t>, 75</w:t>
      </w:r>
      <w:r w:rsidRPr="00D81A1E">
        <w:rPr>
          <w:rFonts w:asciiTheme="majorHAnsi" w:hAnsiTheme="majorHAnsi"/>
          <w:vertAlign w:val="superscript"/>
        </w:rPr>
        <w:t>th</w:t>
      </w:r>
      <w:r>
        <w:rPr>
          <w:rFonts w:asciiTheme="majorHAnsi" w:hAnsiTheme="majorHAnsi"/>
        </w:rPr>
        <w:t xml:space="preserve"> and 95</w:t>
      </w:r>
      <w:r w:rsidRPr="00D81A1E">
        <w:rPr>
          <w:rFonts w:asciiTheme="majorHAnsi" w:hAnsiTheme="majorHAnsi"/>
          <w:vertAlign w:val="superscript"/>
        </w:rPr>
        <w:t>th</w:t>
      </w:r>
      <w:r>
        <w:rPr>
          <w:rFonts w:asciiTheme="majorHAnsi" w:hAnsiTheme="majorHAnsi"/>
        </w:rPr>
        <w:t xml:space="preserve"> percentiles.  </w:t>
      </w:r>
    </w:p>
    <w:p w14:paraId="275BEA1D" w14:textId="77777777" w:rsidR="00986615" w:rsidRDefault="00986615">
      <w:pPr>
        <w:rPr>
          <w:rFonts w:asciiTheme="majorHAnsi" w:hAnsiTheme="majorHAnsi"/>
        </w:rPr>
      </w:pPr>
    </w:p>
    <w:p w14:paraId="018226D9" w14:textId="56B4385F" w:rsidR="009843DD" w:rsidRDefault="009843DD">
      <w:pPr>
        <w:rPr>
          <w:rFonts w:asciiTheme="majorHAnsi" w:hAnsiTheme="majorHAnsi"/>
        </w:rPr>
      </w:pPr>
      <w:r>
        <w:rPr>
          <w:rFonts w:asciiTheme="majorHAnsi" w:hAnsiTheme="majorHAnsi"/>
        </w:rPr>
        <w:t>This approach has been taken because r</w:t>
      </w:r>
      <w:r w:rsidR="000903EB">
        <w:rPr>
          <w:rFonts w:asciiTheme="majorHAnsi" w:hAnsiTheme="majorHAnsi"/>
        </w:rPr>
        <w:t xml:space="preserve">esearch shows that </w:t>
      </w:r>
      <w:r w:rsidR="00B04867">
        <w:rPr>
          <w:rFonts w:asciiTheme="majorHAnsi" w:hAnsiTheme="majorHAnsi"/>
        </w:rPr>
        <w:t>the level and distribution of literacy and numeracy skill are</w:t>
      </w:r>
      <w:r w:rsidR="000903EB">
        <w:rPr>
          <w:rFonts w:asciiTheme="majorHAnsi" w:hAnsiTheme="majorHAnsi"/>
        </w:rPr>
        <w:t xml:space="preserve"> economically</w:t>
      </w:r>
      <w:r>
        <w:rPr>
          <w:rFonts w:asciiTheme="majorHAnsi" w:hAnsiTheme="majorHAnsi"/>
        </w:rPr>
        <w:t xml:space="preserve"> and socially</w:t>
      </w:r>
      <w:r w:rsidR="000903EB">
        <w:rPr>
          <w:rFonts w:asciiTheme="majorHAnsi" w:hAnsiTheme="majorHAnsi"/>
        </w:rPr>
        <w:t xml:space="preserve"> important</w:t>
      </w:r>
      <w:r w:rsidR="00B04867">
        <w:rPr>
          <w:rFonts w:asciiTheme="majorHAnsi" w:hAnsiTheme="majorHAnsi"/>
        </w:rPr>
        <w:t xml:space="preserve">.  </w:t>
      </w:r>
    </w:p>
    <w:p w14:paraId="52109F7B" w14:textId="77777777" w:rsidR="009843DD" w:rsidRDefault="009843DD">
      <w:pPr>
        <w:rPr>
          <w:rFonts w:asciiTheme="majorHAnsi" w:hAnsiTheme="majorHAnsi"/>
        </w:rPr>
      </w:pPr>
    </w:p>
    <w:p w14:paraId="708156DD" w14:textId="0196EFFF" w:rsidR="000903EB" w:rsidRDefault="00B04867">
      <w:pPr>
        <w:rPr>
          <w:rFonts w:asciiTheme="majorHAnsi" w:hAnsiTheme="majorHAnsi"/>
        </w:rPr>
      </w:pPr>
      <w:r>
        <w:rPr>
          <w:rFonts w:asciiTheme="majorHAnsi" w:hAnsiTheme="majorHAnsi"/>
        </w:rPr>
        <w:t xml:space="preserve">First, </w:t>
      </w:r>
      <w:r w:rsidR="000903EB">
        <w:rPr>
          <w:rFonts w:asciiTheme="majorHAnsi" w:hAnsiTheme="majorHAnsi"/>
        </w:rPr>
        <w:t xml:space="preserve">differences in average scores </w:t>
      </w:r>
      <w:r>
        <w:rPr>
          <w:rFonts w:asciiTheme="majorHAnsi" w:hAnsiTheme="majorHAnsi"/>
        </w:rPr>
        <w:t xml:space="preserve">have been shown to </w:t>
      </w:r>
      <w:r w:rsidR="000903EB">
        <w:rPr>
          <w:rFonts w:asciiTheme="majorHAnsi" w:hAnsiTheme="majorHAnsi"/>
        </w:rPr>
        <w:t xml:space="preserve">explain over 55% of differences in the long-term rates of Gross Domestic Product (GDP) and </w:t>
      </w:r>
      <w:proofErr w:type="spellStart"/>
      <w:r w:rsidR="000903EB">
        <w:rPr>
          <w:rFonts w:asciiTheme="majorHAnsi" w:hAnsiTheme="majorHAnsi"/>
        </w:rPr>
        <w:t>labour</w:t>
      </w:r>
      <w:proofErr w:type="spellEnd"/>
      <w:r w:rsidR="000903EB">
        <w:rPr>
          <w:rFonts w:asciiTheme="majorHAnsi" w:hAnsiTheme="majorHAnsi"/>
        </w:rPr>
        <w:t xml:space="preserve"> productivity among countries and provinces (</w:t>
      </w:r>
      <w:proofErr w:type="spellStart"/>
      <w:r w:rsidR="000903EB">
        <w:rPr>
          <w:rFonts w:asciiTheme="majorHAnsi" w:hAnsiTheme="majorHAnsi"/>
        </w:rPr>
        <w:t>Coulombe</w:t>
      </w:r>
      <w:proofErr w:type="spellEnd"/>
      <w:r w:rsidR="000903EB">
        <w:rPr>
          <w:rFonts w:asciiTheme="majorHAnsi" w:hAnsiTheme="majorHAnsi"/>
        </w:rPr>
        <w:t xml:space="preserve">, Tremblay and </w:t>
      </w:r>
      <w:proofErr w:type="spellStart"/>
      <w:r w:rsidR="000903EB">
        <w:rPr>
          <w:rFonts w:asciiTheme="majorHAnsi" w:hAnsiTheme="majorHAnsi"/>
        </w:rPr>
        <w:t>Marchand</w:t>
      </w:r>
      <w:proofErr w:type="spellEnd"/>
      <w:r w:rsidR="000903EB">
        <w:rPr>
          <w:rFonts w:asciiTheme="majorHAnsi" w:hAnsiTheme="majorHAnsi"/>
        </w:rPr>
        <w:t xml:space="preserve">, 2004 and </w:t>
      </w:r>
      <w:proofErr w:type="spellStart"/>
      <w:r w:rsidR="000903EB">
        <w:rPr>
          <w:rFonts w:asciiTheme="majorHAnsi" w:hAnsiTheme="majorHAnsi"/>
        </w:rPr>
        <w:t>Coulombe</w:t>
      </w:r>
      <w:proofErr w:type="spellEnd"/>
      <w:r w:rsidR="000903EB">
        <w:rPr>
          <w:rFonts w:asciiTheme="majorHAnsi" w:hAnsiTheme="majorHAnsi"/>
        </w:rPr>
        <w:t xml:space="preserve"> and Tremblay, </w:t>
      </w:r>
      <w:r>
        <w:rPr>
          <w:rFonts w:asciiTheme="majorHAnsi" w:hAnsiTheme="majorHAnsi"/>
        </w:rPr>
        <w:t>2006 a) and b)</w:t>
      </w:r>
      <w:r w:rsidR="000903EB">
        <w:rPr>
          <w:rFonts w:asciiTheme="majorHAnsi" w:hAnsiTheme="majorHAnsi"/>
        </w:rPr>
        <w:t>.</w:t>
      </w:r>
      <w:r w:rsidR="00456F63">
        <w:rPr>
          <w:rFonts w:asciiTheme="majorHAnsi" w:hAnsiTheme="majorHAnsi"/>
        </w:rPr>
        <w:t xml:space="preserve"> Increases in skill lead increases in GDP and </w:t>
      </w:r>
      <w:proofErr w:type="spellStart"/>
      <w:r w:rsidR="00456F63">
        <w:rPr>
          <w:rFonts w:asciiTheme="majorHAnsi" w:hAnsiTheme="majorHAnsi"/>
        </w:rPr>
        <w:t>labour</w:t>
      </w:r>
      <w:proofErr w:type="spellEnd"/>
      <w:r w:rsidR="00456F63">
        <w:rPr>
          <w:rFonts w:asciiTheme="majorHAnsi" w:hAnsiTheme="majorHAnsi"/>
        </w:rPr>
        <w:t xml:space="preserve"> productivity growth, something that suggests that these skills are fundamental determinants of growth. </w:t>
      </w:r>
    </w:p>
    <w:p w14:paraId="4FBDEBE4" w14:textId="77777777" w:rsidR="000903EB" w:rsidRDefault="000903EB">
      <w:pPr>
        <w:rPr>
          <w:rFonts w:asciiTheme="majorHAnsi" w:hAnsiTheme="majorHAnsi"/>
        </w:rPr>
      </w:pPr>
    </w:p>
    <w:p w14:paraId="344B7DFE" w14:textId="7BB49A02" w:rsidR="009843DD" w:rsidRDefault="009843DD">
      <w:pPr>
        <w:rPr>
          <w:rFonts w:asciiTheme="majorHAnsi" w:hAnsiTheme="majorHAnsi"/>
        </w:rPr>
      </w:pPr>
      <w:r>
        <w:rPr>
          <w:rFonts w:asciiTheme="majorHAnsi" w:hAnsiTheme="majorHAnsi"/>
        </w:rPr>
        <w:lastRenderedPageBreak/>
        <w:t xml:space="preserve">Second, the same research shows that differences in the proportion of adults with skills below Level 3 has been shown to have an impact the long-term rates of Gross Domestic Product (GDP) and </w:t>
      </w:r>
      <w:proofErr w:type="spellStart"/>
      <w:r>
        <w:rPr>
          <w:rFonts w:asciiTheme="majorHAnsi" w:hAnsiTheme="majorHAnsi"/>
        </w:rPr>
        <w:t>labour</w:t>
      </w:r>
      <w:proofErr w:type="spellEnd"/>
      <w:r>
        <w:rPr>
          <w:rFonts w:asciiTheme="majorHAnsi" w:hAnsiTheme="majorHAnsi"/>
        </w:rPr>
        <w:t xml:space="preserve"> productivity among countries and provinces</w:t>
      </w:r>
      <w:r w:rsidR="00862066">
        <w:rPr>
          <w:rFonts w:asciiTheme="majorHAnsi" w:hAnsiTheme="majorHAnsi"/>
        </w:rPr>
        <w:t>. It would appear that</w:t>
      </w:r>
      <w:r w:rsidR="00261077">
        <w:rPr>
          <w:rFonts w:asciiTheme="majorHAnsi" w:hAnsiTheme="majorHAnsi"/>
        </w:rPr>
        <w:t xml:space="preserve"> employers adjust the level of skill demand down </w:t>
      </w:r>
      <w:r w:rsidR="00862066">
        <w:rPr>
          <w:rFonts w:asciiTheme="majorHAnsi" w:hAnsiTheme="majorHAnsi"/>
        </w:rPr>
        <w:t xml:space="preserve">when </w:t>
      </w:r>
      <w:r w:rsidR="00261077">
        <w:rPr>
          <w:rFonts w:asciiTheme="majorHAnsi" w:hAnsiTheme="majorHAnsi"/>
        </w:rPr>
        <w:t xml:space="preserve">the </w:t>
      </w:r>
      <w:proofErr w:type="spellStart"/>
      <w:r w:rsidR="00261077">
        <w:rPr>
          <w:rFonts w:asciiTheme="majorHAnsi" w:hAnsiTheme="majorHAnsi"/>
        </w:rPr>
        <w:t>lbour</w:t>
      </w:r>
      <w:proofErr w:type="spellEnd"/>
      <w:r w:rsidR="00261077">
        <w:rPr>
          <w:rFonts w:asciiTheme="majorHAnsi" w:hAnsiTheme="majorHAnsi"/>
        </w:rPr>
        <w:t xml:space="preserve"> pool from which they draw contain</w:t>
      </w:r>
      <w:r w:rsidR="00862066">
        <w:rPr>
          <w:rFonts w:asciiTheme="majorHAnsi" w:hAnsiTheme="majorHAnsi"/>
        </w:rPr>
        <w:t xml:space="preserve"> large proportions of workers with literacy skills below Level 3</w:t>
      </w:r>
      <w:r w:rsidR="00261077">
        <w:rPr>
          <w:rFonts w:asciiTheme="majorHAnsi" w:hAnsiTheme="majorHAnsi"/>
        </w:rPr>
        <w:t>.</w:t>
      </w:r>
      <w:r w:rsidR="00862066">
        <w:rPr>
          <w:rFonts w:asciiTheme="majorHAnsi" w:hAnsiTheme="majorHAnsi"/>
        </w:rPr>
        <w:t xml:space="preserve">  </w:t>
      </w:r>
    </w:p>
    <w:p w14:paraId="68979733" w14:textId="77777777" w:rsidR="009843DD" w:rsidRDefault="009843DD">
      <w:pPr>
        <w:rPr>
          <w:rFonts w:asciiTheme="majorHAnsi" w:hAnsiTheme="majorHAnsi"/>
        </w:rPr>
      </w:pPr>
    </w:p>
    <w:p w14:paraId="1A907518" w14:textId="320E8A07" w:rsidR="009843DD" w:rsidRDefault="009843DD">
      <w:pPr>
        <w:rPr>
          <w:rFonts w:asciiTheme="majorHAnsi" w:hAnsiTheme="majorHAnsi"/>
        </w:rPr>
      </w:pPr>
      <w:r>
        <w:rPr>
          <w:rFonts w:asciiTheme="majorHAnsi" w:hAnsiTheme="majorHAnsi"/>
        </w:rPr>
        <w:t xml:space="preserve">Third, the research </w:t>
      </w:r>
      <w:r w:rsidR="00D21D9C">
        <w:rPr>
          <w:rFonts w:asciiTheme="majorHAnsi" w:hAnsiTheme="majorHAnsi"/>
        </w:rPr>
        <w:t xml:space="preserve">literature </w:t>
      </w:r>
      <w:r>
        <w:rPr>
          <w:rFonts w:asciiTheme="majorHAnsi" w:hAnsiTheme="majorHAnsi"/>
        </w:rPr>
        <w:t xml:space="preserve">suggests that adults with skills below Level 3 bear a disproportionate share of poor </w:t>
      </w:r>
      <w:proofErr w:type="spellStart"/>
      <w:r>
        <w:rPr>
          <w:rFonts w:asciiTheme="majorHAnsi" w:hAnsiTheme="majorHAnsi"/>
        </w:rPr>
        <w:t>labour</w:t>
      </w:r>
      <w:proofErr w:type="spellEnd"/>
      <w:r>
        <w:rPr>
          <w:rFonts w:asciiTheme="majorHAnsi" w:hAnsiTheme="majorHAnsi"/>
        </w:rPr>
        <w:t xml:space="preserve"> market, health, social and educational outcomes (</w:t>
      </w:r>
      <w:proofErr w:type="spellStart"/>
      <w:r>
        <w:rPr>
          <w:rFonts w:asciiTheme="majorHAnsi" w:hAnsiTheme="majorHAnsi"/>
        </w:rPr>
        <w:t>Macracken</w:t>
      </w:r>
      <w:proofErr w:type="spellEnd"/>
      <w:r>
        <w:rPr>
          <w:rFonts w:asciiTheme="majorHAnsi" w:hAnsiTheme="majorHAnsi"/>
        </w:rPr>
        <w:t xml:space="preserve"> and Murray, 20</w:t>
      </w:r>
      <w:r w:rsidR="00986615">
        <w:rPr>
          <w:rFonts w:asciiTheme="majorHAnsi" w:hAnsiTheme="majorHAnsi"/>
        </w:rPr>
        <w:t>10)</w:t>
      </w:r>
      <w:r>
        <w:rPr>
          <w:rFonts w:asciiTheme="majorHAnsi" w:hAnsiTheme="majorHAnsi"/>
        </w:rPr>
        <w:t xml:space="preserve">. More prosaically these adults earn less, work less, are less healthy, are less socially engaged and have lower education levels than their more skilled peers.  </w:t>
      </w:r>
    </w:p>
    <w:p w14:paraId="25988B99" w14:textId="77777777" w:rsidR="00986615" w:rsidRDefault="00986615">
      <w:pPr>
        <w:rPr>
          <w:rFonts w:asciiTheme="majorHAnsi" w:hAnsiTheme="majorHAnsi"/>
        </w:rPr>
      </w:pPr>
    </w:p>
    <w:p w14:paraId="6DB6DF59" w14:textId="4962B94A" w:rsidR="00D21D9C" w:rsidRDefault="00986615">
      <w:pPr>
        <w:rPr>
          <w:rFonts w:asciiTheme="majorHAnsi" w:hAnsiTheme="majorHAnsi"/>
        </w:rPr>
      </w:pPr>
      <w:r>
        <w:rPr>
          <w:rFonts w:asciiTheme="majorHAnsi" w:hAnsiTheme="majorHAnsi"/>
        </w:rPr>
        <w:t xml:space="preserve">Fourth, the research </w:t>
      </w:r>
      <w:r w:rsidR="00D21D9C">
        <w:rPr>
          <w:rFonts w:asciiTheme="majorHAnsi" w:hAnsiTheme="majorHAnsi"/>
        </w:rPr>
        <w:t xml:space="preserve">literature </w:t>
      </w:r>
      <w:r>
        <w:rPr>
          <w:rFonts w:asciiTheme="majorHAnsi" w:hAnsiTheme="majorHAnsi"/>
        </w:rPr>
        <w:t>suggests that the range of skill between the 5</w:t>
      </w:r>
      <w:r w:rsidRPr="00FF6321">
        <w:rPr>
          <w:rFonts w:asciiTheme="majorHAnsi" w:hAnsiTheme="majorHAnsi"/>
          <w:vertAlign w:val="superscript"/>
        </w:rPr>
        <w:t>th</w:t>
      </w:r>
      <w:r>
        <w:rPr>
          <w:rFonts w:asciiTheme="majorHAnsi" w:hAnsiTheme="majorHAnsi"/>
        </w:rPr>
        <w:t xml:space="preserve"> and 95</w:t>
      </w:r>
      <w:r w:rsidRPr="00FF6321">
        <w:rPr>
          <w:rFonts w:asciiTheme="majorHAnsi" w:hAnsiTheme="majorHAnsi"/>
          <w:vertAlign w:val="superscript"/>
        </w:rPr>
        <w:t>th</w:t>
      </w:r>
      <w:r>
        <w:rPr>
          <w:rFonts w:asciiTheme="majorHAnsi" w:hAnsiTheme="majorHAnsi"/>
        </w:rPr>
        <w:t xml:space="preserve"> percentile</w:t>
      </w:r>
      <w:r w:rsidR="00D21D9C">
        <w:rPr>
          <w:rFonts w:asciiTheme="majorHAnsi" w:hAnsiTheme="majorHAnsi"/>
        </w:rPr>
        <w:t xml:space="preserve"> scores</w:t>
      </w:r>
      <w:r>
        <w:rPr>
          <w:rFonts w:asciiTheme="majorHAnsi" w:hAnsiTheme="majorHAnsi"/>
        </w:rPr>
        <w:t xml:space="preserve"> </w:t>
      </w:r>
      <w:r w:rsidR="00D21D9C">
        <w:rPr>
          <w:rFonts w:asciiTheme="majorHAnsi" w:hAnsiTheme="majorHAnsi"/>
        </w:rPr>
        <w:t xml:space="preserve">conditions the impact that skills have on individual outcomes. </w:t>
      </w:r>
      <w:proofErr w:type="gramStart"/>
      <w:r w:rsidR="00D21D9C">
        <w:rPr>
          <w:rFonts w:asciiTheme="majorHAnsi" w:hAnsiTheme="majorHAnsi"/>
        </w:rPr>
        <w:t xml:space="preserve">More specifically, the larger the range of skill in the population, the larger the impact of skill on </w:t>
      </w:r>
      <w:r w:rsidR="0083256F">
        <w:rPr>
          <w:rFonts w:asciiTheme="majorHAnsi" w:hAnsiTheme="majorHAnsi"/>
        </w:rPr>
        <w:t xml:space="preserve">individual </w:t>
      </w:r>
      <w:r w:rsidR="00D21D9C">
        <w:rPr>
          <w:rFonts w:asciiTheme="majorHAnsi" w:hAnsiTheme="majorHAnsi"/>
        </w:rPr>
        <w:t>outcomes.</w:t>
      </w:r>
      <w:proofErr w:type="gramEnd"/>
    </w:p>
    <w:p w14:paraId="614D7584" w14:textId="77777777" w:rsidR="00D21D9C" w:rsidRDefault="00D21D9C">
      <w:pPr>
        <w:rPr>
          <w:rFonts w:asciiTheme="majorHAnsi" w:hAnsiTheme="majorHAnsi"/>
        </w:rPr>
      </w:pPr>
    </w:p>
    <w:p w14:paraId="6DA1E4CB" w14:textId="5A853304" w:rsidR="00986615" w:rsidRDefault="00D21D9C">
      <w:pPr>
        <w:rPr>
          <w:rFonts w:asciiTheme="majorHAnsi" w:hAnsiTheme="majorHAnsi"/>
        </w:rPr>
      </w:pPr>
      <w:r>
        <w:rPr>
          <w:rFonts w:asciiTheme="majorHAnsi" w:hAnsiTheme="majorHAnsi"/>
        </w:rPr>
        <w:t xml:space="preserve">Finally, the fit between the level of literacy and numeracy skill demanded by the job and the workers skill has been shown to have an impact on both individual </w:t>
      </w:r>
      <w:proofErr w:type="spellStart"/>
      <w:r>
        <w:rPr>
          <w:rFonts w:asciiTheme="majorHAnsi" w:hAnsiTheme="majorHAnsi"/>
        </w:rPr>
        <w:t>labour</w:t>
      </w:r>
      <w:proofErr w:type="spellEnd"/>
      <w:r>
        <w:rPr>
          <w:rFonts w:asciiTheme="majorHAnsi" w:hAnsiTheme="majorHAnsi"/>
        </w:rPr>
        <w:t xml:space="preserve"> </w:t>
      </w:r>
      <w:proofErr w:type="gramStart"/>
      <w:r>
        <w:rPr>
          <w:rFonts w:asciiTheme="majorHAnsi" w:hAnsiTheme="majorHAnsi"/>
        </w:rPr>
        <w:t>market  outcomes</w:t>
      </w:r>
      <w:proofErr w:type="gramEnd"/>
      <w:r>
        <w:rPr>
          <w:rFonts w:asciiTheme="majorHAnsi" w:hAnsiTheme="majorHAnsi"/>
        </w:rPr>
        <w:t xml:space="preserve"> and macro-economic performance</w:t>
      </w:r>
      <w:r w:rsidR="000A74EE">
        <w:rPr>
          <w:rFonts w:asciiTheme="majorHAnsi" w:hAnsiTheme="majorHAnsi"/>
        </w:rPr>
        <w:t xml:space="preserve">. Higher levels of fit have been shown to have a positive impact on </w:t>
      </w:r>
      <w:proofErr w:type="spellStart"/>
      <w:r w:rsidR="000A74EE">
        <w:rPr>
          <w:rFonts w:asciiTheme="majorHAnsi" w:hAnsiTheme="majorHAnsi"/>
        </w:rPr>
        <w:t>labour</w:t>
      </w:r>
      <w:proofErr w:type="spellEnd"/>
      <w:r w:rsidR="000A74EE">
        <w:rPr>
          <w:rFonts w:asciiTheme="majorHAnsi" w:hAnsiTheme="majorHAnsi"/>
        </w:rPr>
        <w:t xml:space="preserve"> productivity and to reduce skill loss (SRDC, 2014 and DataAngel Policy Research, 2016).</w:t>
      </w:r>
      <w:r w:rsidR="00261077">
        <w:rPr>
          <w:rFonts w:asciiTheme="majorHAnsi" w:hAnsiTheme="majorHAnsi"/>
        </w:rPr>
        <w:t xml:space="preserve"> </w:t>
      </w:r>
    </w:p>
    <w:p w14:paraId="6DA746A5" w14:textId="77777777" w:rsidR="0048723E" w:rsidRPr="00AB6E9A" w:rsidRDefault="0048723E">
      <w:pPr>
        <w:rPr>
          <w:rFonts w:asciiTheme="majorHAnsi" w:hAnsiTheme="majorHAnsi"/>
          <w:b/>
        </w:rPr>
      </w:pPr>
    </w:p>
    <w:p w14:paraId="1681A7B0" w14:textId="54FE4105" w:rsidR="00456F63" w:rsidRPr="00AB6E9A" w:rsidRDefault="00482FD2">
      <w:pPr>
        <w:rPr>
          <w:rFonts w:asciiTheme="majorHAnsi" w:hAnsiTheme="majorHAnsi"/>
          <w:b/>
        </w:rPr>
      </w:pPr>
      <w:r w:rsidRPr="00AB6E9A">
        <w:rPr>
          <w:rFonts w:asciiTheme="majorHAnsi" w:hAnsiTheme="majorHAnsi"/>
          <w:b/>
        </w:rPr>
        <w:t>Economic and educational significance of skill differences</w:t>
      </w:r>
    </w:p>
    <w:p w14:paraId="070AB833" w14:textId="77777777" w:rsidR="00456F63" w:rsidRDefault="00456F63">
      <w:pPr>
        <w:rPr>
          <w:rFonts w:asciiTheme="majorHAnsi" w:hAnsiTheme="majorHAnsi"/>
        </w:rPr>
      </w:pPr>
    </w:p>
    <w:p w14:paraId="2CE4821D" w14:textId="77777777" w:rsidR="00482FD2" w:rsidRDefault="00482FD2">
      <w:pPr>
        <w:rPr>
          <w:rFonts w:asciiTheme="majorHAnsi" w:hAnsiTheme="majorHAnsi"/>
        </w:rPr>
      </w:pPr>
      <w:r>
        <w:rPr>
          <w:rFonts w:asciiTheme="majorHAnsi" w:hAnsiTheme="majorHAnsi"/>
        </w:rPr>
        <w:t xml:space="preserve">It is useful for readers to have some sense of the economic and educational import of the skill differences documented in this chapter. </w:t>
      </w:r>
    </w:p>
    <w:p w14:paraId="6CD76B51" w14:textId="77777777" w:rsidR="00482FD2" w:rsidRDefault="00482FD2">
      <w:pPr>
        <w:rPr>
          <w:rFonts w:asciiTheme="majorHAnsi" w:hAnsiTheme="majorHAnsi"/>
        </w:rPr>
      </w:pPr>
    </w:p>
    <w:p w14:paraId="39113CCD" w14:textId="6CCC35DC" w:rsidR="00482FD2" w:rsidRDefault="00482FD2">
      <w:pPr>
        <w:rPr>
          <w:rFonts w:asciiTheme="majorHAnsi" w:hAnsiTheme="majorHAnsi"/>
        </w:rPr>
      </w:pPr>
      <w:proofErr w:type="gramStart"/>
      <w:r>
        <w:rPr>
          <w:rFonts w:asciiTheme="majorHAnsi" w:hAnsiTheme="majorHAnsi"/>
        </w:rPr>
        <w:t xml:space="preserve">Analysis of 1994 IALS and </w:t>
      </w:r>
      <w:r w:rsidR="00FC2534">
        <w:rPr>
          <w:rFonts w:asciiTheme="majorHAnsi" w:hAnsiTheme="majorHAnsi"/>
        </w:rPr>
        <w:t xml:space="preserve">2003 </w:t>
      </w:r>
      <w:r>
        <w:rPr>
          <w:rFonts w:asciiTheme="majorHAnsi" w:hAnsiTheme="majorHAnsi"/>
        </w:rPr>
        <w:t>IALSS data reveal that an additional year of formal education to the average years of schooling adds and average of 25 points.</w:t>
      </w:r>
      <w:proofErr w:type="gramEnd"/>
    </w:p>
    <w:p w14:paraId="4B0DBD41" w14:textId="77777777" w:rsidR="00482FD2" w:rsidRDefault="00482FD2">
      <w:pPr>
        <w:rPr>
          <w:rFonts w:asciiTheme="majorHAnsi" w:hAnsiTheme="majorHAnsi"/>
        </w:rPr>
      </w:pPr>
    </w:p>
    <w:p w14:paraId="69225116" w14:textId="7FD4A411" w:rsidR="00482FD2" w:rsidRDefault="00482FD2">
      <w:pPr>
        <w:rPr>
          <w:rFonts w:asciiTheme="majorHAnsi" w:hAnsiTheme="majorHAnsi"/>
        </w:rPr>
      </w:pPr>
      <w:proofErr w:type="gramStart"/>
      <w:r>
        <w:rPr>
          <w:rFonts w:asciiTheme="majorHAnsi" w:hAnsiTheme="majorHAnsi"/>
        </w:rPr>
        <w:t xml:space="preserve">Analysis of </w:t>
      </w:r>
      <w:r w:rsidR="00FC2534">
        <w:rPr>
          <w:rFonts w:asciiTheme="majorHAnsi" w:hAnsiTheme="majorHAnsi"/>
        </w:rPr>
        <w:t>2011 PIAAC file</w:t>
      </w:r>
      <w:proofErr w:type="gramEnd"/>
      <w:r w:rsidR="00FC2534">
        <w:rPr>
          <w:rFonts w:asciiTheme="majorHAnsi" w:hAnsiTheme="majorHAnsi"/>
        </w:rPr>
        <w:t xml:space="preserve"> reveal that each additional point of literacy precipitates an average increase of $61 in annual earnings.  Moving up a full proficiency level translates into an average increase of $3050 in annual earnings, the equivalent of a 6.2% increase </w:t>
      </w:r>
      <w:r w:rsidR="00F53CBC">
        <w:rPr>
          <w:rFonts w:asciiTheme="majorHAnsi" w:hAnsiTheme="majorHAnsi"/>
        </w:rPr>
        <w:t>in average salary.</w:t>
      </w:r>
      <w:r w:rsidR="00261077">
        <w:rPr>
          <w:rFonts w:asciiTheme="majorHAnsi" w:hAnsiTheme="majorHAnsi"/>
        </w:rPr>
        <w:t xml:space="preserve"> While such an increase may not seem significant</w:t>
      </w:r>
      <w:r w:rsidR="006A0ADD">
        <w:rPr>
          <w:rFonts w:asciiTheme="majorHAnsi" w:hAnsiTheme="majorHAnsi"/>
        </w:rPr>
        <w:t>,</w:t>
      </w:r>
      <w:r w:rsidR="00261077">
        <w:rPr>
          <w:rFonts w:asciiTheme="majorHAnsi" w:hAnsiTheme="majorHAnsi"/>
        </w:rPr>
        <w:t xml:space="preserve"> it is useful to note that it is roughly 3 times the current rate of productivity growth realized in recent years.</w:t>
      </w:r>
    </w:p>
    <w:p w14:paraId="65565219" w14:textId="77777777" w:rsidR="00482FD2" w:rsidRDefault="00482FD2">
      <w:pPr>
        <w:rPr>
          <w:rFonts w:asciiTheme="majorHAnsi" w:hAnsiTheme="majorHAnsi"/>
        </w:rPr>
      </w:pPr>
    </w:p>
    <w:p w14:paraId="3B9869D1" w14:textId="77777777" w:rsidR="00482FD2" w:rsidRDefault="00482FD2">
      <w:pPr>
        <w:rPr>
          <w:rFonts w:asciiTheme="majorHAnsi" w:hAnsiTheme="majorHAnsi"/>
        </w:rPr>
      </w:pPr>
    </w:p>
    <w:p w14:paraId="670FDF5E" w14:textId="0243E281" w:rsidR="005209AF" w:rsidRDefault="005209AF">
      <w:pPr>
        <w:rPr>
          <w:rFonts w:asciiTheme="majorHAnsi" w:hAnsiTheme="majorHAnsi"/>
        </w:rPr>
      </w:pPr>
      <w:r>
        <w:rPr>
          <w:rFonts w:asciiTheme="majorHAnsi" w:hAnsiTheme="majorHAnsi"/>
        </w:rPr>
        <w:tab/>
        <w:t xml:space="preserve">Trend in </w:t>
      </w:r>
      <w:r w:rsidR="00C77234">
        <w:rPr>
          <w:rFonts w:asciiTheme="majorHAnsi" w:hAnsiTheme="majorHAnsi"/>
        </w:rPr>
        <w:t xml:space="preserve">Literacy scores </w:t>
      </w:r>
      <w:commentRangeStart w:id="0"/>
      <w:r>
        <w:rPr>
          <w:rFonts w:asciiTheme="majorHAnsi" w:hAnsiTheme="majorHAnsi"/>
        </w:rPr>
        <w:t>1994</w:t>
      </w:r>
      <w:commentRangeEnd w:id="0"/>
      <w:r w:rsidR="00C56568">
        <w:rPr>
          <w:rStyle w:val="CommentReference"/>
        </w:rPr>
        <w:commentReference w:id="0"/>
      </w:r>
      <w:r>
        <w:rPr>
          <w:rFonts w:asciiTheme="majorHAnsi" w:hAnsiTheme="majorHAnsi"/>
        </w:rPr>
        <w:t xml:space="preserve"> 2003 2011</w:t>
      </w:r>
    </w:p>
    <w:p w14:paraId="66F90724" w14:textId="77777777" w:rsidR="005209AF" w:rsidRDefault="005209AF">
      <w:pPr>
        <w:rPr>
          <w:rFonts w:asciiTheme="majorHAnsi" w:hAnsiTheme="majorHAnsi"/>
        </w:rPr>
      </w:pPr>
    </w:p>
    <w:p w14:paraId="3E096DA4" w14:textId="0AD6EA15" w:rsidR="008B0BF7" w:rsidRDefault="000A74EE" w:rsidP="00FF6321">
      <w:pPr>
        <w:rPr>
          <w:rFonts w:asciiTheme="majorHAnsi" w:hAnsiTheme="majorHAnsi"/>
        </w:rPr>
      </w:pPr>
      <w:r>
        <w:rPr>
          <w:rFonts w:asciiTheme="majorHAnsi" w:hAnsiTheme="majorHAnsi"/>
        </w:rPr>
        <w:t>Begin text Box******************************</w:t>
      </w:r>
    </w:p>
    <w:p w14:paraId="776267F2" w14:textId="77777777" w:rsidR="008B0BF7" w:rsidRPr="003F2EB3" w:rsidRDefault="008B0BF7" w:rsidP="00FF6321">
      <w:pPr>
        <w:rPr>
          <w:rFonts w:asciiTheme="majorHAnsi" w:hAnsiTheme="majorHAnsi"/>
          <w:b/>
        </w:rPr>
      </w:pPr>
    </w:p>
    <w:p w14:paraId="491373E8" w14:textId="22F45A62" w:rsidR="008B0BF7" w:rsidRPr="00FF6321" w:rsidRDefault="000903EB" w:rsidP="008B0BF7">
      <w:pPr>
        <w:widowControl w:val="0"/>
        <w:autoSpaceDE w:val="0"/>
        <w:autoSpaceDN w:val="0"/>
        <w:adjustRightInd w:val="0"/>
        <w:spacing w:after="240"/>
        <w:rPr>
          <w:rFonts w:asciiTheme="majorHAnsi" w:hAnsiTheme="majorHAnsi" w:cs="Arial"/>
          <w:b/>
        </w:rPr>
      </w:pPr>
      <w:r w:rsidRPr="007B22C9">
        <w:rPr>
          <w:rFonts w:asciiTheme="majorHAnsi" w:hAnsiTheme="majorHAnsi" w:cs="Arial"/>
          <w:b/>
        </w:rPr>
        <w:t>Box Whisker Plots</w:t>
      </w:r>
    </w:p>
    <w:p w14:paraId="0A5272FC" w14:textId="77777777" w:rsidR="008B0BF7" w:rsidRPr="00FF6321" w:rsidRDefault="008B0BF7" w:rsidP="008B0BF7">
      <w:pPr>
        <w:widowControl w:val="0"/>
        <w:autoSpaceDE w:val="0"/>
        <w:autoSpaceDN w:val="0"/>
        <w:adjustRightInd w:val="0"/>
        <w:spacing w:after="240"/>
        <w:rPr>
          <w:rFonts w:asciiTheme="majorHAnsi" w:hAnsiTheme="majorHAnsi" w:cs="Arial"/>
        </w:rPr>
      </w:pPr>
      <w:r w:rsidRPr="00FF6321">
        <w:rPr>
          <w:rFonts w:asciiTheme="majorHAnsi" w:hAnsiTheme="majorHAnsi" w:cs="Arial"/>
        </w:rPr>
        <w:lastRenderedPageBreak/>
        <w:t xml:space="preserve">Many figures in this report show the </w:t>
      </w:r>
      <w:proofErr w:type="gramStart"/>
      <w:r w:rsidRPr="00FF6321">
        <w:rPr>
          <w:rFonts w:asciiTheme="majorHAnsi" w:hAnsiTheme="majorHAnsi" w:cs="Arial"/>
        </w:rPr>
        <w:t>population mean</w:t>
      </w:r>
      <w:proofErr w:type="gramEnd"/>
      <w:r w:rsidRPr="00FF6321">
        <w:rPr>
          <w:rFonts w:asciiTheme="majorHAnsi" w:hAnsiTheme="majorHAnsi" w:cs="Arial"/>
        </w:rPr>
        <w:t xml:space="preserve"> scores, and the scores at the 5</w:t>
      </w:r>
      <w:proofErr w:type="spellStart"/>
      <w:r w:rsidRPr="00FF6321">
        <w:rPr>
          <w:rFonts w:asciiTheme="majorHAnsi" w:hAnsiTheme="majorHAnsi" w:cs="Arial"/>
          <w:position w:val="13"/>
        </w:rPr>
        <w:t>th</w:t>
      </w:r>
      <w:proofErr w:type="spellEnd"/>
      <w:r w:rsidRPr="00FF6321">
        <w:rPr>
          <w:rFonts w:asciiTheme="majorHAnsi" w:hAnsiTheme="majorHAnsi" w:cs="Arial"/>
        </w:rPr>
        <w:t>, 25</w:t>
      </w:r>
      <w:proofErr w:type="spellStart"/>
      <w:r w:rsidRPr="00FF6321">
        <w:rPr>
          <w:rFonts w:asciiTheme="majorHAnsi" w:hAnsiTheme="majorHAnsi" w:cs="Arial"/>
          <w:position w:val="13"/>
        </w:rPr>
        <w:t>th</w:t>
      </w:r>
      <w:proofErr w:type="spellEnd"/>
      <w:r w:rsidRPr="00FF6321">
        <w:rPr>
          <w:rFonts w:asciiTheme="majorHAnsi" w:hAnsiTheme="majorHAnsi" w:cs="Arial"/>
        </w:rPr>
        <w:t>, 75</w:t>
      </w:r>
      <w:proofErr w:type="spellStart"/>
      <w:r w:rsidRPr="00FF6321">
        <w:rPr>
          <w:rFonts w:asciiTheme="majorHAnsi" w:hAnsiTheme="majorHAnsi" w:cs="Arial"/>
          <w:position w:val="13"/>
        </w:rPr>
        <w:t>th</w:t>
      </w:r>
      <w:proofErr w:type="spellEnd"/>
      <w:r w:rsidRPr="00FF6321">
        <w:rPr>
          <w:rFonts w:asciiTheme="majorHAnsi" w:hAnsiTheme="majorHAnsi" w:cs="Arial"/>
        </w:rPr>
        <w:t>, and 95</w:t>
      </w:r>
      <w:proofErr w:type="spellStart"/>
      <w:r w:rsidRPr="00FF6321">
        <w:rPr>
          <w:rFonts w:asciiTheme="majorHAnsi" w:hAnsiTheme="majorHAnsi" w:cs="Arial"/>
          <w:position w:val="13"/>
        </w:rPr>
        <w:t>th</w:t>
      </w:r>
      <w:proofErr w:type="spellEnd"/>
      <w:r w:rsidRPr="00FF6321">
        <w:rPr>
          <w:rFonts w:asciiTheme="majorHAnsi" w:hAnsiTheme="majorHAnsi" w:cs="Arial"/>
          <w:position w:val="13"/>
        </w:rPr>
        <w:t xml:space="preserve"> </w:t>
      </w:r>
      <w:r w:rsidRPr="00FF6321">
        <w:rPr>
          <w:rFonts w:asciiTheme="majorHAnsi" w:hAnsiTheme="majorHAnsi" w:cs="Arial"/>
        </w:rPr>
        <w:t>percentiles for the domains of literacy and numeracy. The intervals at both ends of the proficiency continuum display the scores for the least and most proficient respondents — the 5th percentile to the lower bound of the distribution and the 95th to the upper bound of the distribution. The middle plus sign shows the mean. Moreover, these plots display the width of the distribution of the proficiency. A smaller spread of scores indicates fewer skill differences; a larger spread indicates more skill differences between the higher and lower performers.</w:t>
      </w:r>
    </w:p>
    <w:p w14:paraId="1811F003" w14:textId="77777777" w:rsidR="008B0BF7" w:rsidRPr="00C74704" w:rsidRDefault="008B0BF7" w:rsidP="008B0BF7">
      <w:pPr>
        <w:rPr>
          <w:rFonts w:ascii="Arial" w:hAnsi="Arial" w:cs="Arial"/>
          <w:highlight w:val="yellow"/>
        </w:rPr>
      </w:pPr>
    </w:p>
    <w:p w14:paraId="03315AFE" w14:textId="77777777" w:rsidR="008B0BF7" w:rsidRPr="00C74704" w:rsidRDefault="008B0BF7" w:rsidP="008B0BF7">
      <w:pPr>
        <w:rPr>
          <w:rFonts w:ascii="Arial" w:hAnsi="Arial" w:cs="Arial"/>
          <w:highlight w:val="yellow"/>
        </w:rPr>
      </w:pPr>
      <w:r w:rsidRPr="00C74704">
        <w:rPr>
          <w:rFonts w:ascii="Arial" w:hAnsi="Arial" w:cs="Arial"/>
          <w:noProof/>
        </w:rPr>
        <w:drawing>
          <wp:inline distT="0" distB="0" distL="0" distR="0" wp14:anchorId="17B2270C" wp14:editId="2890BFF7">
            <wp:extent cx="4385945" cy="1337945"/>
            <wp:effectExtent l="0" t="0" r="8255"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5945" cy="1337945"/>
                    </a:xfrm>
                    <a:prstGeom prst="rect">
                      <a:avLst/>
                    </a:prstGeom>
                    <a:noFill/>
                    <a:ln>
                      <a:noFill/>
                    </a:ln>
                  </pic:spPr>
                </pic:pic>
              </a:graphicData>
            </a:graphic>
          </wp:inline>
        </w:drawing>
      </w:r>
    </w:p>
    <w:p w14:paraId="177C62B8" w14:textId="77777777" w:rsidR="008B0BF7" w:rsidRDefault="008B0BF7" w:rsidP="008B0BF7">
      <w:pPr>
        <w:rPr>
          <w:rFonts w:ascii="Arial" w:hAnsi="Arial" w:cs="Arial"/>
        </w:rPr>
      </w:pPr>
    </w:p>
    <w:p w14:paraId="6EA5A7E0" w14:textId="272D4D6C" w:rsidR="000A74EE" w:rsidRDefault="001209B0" w:rsidP="008B0BF7">
      <w:pPr>
        <w:rPr>
          <w:rFonts w:ascii="Arial" w:hAnsi="Arial" w:cs="Arial"/>
        </w:rPr>
      </w:pPr>
      <w:r>
        <w:rPr>
          <w:rFonts w:ascii="Arial" w:hAnsi="Arial" w:cs="Arial"/>
        </w:rPr>
        <w:t>*****************</w:t>
      </w:r>
      <w:r w:rsidR="000A74EE">
        <w:rPr>
          <w:rFonts w:ascii="Arial" w:hAnsi="Arial" w:cs="Arial"/>
        </w:rPr>
        <w:t>End text box***</w:t>
      </w:r>
      <w:r>
        <w:rPr>
          <w:rFonts w:ascii="Arial" w:hAnsi="Arial" w:cs="Arial"/>
        </w:rPr>
        <w:t>*************************</w:t>
      </w:r>
      <w:r w:rsidR="000A74EE">
        <w:rPr>
          <w:rFonts w:ascii="Arial" w:hAnsi="Arial" w:cs="Arial"/>
        </w:rPr>
        <w:t>*********</w:t>
      </w:r>
      <w:r>
        <w:rPr>
          <w:rFonts w:ascii="Arial" w:hAnsi="Arial" w:cs="Arial"/>
        </w:rPr>
        <w:t>*********************</w:t>
      </w:r>
    </w:p>
    <w:p w14:paraId="29FA4AFF" w14:textId="77777777" w:rsidR="000A74EE" w:rsidRDefault="000A74EE" w:rsidP="008B0BF7">
      <w:pPr>
        <w:ind w:left="720"/>
        <w:rPr>
          <w:rFonts w:asciiTheme="majorHAnsi" w:hAnsiTheme="majorHAnsi"/>
        </w:rPr>
      </w:pPr>
    </w:p>
    <w:p w14:paraId="35B91D74" w14:textId="1E3D7CF2" w:rsidR="00FA3E06" w:rsidRDefault="00FA3E06" w:rsidP="0011310D">
      <w:pPr>
        <w:rPr>
          <w:rFonts w:asciiTheme="majorHAnsi" w:hAnsiTheme="majorHAnsi"/>
        </w:rPr>
      </w:pPr>
      <w:r>
        <w:rPr>
          <w:rFonts w:asciiTheme="majorHAnsi" w:hAnsiTheme="majorHAnsi"/>
        </w:rPr>
        <w:t xml:space="preserve">The following series of charts compare the national distribution of literacy skill </w:t>
      </w:r>
      <w:r w:rsidR="00AF22CD">
        <w:rPr>
          <w:rFonts w:asciiTheme="majorHAnsi" w:hAnsiTheme="majorHAnsi"/>
        </w:rPr>
        <w:t>by selected demographic characteristics</w:t>
      </w:r>
      <w:r w:rsidR="008F11A4">
        <w:rPr>
          <w:rFonts w:asciiTheme="majorHAnsi" w:hAnsiTheme="majorHAnsi"/>
        </w:rPr>
        <w:t xml:space="preserve"> for 1994, 2003 and 2011</w:t>
      </w:r>
      <w:r w:rsidR="00915867">
        <w:rPr>
          <w:rFonts w:asciiTheme="majorHAnsi" w:hAnsiTheme="majorHAnsi"/>
        </w:rPr>
        <w:t>.</w:t>
      </w:r>
    </w:p>
    <w:p w14:paraId="6E86C92E" w14:textId="77777777" w:rsidR="00FA3E06" w:rsidRDefault="00FA3E06" w:rsidP="0011310D">
      <w:pPr>
        <w:rPr>
          <w:rFonts w:asciiTheme="majorHAnsi" w:hAnsiTheme="majorHAnsi"/>
        </w:rPr>
      </w:pPr>
    </w:p>
    <w:p w14:paraId="426C32EF" w14:textId="57FE8CC1" w:rsidR="00915867" w:rsidRDefault="00915867" w:rsidP="0011310D">
      <w:pPr>
        <w:rPr>
          <w:rFonts w:asciiTheme="majorHAnsi" w:hAnsiTheme="majorHAnsi"/>
          <w:b/>
        </w:rPr>
      </w:pPr>
      <w:r w:rsidRPr="0011310D">
        <w:rPr>
          <w:rFonts w:asciiTheme="majorHAnsi" w:hAnsiTheme="majorHAnsi"/>
          <w:b/>
        </w:rPr>
        <w:t>Figure 3.2</w:t>
      </w:r>
      <w:r w:rsidR="003F2EB3">
        <w:rPr>
          <w:rFonts w:asciiTheme="majorHAnsi" w:hAnsiTheme="majorHAnsi"/>
          <w:b/>
        </w:rPr>
        <w:t>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w:t>
      </w:r>
      <w:r w:rsidR="008F11A4">
        <w:rPr>
          <w:rFonts w:asciiTheme="majorHAnsi" w:hAnsiTheme="majorHAnsi"/>
          <w:b/>
        </w:rPr>
        <w:t>educational attainment</w:t>
      </w:r>
      <w:r>
        <w:rPr>
          <w:rFonts w:asciiTheme="majorHAnsi" w:hAnsiTheme="majorHAnsi"/>
          <w:b/>
        </w:rPr>
        <w:t>, adults aged 16 to 65, Canada, 2003</w:t>
      </w:r>
    </w:p>
    <w:p w14:paraId="7D1334DD" w14:textId="77777777" w:rsidR="008F11A4" w:rsidRDefault="008F11A4" w:rsidP="0011310D">
      <w:pPr>
        <w:rPr>
          <w:rFonts w:asciiTheme="majorHAnsi" w:hAnsiTheme="majorHAnsi"/>
          <w:b/>
        </w:rPr>
      </w:pPr>
    </w:p>
    <w:p w14:paraId="64DFF45D" w14:textId="0D6451CC" w:rsidR="008F11A4" w:rsidRPr="0011310D" w:rsidRDefault="008F11A4" w:rsidP="0011310D">
      <w:pPr>
        <w:rPr>
          <w:rFonts w:asciiTheme="majorHAnsi" w:hAnsiTheme="majorHAnsi"/>
          <w:b/>
        </w:rPr>
      </w:pPr>
      <w:r>
        <w:rPr>
          <w:noProof/>
        </w:rPr>
        <w:drawing>
          <wp:inline distT="0" distB="0" distL="0" distR="0" wp14:anchorId="5CA2B103" wp14:editId="5990CA69">
            <wp:extent cx="5486400" cy="1990725"/>
            <wp:effectExtent l="0" t="0" r="25400" b="15875"/>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777B61" w14:textId="77777777" w:rsidR="00915867" w:rsidRPr="00AF22CD" w:rsidRDefault="00915867" w:rsidP="0011310D">
      <w:pPr>
        <w:ind w:firstLine="720"/>
        <w:rPr>
          <w:rFonts w:asciiTheme="majorHAnsi" w:hAnsiTheme="majorHAnsi"/>
        </w:rPr>
      </w:pPr>
    </w:p>
    <w:p w14:paraId="022C1F0C" w14:textId="74FD26A2" w:rsidR="00AF22CD" w:rsidRDefault="00AF22CD" w:rsidP="00AF22CD">
      <w:pPr>
        <w:rPr>
          <w:rFonts w:asciiTheme="majorHAnsi" w:hAnsiTheme="majorHAnsi"/>
        </w:rPr>
      </w:pPr>
      <w:r w:rsidRPr="00913943">
        <w:rPr>
          <w:rFonts w:asciiTheme="majorHAnsi" w:hAnsiTheme="majorHAnsi"/>
        </w:rPr>
        <w:t xml:space="preserve">The </w:t>
      </w:r>
      <w:r>
        <w:rPr>
          <w:rFonts w:asciiTheme="majorHAnsi" w:hAnsiTheme="majorHAnsi"/>
        </w:rPr>
        <w:t xml:space="preserve">figure reveals a complex pattern of change has occurred in the distribution of literacy skill within educational attainment categories. </w:t>
      </w:r>
    </w:p>
    <w:p w14:paraId="7E2CB8DE" w14:textId="1BC94DB8" w:rsidR="00AF22CD" w:rsidRDefault="00AF22CD" w:rsidP="00AF22CD">
      <w:pPr>
        <w:rPr>
          <w:rFonts w:asciiTheme="majorHAnsi" w:hAnsiTheme="majorHAnsi"/>
        </w:rPr>
      </w:pPr>
      <w:r>
        <w:rPr>
          <w:rFonts w:asciiTheme="majorHAnsi" w:hAnsiTheme="majorHAnsi"/>
        </w:rPr>
        <w:t xml:space="preserve">The average </w:t>
      </w:r>
      <w:r w:rsidR="005A7580">
        <w:rPr>
          <w:rFonts w:asciiTheme="majorHAnsi" w:hAnsiTheme="majorHAnsi"/>
        </w:rPr>
        <w:t xml:space="preserve">literacy </w:t>
      </w:r>
      <w:r>
        <w:rPr>
          <w:rFonts w:asciiTheme="majorHAnsi" w:hAnsiTheme="majorHAnsi"/>
        </w:rPr>
        <w:t>score for those with less than high school dropped between 1994 and 2003 and then rose slightly in 2011. The score at the 5</w:t>
      </w:r>
      <w:r w:rsidRPr="00913943">
        <w:rPr>
          <w:rFonts w:asciiTheme="majorHAnsi" w:hAnsiTheme="majorHAnsi"/>
          <w:vertAlign w:val="superscript"/>
        </w:rPr>
        <w:t>th</w:t>
      </w:r>
      <w:r>
        <w:rPr>
          <w:rFonts w:asciiTheme="majorHAnsi" w:hAnsiTheme="majorHAnsi"/>
        </w:rPr>
        <w:t xml:space="preserve"> percentile for those with less than high school rose significantly between 2003 and 2011. These </w:t>
      </w:r>
      <w:r w:rsidR="005A7580">
        <w:rPr>
          <w:rFonts w:asciiTheme="majorHAnsi" w:hAnsiTheme="majorHAnsi"/>
        </w:rPr>
        <w:t xml:space="preserve">shifts are almost </w:t>
      </w:r>
      <w:r w:rsidR="005A7580">
        <w:rPr>
          <w:rFonts w:asciiTheme="majorHAnsi" w:hAnsiTheme="majorHAnsi"/>
        </w:rPr>
        <w:lastRenderedPageBreak/>
        <w:t>certainly attributable to shifts in the characteristics of who fails to complete high school in each period.</w:t>
      </w:r>
    </w:p>
    <w:p w14:paraId="67932CE6" w14:textId="77777777" w:rsidR="005A7580" w:rsidRDefault="005A7580" w:rsidP="00AF22CD">
      <w:pPr>
        <w:rPr>
          <w:rFonts w:asciiTheme="majorHAnsi" w:hAnsiTheme="majorHAnsi"/>
        </w:rPr>
      </w:pPr>
    </w:p>
    <w:p w14:paraId="5238EC62" w14:textId="4A92F54B" w:rsidR="005A7580" w:rsidRDefault="005A7580" w:rsidP="00AF22CD">
      <w:pPr>
        <w:rPr>
          <w:rFonts w:asciiTheme="majorHAnsi" w:hAnsiTheme="majorHAnsi"/>
        </w:rPr>
      </w:pPr>
      <w:r>
        <w:rPr>
          <w:rFonts w:asciiTheme="majorHAnsi" w:hAnsiTheme="majorHAnsi"/>
        </w:rPr>
        <w:t>The average literacy score for those with just a high school diploma rose slightly between 1994 and 2003 and then declined in 2011. Scores at the 5</w:t>
      </w:r>
      <w:r w:rsidRPr="00913943">
        <w:rPr>
          <w:rFonts w:asciiTheme="majorHAnsi" w:hAnsiTheme="majorHAnsi"/>
          <w:vertAlign w:val="superscript"/>
        </w:rPr>
        <w:t>th</w:t>
      </w:r>
      <w:r>
        <w:rPr>
          <w:rFonts w:asciiTheme="majorHAnsi" w:hAnsiTheme="majorHAnsi"/>
        </w:rPr>
        <w:t xml:space="preserve"> and 95</w:t>
      </w:r>
      <w:r w:rsidRPr="00913943">
        <w:rPr>
          <w:rFonts w:asciiTheme="majorHAnsi" w:hAnsiTheme="majorHAnsi"/>
          <w:vertAlign w:val="superscript"/>
        </w:rPr>
        <w:t>th</w:t>
      </w:r>
      <w:r>
        <w:rPr>
          <w:rFonts w:asciiTheme="majorHAnsi" w:hAnsiTheme="majorHAnsi"/>
        </w:rPr>
        <w:t xml:space="preserve"> percentiles were relatively stable.</w:t>
      </w:r>
    </w:p>
    <w:p w14:paraId="631C0734" w14:textId="77777777" w:rsidR="005A7580" w:rsidRDefault="005A7580" w:rsidP="00AF22CD">
      <w:pPr>
        <w:rPr>
          <w:rFonts w:asciiTheme="majorHAnsi" w:hAnsiTheme="majorHAnsi"/>
        </w:rPr>
      </w:pPr>
    </w:p>
    <w:p w14:paraId="1BFBBB79" w14:textId="2FF8D53F" w:rsidR="005A7580" w:rsidRDefault="005A7580" w:rsidP="00AF22CD">
      <w:pPr>
        <w:rPr>
          <w:rFonts w:asciiTheme="majorHAnsi" w:hAnsiTheme="majorHAnsi"/>
        </w:rPr>
      </w:pPr>
      <w:r>
        <w:rPr>
          <w:rFonts w:asciiTheme="majorHAnsi" w:hAnsiTheme="majorHAnsi"/>
        </w:rPr>
        <w:t>The average literacy score for those with post-secondary education below the Bachelors level, at the Bachelors level and for those with graduate degrees display a similar, but not identical, pattern of results. Average scores rose slightly between 1994 and 2003 and then declined in 2011.The literacy score at the 5</w:t>
      </w:r>
      <w:r w:rsidRPr="00913943">
        <w:rPr>
          <w:rFonts w:asciiTheme="majorHAnsi" w:hAnsiTheme="majorHAnsi"/>
          <w:vertAlign w:val="superscript"/>
        </w:rPr>
        <w:t>th</w:t>
      </w:r>
      <w:r>
        <w:rPr>
          <w:rFonts w:asciiTheme="majorHAnsi" w:hAnsiTheme="majorHAnsi"/>
        </w:rPr>
        <w:t xml:space="preserve"> percentile of those with education below the Bachelors level remained stable but rose significantly for those at the Bachelors level and for those with graduate degrees.</w:t>
      </w:r>
    </w:p>
    <w:p w14:paraId="31589FD7" w14:textId="77777777" w:rsidR="005A7580" w:rsidRDefault="005A7580" w:rsidP="00AF22CD">
      <w:pPr>
        <w:rPr>
          <w:rFonts w:asciiTheme="majorHAnsi" w:hAnsiTheme="majorHAnsi"/>
        </w:rPr>
      </w:pPr>
    </w:p>
    <w:p w14:paraId="78199911" w14:textId="09121073" w:rsidR="005A7580" w:rsidRDefault="005A7580" w:rsidP="00AF22CD">
      <w:pPr>
        <w:rPr>
          <w:rFonts w:asciiTheme="majorHAnsi" w:hAnsiTheme="majorHAnsi"/>
        </w:rPr>
      </w:pPr>
      <w:r>
        <w:rPr>
          <w:rFonts w:asciiTheme="majorHAnsi" w:hAnsiTheme="majorHAnsi"/>
        </w:rPr>
        <w:t>The observed shifts in the distribution of literacy skill are large enough to have a material impact on individual and macro outcomes.</w:t>
      </w:r>
    </w:p>
    <w:p w14:paraId="22B1D9C2" w14:textId="77777777" w:rsidR="005A7580" w:rsidRDefault="005A7580" w:rsidP="00AF22CD">
      <w:pPr>
        <w:rPr>
          <w:rFonts w:asciiTheme="majorHAnsi" w:hAnsiTheme="majorHAnsi"/>
        </w:rPr>
      </w:pPr>
    </w:p>
    <w:p w14:paraId="19A0EBB2" w14:textId="71AFBE84" w:rsidR="00AF22CD" w:rsidRPr="00913943" w:rsidRDefault="00AF22CD" w:rsidP="00AF22CD">
      <w:pPr>
        <w:rPr>
          <w:rFonts w:asciiTheme="majorHAnsi" w:hAnsiTheme="majorHAnsi"/>
        </w:rPr>
      </w:pPr>
      <w:r>
        <w:rPr>
          <w:rFonts w:asciiTheme="majorHAnsi" w:hAnsiTheme="majorHAnsi"/>
        </w:rPr>
        <w:t xml:space="preserve"> </w:t>
      </w:r>
    </w:p>
    <w:p w14:paraId="6A6F7ADE" w14:textId="5B6A9F07" w:rsidR="00AF22CD" w:rsidRDefault="00AF22CD" w:rsidP="00AF22CD">
      <w:pPr>
        <w:rPr>
          <w:rFonts w:asciiTheme="majorHAnsi" w:hAnsiTheme="majorHAnsi"/>
          <w:b/>
        </w:rPr>
      </w:pPr>
      <w:r w:rsidRPr="0011310D">
        <w:rPr>
          <w:rFonts w:asciiTheme="majorHAnsi" w:hAnsiTheme="majorHAnsi"/>
          <w:b/>
        </w:rPr>
        <w:t>Figure 3.2</w:t>
      </w:r>
      <w:r w:rsidR="003F2EB3">
        <w:rPr>
          <w:rFonts w:asciiTheme="majorHAnsi" w:hAnsiTheme="majorHAnsi"/>
          <w:b/>
        </w:rPr>
        <w:t>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Canada, 1994, 2003, 2011</w:t>
      </w:r>
    </w:p>
    <w:p w14:paraId="1C62DD16" w14:textId="77777777" w:rsidR="00043553" w:rsidRDefault="00043553" w:rsidP="00913943">
      <w:pPr>
        <w:rPr>
          <w:rFonts w:asciiTheme="majorHAnsi" w:hAnsiTheme="majorHAnsi"/>
        </w:rPr>
      </w:pPr>
    </w:p>
    <w:p w14:paraId="17C86099" w14:textId="0230B472" w:rsidR="00043553" w:rsidRDefault="00043553" w:rsidP="0011310D">
      <w:pPr>
        <w:ind w:firstLine="720"/>
        <w:rPr>
          <w:rFonts w:asciiTheme="majorHAnsi" w:hAnsiTheme="majorHAnsi"/>
        </w:rPr>
      </w:pPr>
      <w:r>
        <w:rPr>
          <w:noProof/>
        </w:rPr>
        <w:drawing>
          <wp:inline distT="0" distB="0" distL="0" distR="0" wp14:anchorId="21873B5A" wp14:editId="3B0E44E1">
            <wp:extent cx="5486400" cy="2171700"/>
            <wp:effectExtent l="0" t="0" r="25400" b="1270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B370C3" w14:textId="77777777" w:rsidR="00043553" w:rsidRDefault="00043553" w:rsidP="008F11A4">
      <w:pPr>
        <w:rPr>
          <w:rFonts w:asciiTheme="majorHAnsi" w:hAnsiTheme="majorHAnsi"/>
          <w:b/>
        </w:rPr>
      </w:pPr>
    </w:p>
    <w:p w14:paraId="717DC4B2" w14:textId="21BA9D56" w:rsidR="005A7580" w:rsidRDefault="005A7580" w:rsidP="005A7580">
      <w:pPr>
        <w:rPr>
          <w:rFonts w:asciiTheme="majorHAnsi" w:hAnsiTheme="majorHAnsi"/>
        </w:rPr>
      </w:pPr>
      <w:r w:rsidRPr="00745833">
        <w:rPr>
          <w:rFonts w:asciiTheme="majorHAnsi" w:hAnsiTheme="majorHAnsi"/>
        </w:rPr>
        <w:t xml:space="preserve">The </w:t>
      </w:r>
      <w:r>
        <w:rPr>
          <w:rFonts w:asciiTheme="majorHAnsi" w:hAnsiTheme="majorHAnsi"/>
        </w:rPr>
        <w:t xml:space="preserve">figure reveals a complex pattern of change has occurred in the distribution of literacy skill by age group. </w:t>
      </w:r>
    </w:p>
    <w:p w14:paraId="0D844D3C" w14:textId="77777777" w:rsidR="00AF22CD" w:rsidRDefault="00AF22CD" w:rsidP="008F11A4">
      <w:pPr>
        <w:rPr>
          <w:rFonts w:asciiTheme="majorHAnsi" w:hAnsiTheme="majorHAnsi"/>
          <w:b/>
        </w:rPr>
      </w:pPr>
    </w:p>
    <w:p w14:paraId="150DB537" w14:textId="3CE420E4" w:rsidR="005A7580" w:rsidRDefault="005A7580" w:rsidP="008F11A4">
      <w:pPr>
        <w:rPr>
          <w:rFonts w:asciiTheme="majorHAnsi" w:hAnsiTheme="majorHAnsi"/>
        </w:rPr>
      </w:pPr>
      <w:r w:rsidRPr="00913943">
        <w:rPr>
          <w:rFonts w:asciiTheme="majorHAnsi" w:hAnsiTheme="majorHAnsi"/>
        </w:rPr>
        <w:t xml:space="preserve">Average literacy scores for 16 to 25 year olds </w:t>
      </w:r>
      <w:r>
        <w:rPr>
          <w:rFonts w:asciiTheme="majorHAnsi" w:hAnsiTheme="majorHAnsi"/>
        </w:rPr>
        <w:t>rose slightly between 1994 and 2003 and then fell</w:t>
      </w:r>
      <w:r w:rsidR="00282450">
        <w:rPr>
          <w:rFonts w:asciiTheme="majorHAnsi" w:hAnsiTheme="majorHAnsi"/>
        </w:rPr>
        <w:t xml:space="preserve"> back almost to the same level. Average literacy scores at the 5</w:t>
      </w:r>
      <w:r w:rsidR="00282450" w:rsidRPr="00913943">
        <w:rPr>
          <w:rFonts w:asciiTheme="majorHAnsi" w:hAnsiTheme="majorHAnsi"/>
          <w:vertAlign w:val="superscript"/>
        </w:rPr>
        <w:t>th</w:t>
      </w:r>
      <w:r w:rsidR="00282450">
        <w:rPr>
          <w:rFonts w:asciiTheme="majorHAnsi" w:hAnsiTheme="majorHAnsi"/>
        </w:rPr>
        <w:t xml:space="preserve"> percentile rose significantly between 1994 and 2003 and then declined slightly. </w:t>
      </w:r>
    </w:p>
    <w:p w14:paraId="16CEB1EF" w14:textId="77777777" w:rsidR="00282450" w:rsidRDefault="00282450" w:rsidP="008F11A4">
      <w:pPr>
        <w:rPr>
          <w:rFonts w:asciiTheme="majorHAnsi" w:hAnsiTheme="majorHAnsi"/>
        </w:rPr>
      </w:pPr>
    </w:p>
    <w:p w14:paraId="128CCEE8" w14:textId="015C876F" w:rsidR="00282450" w:rsidRPr="00913943" w:rsidRDefault="00282450" w:rsidP="008F11A4">
      <w:pPr>
        <w:rPr>
          <w:rFonts w:asciiTheme="majorHAnsi" w:hAnsiTheme="majorHAnsi"/>
        </w:rPr>
      </w:pPr>
      <w:r>
        <w:rPr>
          <w:rFonts w:asciiTheme="majorHAnsi" w:hAnsiTheme="majorHAnsi"/>
        </w:rPr>
        <w:t>The other age groups display roughly the same pattern of change but the 36 to 45 year olds and the 56 to 65 year olds realized significant improvement in their average literacy score at the 5th percentile.</w:t>
      </w:r>
    </w:p>
    <w:p w14:paraId="3380EE14" w14:textId="77777777" w:rsidR="005A7580" w:rsidRDefault="005A7580" w:rsidP="00AF22CD">
      <w:pPr>
        <w:rPr>
          <w:rFonts w:asciiTheme="majorHAnsi" w:hAnsiTheme="majorHAnsi"/>
          <w:b/>
        </w:rPr>
      </w:pPr>
    </w:p>
    <w:p w14:paraId="743A5219" w14:textId="77777777" w:rsidR="005A7580" w:rsidRDefault="005A7580" w:rsidP="00AF22CD">
      <w:pPr>
        <w:rPr>
          <w:rFonts w:asciiTheme="majorHAnsi" w:hAnsiTheme="majorHAnsi"/>
          <w:b/>
        </w:rPr>
      </w:pPr>
    </w:p>
    <w:p w14:paraId="66C7334C" w14:textId="2463C45C" w:rsidR="00AF22CD" w:rsidRDefault="00AF22CD" w:rsidP="00AF22CD">
      <w:pPr>
        <w:rPr>
          <w:rFonts w:asciiTheme="majorHAnsi" w:hAnsiTheme="majorHAnsi"/>
          <w:b/>
        </w:rPr>
      </w:pPr>
      <w:r w:rsidRPr="0011310D">
        <w:rPr>
          <w:rFonts w:asciiTheme="majorHAnsi" w:hAnsiTheme="majorHAnsi"/>
          <w:b/>
        </w:rPr>
        <w:t>Figure 3.2</w:t>
      </w:r>
      <w:r w:rsidR="003F2EB3">
        <w:rPr>
          <w:rFonts w:asciiTheme="majorHAnsi" w:hAnsiTheme="majorHAnsi"/>
          <w:b/>
        </w:rPr>
        <w:t>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Canada, 1994, 2003, 2011</w:t>
      </w:r>
    </w:p>
    <w:p w14:paraId="2793A900" w14:textId="77777777" w:rsidR="00AF22CD" w:rsidRDefault="00AF22CD" w:rsidP="008F11A4">
      <w:pPr>
        <w:rPr>
          <w:rFonts w:asciiTheme="majorHAnsi" w:hAnsiTheme="majorHAnsi"/>
          <w:b/>
        </w:rPr>
      </w:pPr>
    </w:p>
    <w:p w14:paraId="7DF99FE9" w14:textId="77777777" w:rsidR="00043553" w:rsidRDefault="00043553" w:rsidP="008F11A4">
      <w:pPr>
        <w:rPr>
          <w:rFonts w:asciiTheme="majorHAnsi" w:hAnsiTheme="majorHAnsi"/>
          <w:b/>
        </w:rPr>
      </w:pPr>
    </w:p>
    <w:p w14:paraId="6C789AE3" w14:textId="14848E4E" w:rsidR="00043553" w:rsidRDefault="00043553" w:rsidP="008F11A4">
      <w:pPr>
        <w:rPr>
          <w:rFonts w:asciiTheme="majorHAnsi" w:hAnsiTheme="majorHAnsi"/>
          <w:b/>
        </w:rPr>
      </w:pPr>
      <w:r>
        <w:rPr>
          <w:noProof/>
        </w:rPr>
        <w:drawing>
          <wp:inline distT="0" distB="0" distL="0" distR="0" wp14:anchorId="3C53F8C4" wp14:editId="72BECC43">
            <wp:extent cx="5486400" cy="3583940"/>
            <wp:effectExtent l="0" t="0" r="25400" b="2286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9DAF05F" w14:textId="77777777" w:rsidR="00043553" w:rsidRDefault="00043553" w:rsidP="008F11A4">
      <w:pPr>
        <w:rPr>
          <w:rFonts w:asciiTheme="majorHAnsi" w:hAnsiTheme="majorHAnsi"/>
          <w:b/>
        </w:rPr>
      </w:pPr>
    </w:p>
    <w:p w14:paraId="55C45D34" w14:textId="77777777" w:rsidR="00282450" w:rsidRPr="00913943" w:rsidRDefault="00282450" w:rsidP="008F11A4">
      <w:pPr>
        <w:rPr>
          <w:rFonts w:asciiTheme="majorHAnsi" w:hAnsiTheme="majorHAnsi"/>
        </w:rPr>
      </w:pPr>
    </w:p>
    <w:p w14:paraId="3588A20B" w14:textId="196E0DBD" w:rsidR="00CF5E7A" w:rsidRDefault="00282450" w:rsidP="008F11A4">
      <w:pPr>
        <w:rPr>
          <w:rFonts w:asciiTheme="majorHAnsi" w:hAnsiTheme="majorHAnsi"/>
        </w:rPr>
      </w:pPr>
      <w:r w:rsidRPr="00913943">
        <w:rPr>
          <w:rFonts w:asciiTheme="majorHAnsi" w:hAnsiTheme="majorHAnsi"/>
        </w:rPr>
        <w:t xml:space="preserve">The distribution of literacy skill by employment status </w:t>
      </w:r>
      <w:r w:rsidR="00CF5E7A" w:rsidRPr="00CF5E7A">
        <w:rPr>
          <w:rFonts w:asciiTheme="majorHAnsi" w:hAnsiTheme="majorHAnsi"/>
        </w:rPr>
        <w:t>displays a somewhat unusual pattern of change.</w:t>
      </w:r>
      <w:r w:rsidR="00CF5E7A" w:rsidRPr="00913943">
        <w:rPr>
          <w:rFonts w:asciiTheme="majorHAnsi" w:hAnsiTheme="majorHAnsi"/>
        </w:rPr>
        <w:t xml:space="preserve"> </w:t>
      </w:r>
      <w:r w:rsidR="00CF5E7A">
        <w:rPr>
          <w:rFonts w:asciiTheme="majorHAnsi" w:hAnsiTheme="majorHAnsi"/>
        </w:rPr>
        <w:t xml:space="preserve"> Average literacy scores of those not working fell between 1994 and 2003</w:t>
      </w:r>
      <w:r w:rsidR="0018176E">
        <w:rPr>
          <w:rFonts w:asciiTheme="majorHAnsi" w:hAnsiTheme="majorHAnsi"/>
        </w:rPr>
        <w:t xml:space="preserve"> fell slightly </w:t>
      </w:r>
      <w:r w:rsidR="00CF5E7A">
        <w:rPr>
          <w:rFonts w:asciiTheme="majorHAnsi" w:hAnsiTheme="majorHAnsi"/>
        </w:rPr>
        <w:t>and then rose in 2011. Average literacy scores at the 5</w:t>
      </w:r>
      <w:r w:rsidR="00CF5E7A" w:rsidRPr="00913943">
        <w:rPr>
          <w:rFonts w:asciiTheme="majorHAnsi" w:hAnsiTheme="majorHAnsi"/>
          <w:vertAlign w:val="superscript"/>
        </w:rPr>
        <w:t>th</w:t>
      </w:r>
      <w:r w:rsidR="00CF5E7A">
        <w:rPr>
          <w:rFonts w:asciiTheme="majorHAnsi" w:hAnsiTheme="majorHAnsi"/>
        </w:rPr>
        <w:t xml:space="preserve"> percentile of those not in work rose significantly between 2003 and 2011. Average literacy scores of those employed rose between 1994 and 2003 </w:t>
      </w:r>
      <w:r w:rsidR="0018176E">
        <w:rPr>
          <w:rFonts w:asciiTheme="majorHAnsi" w:hAnsiTheme="majorHAnsi"/>
        </w:rPr>
        <w:t>and then fell slightly in 2011. After rising significantly between 1994 and 2003 average literacy scores at the 5</w:t>
      </w:r>
      <w:r w:rsidR="0018176E" w:rsidRPr="00913943">
        <w:rPr>
          <w:rFonts w:asciiTheme="majorHAnsi" w:hAnsiTheme="majorHAnsi"/>
          <w:vertAlign w:val="superscript"/>
        </w:rPr>
        <w:t>th</w:t>
      </w:r>
      <w:r w:rsidR="0018176E">
        <w:rPr>
          <w:rFonts w:asciiTheme="majorHAnsi" w:hAnsiTheme="majorHAnsi"/>
        </w:rPr>
        <w:t xml:space="preserve"> percentile remained the same between 2003 and 2011. </w:t>
      </w:r>
    </w:p>
    <w:p w14:paraId="47A9622D" w14:textId="77777777" w:rsidR="00A557F0" w:rsidRPr="0011310D" w:rsidRDefault="00A557F0" w:rsidP="00A557F0">
      <w:pPr>
        <w:rPr>
          <w:rFonts w:asciiTheme="majorHAnsi" w:hAnsiTheme="majorHAnsi"/>
        </w:rPr>
      </w:pPr>
    </w:p>
    <w:p w14:paraId="5EC85D1F" w14:textId="4828321D" w:rsidR="00A557F0" w:rsidRDefault="00A557F0" w:rsidP="00A557F0">
      <w:pPr>
        <w:rPr>
          <w:rFonts w:asciiTheme="majorHAnsi" w:hAnsiTheme="majorHAnsi"/>
        </w:rPr>
      </w:pPr>
      <w:r w:rsidRPr="0011310D">
        <w:rPr>
          <w:rFonts w:asciiTheme="majorHAnsi" w:hAnsiTheme="majorHAnsi"/>
        </w:rPr>
        <w:t xml:space="preserve">Large differences exist between the </w:t>
      </w:r>
      <w:proofErr w:type="spellStart"/>
      <w:r>
        <w:rPr>
          <w:rFonts w:asciiTheme="majorHAnsi" w:hAnsiTheme="majorHAnsi"/>
        </w:rPr>
        <w:t>labour</w:t>
      </w:r>
      <w:proofErr w:type="spellEnd"/>
      <w:r>
        <w:rPr>
          <w:rFonts w:asciiTheme="majorHAnsi" w:hAnsiTheme="majorHAnsi"/>
        </w:rPr>
        <w:t xml:space="preserve"> market outcomes of men and women in Canada. </w:t>
      </w:r>
      <w:proofErr w:type="gramStart"/>
      <w:r>
        <w:rPr>
          <w:rFonts w:asciiTheme="majorHAnsi" w:hAnsiTheme="majorHAnsi"/>
        </w:rPr>
        <w:t>An interesting question for policy is how much of these differences are</w:t>
      </w:r>
      <w:proofErr w:type="gramEnd"/>
      <w:r>
        <w:rPr>
          <w:rFonts w:asciiTheme="majorHAnsi" w:hAnsiTheme="majorHAnsi"/>
        </w:rPr>
        <w:t xml:space="preserve"> skill-based.</w:t>
      </w:r>
    </w:p>
    <w:p w14:paraId="5944CD75" w14:textId="77777777" w:rsidR="003F2EB3" w:rsidRDefault="003F2EB3" w:rsidP="00A557F0">
      <w:pPr>
        <w:rPr>
          <w:rFonts w:asciiTheme="majorHAnsi" w:hAnsiTheme="majorHAnsi"/>
        </w:rPr>
      </w:pPr>
    </w:p>
    <w:p w14:paraId="603BFA4C" w14:textId="2270B7B8" w:rsidR="000259B5" w:rsidRDefault="000259B5" w:rsidP="000259B5">
      <w:pPr>
        <w:rPr>
          <w:rFonts w:asciiTheme="majorHAnsi" w:hAnsiTheme="majorHAnsi"/>
          <w:b/>
        </w:rPr>
      </w:pPr>
      <w:r w:rsidRPr="0011310D">
        <w:rPr>
          <w:rFonts w:asciiTheme="majorHAnsi" w:hAnsiTheme="majorHAnsi"/>
          <w:b/>
        </w:rPr>
        <w:t>Figure 3.2</w:t>
      </w:r>
      <w:r w:rsidR="003F2EB3">
        <w:rPr>
          <w:rFonts w:asciiTheme="majorHAnsi" w:hAnsiTheme="majorHAnsi"/>
          <w:b/>
        </w:rPr>
        <w:t>d</w:t>
      </w:r>
      <w:r>
        <w:rPr>
          <w:rFonts w:asciiTheme="majorHAnsi" w:hAnsiTheme="majorHAnsi"/>
          <w:b/>
        </w:rPr>
        <w:t xml:space="preserve"> The distribution of literacy skill by gender, adults aged 16 to 65, Canada, 1994, 2003, 2011</w:t>
      </w:r>
    </w:p>
    <w:p w14:paraId="6938705A" w14:textId="55BD4E25" w:rsidR="00282450" w:rsidRPr="00913943" w:rsidRDefault="00CF5E7A" w:rsidP="008F11A4">
      <w:pPr>
        <w:rPr>
          <w:rFonts w:asciiTheme="majorHAnsi" w:hAnsiTheme="majorHAnsi"/>
        </w:rPr>
      </w:pPr>
      <w:r>
        <w:rPr>
          <w:rFonts w:asciiTheme="majorHAnsi" w:hAnsiTheme="majorHAnsi"/>
        </w:rPr>
        <w:t xml:space="preserve">   </w:t>
      </w:r>
    </w:p>
    <w:p w14:paraId="0F445ABC" w14:textId="3DBB0B3B" w:rsidR="00043553" w:rsidRDefault="00043553" w:rsidP="008F11A4">
      <w:pPr>
        <w:rPr>
          <w:rFonts w:asciiTheme="majorHAnsi" w:hAnsiTheme="majorHAnsi"/>
          <w:b/>
        </w:rPr>
      </w:pPr>
      <w:r>
        <w:rPr>
          <w:noProof/>
        </w:rPr>
        <w:lastRenderedPageBreak/>
        <w:drawing>
          <wp:inline distT="0" distB="0" distL="0" distR="0" wp14:anchorId="4BAAA555" wp14:editId="07A26DD9">
            <wp:extent cx="5486400" cy="3583940"/>
            <wp:effectExtent l="0" t="0" r="25400" b="2286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599931" w14:textId="77777777" w:rsidR="00043553" w:rsidRPr="00913943" w:rsidRDefault="00043553" w:rsidP="008F11A4">
      <w:pPr>
        <w:rPr>
          <w:rFonts w:asciiTheme="majorHAnsi" w:hAnsiTheme="majorHAnsi"/>
        </w:rPr>
      </w:pPr>
    </w:p>
    <w:p w14:paraId="2E11DC96" w14:textId="2A860911" w:rsidR="0018176E" w:rsidRPr="00913943" w:rsidRDefault="0018176E" w:rsidP="00AF22CD">
      <w:pPr>
        <w:rPr>
          <w:rFonts w:asciiTheme="majorHAnsi" w:hAnsiTheme="majorHAnsi"/>
        </w:rPr>
      </w:pPr>
      <w:r w:rsidRPr="0018176E">
        <w:rPr>
          <w:rFonts w:asciiTheme="majorHAnsi" w:hAnsiTheme="majorHAnsi"/>
        </w:rPr>
        <w:t>Men and women display</w:t>
      </w:r>
      <w:r>
        <w:rPr>
          <w:rFonts w:asciiTheme="majorHAnsi" w:hAnsiTheme="majorHAnsi"/>
        </w:rPr>
        <w:t xml:space="preserve"> </w:t>
      </w:r>
      <w:r w:rsidRPr="0018176E">
        <w:rPr>
          <w:rFonts w:asciiTheme="majorHAnsi" w:hAnsiTheme="majorHAnsi"/>
        </w:rPr>
        <w:t>similar</w:t>
      </w:r>
      <w:r>
        <w:rPr>
          <w:rFonts w:asciiTheme="majorHAnsi" w:hAnsiTheme="majorHAnsi"/>
        </w:rPr>
        <w:t xml:space="preserve"> patterns of change i.e. slight increases in average literacy scores between 1994 and 2003 followed by slight declines in 2011. Average scores at the 5</w:t>
      </w:r>
      <w:r w:rsidRPr="00913943">
        <w:rPr>
          <w:rFonts w:asciiTheme="majorHAnsi" w:hAnsiTheme="majorHAnsi"/>
          <w:vertAlign w:val="superscript"/>
        </w:rPr>
        <w:t>th</w:t>
      </w:r>
      <w:r>
        <w:rPr>
          <w:rFonts w:asciiTheme="majorHAnsi" w:hAnsiTheme="majorHAnsi"/>
        </w:rPr>
        <w:t xml:space="preserve"> percentile have increased significantly over time in both genders.</w:t>
      </w:r>
      <w:r w:rsidRPr="0018176E">
        <w:rPr>
          <w:rFonts w:asciiTheme="majorHAnsi" w:hAnsiTheme="majorHAnsi"/>
        </w:rPr>
        <w:t xml:space="preserve"> </w:t>
      </w:r>
    </w:p>
    <w:p w14:paraId="7E48208F" w14:textId="77777777" w:rsidR="0018176E" w:rsidRDefault="0018176E" w:rsidP="00AF22CD">
      <w:pPr>
        <w:rPr>
          <w:rFonts w:asciiTheme="majorHAnsi" w:hAnsiTheme="majorHAnsi"/>
          <w:b/>
        </w:rPr>
      </w:pPr>
    </w:p>
    <w:p w14:paraId="24E5A568" w14:textId="3F8AE383" w:rsidR="00AF22CD" w:rsidRDefault="00AF22CD" w:rsidP="00AF22CD">
      <w:pPr>
        <w:rPr>
          <w:rFonts w:asciiTheme="majorHAnsi" w:hAnsiTheme="majorHAnsi"/>
          <w:b/>
        </w:rPr>
      </w:pPr>
      <w:r w:rsidRPr="0011310D">
        <w:rPr>
          <w:rFonts w:asciiTheme="majorHAnsi" w:hAnsiTheme="majorHAnsi"/>
          <w:b/>
        </w:rPr>
        <w:t>Figure 3.2</w:t>
      </w:r>
      <w:r w:rsidR="003F2EB3">
        <w:rPr>
          <w:rFonts w:asciiTheme="majorHAnsi" w:hAnsiTheme="majorHAnsi"/>
          <w:b/>
        </w:rPr>
        <w:t>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immigration status, adults aged 16 to 65, Canada, 1994, 2003, 2011</w:t>
      </w:r>
    </w:p>
    <w:p w14:paraId="2456BDCD" w14:textId="77777777" w:rsidR="00043553" w:rsidRDefault="00043553" w:rsidP="008F11A4">
      <w:pPr>
        <w:rPr>
          <w:rFonts w:asciiTheme="majorHAnsi" w:hAnsiTheme="majorHAnsi"/>
          <w:b/>
        </w:rPr>
      </w:pPr>
    </w:p>
    <w:p w14:paraId="64762E93" w14:textId="77777777" w:rsidR="00AF22CD" w:rsidRDefault="00AF22CD" w:rsidP="008F11A4">
      <w:pPr>
        <w:rPr>
          <w:rFonts w:asciiTheme="majorHAnsi" w:hAnsiTheme="majorHAnsi"/>
          <w:b/>
        </w:rPr>
      </w:pPr>
    </w:p>
    <w:p w14:paraId="49C3CB7D" w14:textId="2B01D352" w:rsidR="00AF22CD" w:rsidRDefault="00AF22CD" w:rsidP="008F11A4">
      <w:pPr>
        <w:rPr>
          <w:rFonts w:asciiTheme="majorHAnsi" w:hAnsiTheme="majorHAnsi"/>
          <w:b/>
        </w:rPr>
      </w:pPr>
      <w:r>
        <w:rPr>
          <w:noProof/>
        </w:rPr>
        <w:lastRenderedPageBreak/>
        <w:drawing>
          <wp:inline distT="0" distB="0" distL="0" distR="0" wp14:anchorId="0014C6F6" wp14:editId="38217A7F">
            <wp:extent cx="5149850" cy="3803650"/>
            <wp:effectExtent l="0" t="0" r="31750" b="3175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7626554" w14:textId="77777777" w:rsidR="00AF22CD" w:rsidRDefault="00AF22CD" w:rsidP="008F11A4">
      <w:pPr>
        <w:rPr>
          <w:rFonts w:asciiTheme="majorHAnsi" w:hAnsiTheme="majorHAnsi"/>
          <w:b/>
        </w:rPr>
      </w:pPr>
    </w:p>
    <w:p w14:paraId="73169C07" w14:textId="2A3FFD31" w:rsidR="0018176E" w:rsidRDefault="0018176E" w:rsidP="008F11A4">
      <w:pPr>
        <w:rPr>
          <w:rFonts w:asciiTheme="majorHAnsi" w:hAnsiTheme="majorHAnsi"/>
        </w:rPr>
      </w:pPr>
      <w:r w:rsidRPr="00913943">
        <w:rPr>
          <w:rFonts w:asciiTheme="majorHAnsi" w:hAnsiTheme="majorHAnsi"/>
        </w:rPr>
        <w:t xml:space="preserve">Immigrants </w:t>
      </w:r>
      <w:r w:rsidR="00913943">
        <w:rPr>
          <w:rFonts w:asciiTheme="majorHAnsi" w:hAnsiTheme="majorHAnsi"/>
        </w:rPr>
        <w:t>and non-immigrants display different patterns of change in their distributions of literacy skill. Non-immigrants realized a significant increase in their average literacy score between 1994 and 2003 and then experienced a</w:t>
      </w:r>
      <w:r w:rsidR="00D662E9">
        <w:rPr>
          <w:rFonts w:asciiTheme="majorHAnsi" w:hAnsiTheme="majorHAnsi"/>
        </w:rPr>
        <w:t xml:space="preserve"> decline in skill by 2011. The </w:t>
      </w:r>
      <w:r w:rsidR="00913943">
        <w:rPr>
          <w:rFonts w:asciiTheme="majorHAnsi" w:hAnsiTheme="majorHAnsi"/>
        </w:rPr>
        <w:t>average literacy score at the 5</w:t>
      </w:r>
      <w:r w:rsidR="00913943" w:rsidRPr="00D662E9">
        <w:rPr>
          <w:rFonts w:asciiTheme="majorHAnsi" w:hAnsiTheme="majorHAnsi"/>
          <w:vertAlign w:val="superscript"/>
        </w:rPr>
        <w:t>th</w:t>
      </w:r>
      <w:r w:rsidR="00913943">
        <w:rPr>
          <w:rFonts w:asciiTheme="majorHAnsi" w:hAnsiTheme="majorHAnsi"/>
        </w:rPr>
        <w:t xml:space="preserve"> percentile rose steadily over the period. </w:t>
      </w:r>
    </w:p>
    <w:p w14:paraId="3EBDC799" w14:textId="77777777" w:rsidR="00913943" w:rsidRDefault="00913943" w:rsidP="008F11A4">
      <w:pPr>
        <w:rPr>
          <w:rFonts w:asciiTheme="majorHAnsi" w:hAnsiTheme="majorHAnsi"/>
        </w:rPr>
      </w:pPr>
    </w:p>
    <w:p w14:paraId="73E0FC71" w14:textId="77777777" w:rsidR="00D662E9" w:rsidRDefault="00913943" w:rsidP="00D662E9">
      <w:pPr>
        <w:rPr>
          <w:rFonts w:asciiTheme="majorHAnsi" w:hAnsiTheme="majorHAnsi"/>
        </w:rPr>
      </w:pPr>
      <w:r>
        <w:rPr>
          <w:rFonts w:asciiTheme="majorHAnsi" w:hAnsiTheme="majorHAnsi"/>
        </w:rPr>
        <w:t xml:space="preserve">In contrast, the average literacy scores of Immigrants fell between 1994 and 2003 fell slightly </w:t>
      </w:r>
      <w:r w:rsidR="00D662E9">
        <w:rPr>
          <w:rFonts w:asciiTheme="majorHAnsi" w:hAnsiTheme="majorHAnsi"/>
        </w:rPr>
        <w:t>and then rose in 2011.</w:t>
      </w:r>
      <w:r>
        <w:rPr>
          <w:rFonts w:asciiTheme="majorHAnsi" w:hAnsiTheme="majorHAnsi"/>
        </w:rPr>
        <w:t xml:space="preserve"> </w:t>
      </w:r>
      <w:r w:rsidR="00D662E9">
        <w:rPr>
          <w:rFonts w:asciiTheme="majorHAnsi" w:hAnsiTheme="majorHAnsi"/>
        </w:rPr>
        <w:t>Average literacy scores at the 5</w:t>
      </w:r>
      <w:r w:rsidR="00D662E9" w:rsidRPr="00745833">
        <w:rPr>
          <w:rFonts w:asciiTheme="majorHAnsi" w:hAnsiTheme="majorHAnsi"/>
          <w:vertAlign w:val="superscript"/>
        </w:rPr>
        <w:t>th</w:t>
      </w:r>
      <w:r w:rsidR="00D662E9">
        <w:rPr>
          <w:rFonts w:asciiTheme="majorHAnsi" w:hAnsiTheme="majorHAnsi"/>
        </w:rPr>
        <w:t xml:space="preserve"> percentile of </w:t>
      </w:r>
      <w:proofErr w:type="gramStart"/>
      <w:r w:rsidR="00D662E9">
        <w:rPr>
          <w:rFonts w:asciiTheme="majorHAnsi" w:hAnsiTheme="majorHAnsi"/>
        </w:rPr>
        <w:t>immigrants  fell</w:t>
      </w:r>
      <w:proofErr w:type="gramEnd"/>
      <w:r w:rsidR="00D662E9">
        <w:rPr>
          <w:rFonts w:asciiTheme="majorHAnsi" w:hAnsiTheme="majorHAnsi"/>
        </w:rPr>
        <w:t xml:space="preserve"> significantly between 1994 and 2003 and then rose back to just above the 2003 level by 2011.</w:t>
      </w:r>
    </w:p>
    <w:p w14:paraId="1C1A275C" w14:textId="0E2F4F21" w:rsidR="00913943" w:rsidRPr="00913943" w:rsidRDefault="00913943" w:rsidP="008F11A4">
      <w:pPr>
        <w:rPr>
          <w:rFonts w:asciiTheme="majorHAnsi" w:hAnsiTheme="majorHAnsi"/>
        </w:rPr>
      </w:pPr>
    </w:p>
    <w:p w14:paraId="456CA3FD" w14:textId="77777777" w:rsidR="0018176E" w:rsidRDefault="0018176E" w:rsidP="008F11A4">
      <w:pPr>
        <w:rPr>
          <w:rFonts w:asciiTheme="majorHAnsi" w:hAnsiTheme="majorHAnsi"/>
          <w:b/>
        </w:rPr>
      </w:pPr>
    </w:p>
    <w:p w14:paraId="6C42D622" w14:textId="01551874" w:rsidR="00AF22CD" w:rsidRDefault="00AF22CD" w:rsidP="00AF22CD">
      <w:pPr>
        <w:rPr>
          <w:rFonts w:asciiTheme="majorHAnsi" w:hAnsiTheme="majorHAnsi"/>
          <w:b/>
        </w:rPr>
      </w:pPr>
      <w:r w:rsidRPr="0011310D">
        <w:rPr>
          <w:rFonts w:asciiTheme="majorHAnsi" w:hAnsiTheme="majorHAnsi"/>
          <w:b/>
        </w:rPr>
        <w:t>Figure 3.2</w:t>
      </w:r>
      <w:r w:rsidR="003F2EB3">
        <w:rPr>
          <w:rFonts w:asciiTheme="majorHAnsi" w:hAnsiTheme="majorHAnsi"/>
          <w:b/>
        </w:rPr>
        <w:t>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w:t>
      </w:r>
      <w:r w:rsidR="003F2EB3">
        <w:rPr>
          <w:rFonts w:asciiTheme="majorHAnsi" w:hAnsiTheme="majorHAnsi"/>
          <w:b/>
        </w:rPr>
        <w:t>A</w:t>
      </w:r>
      <w:r>
        <w:rPr>
          <w:rFonts w:asciiTheme="majorHAnsi" w:hAnsiTheme="majorHAnsi"/>
          <w:b/>
        </w:rPr>
        <w:t>boriginal status, adults aged 16 to 65, Canada, 2003 and 2011</w:t>
      </w:r>
    </w:p>
    <w:p w14:paraId="0C63FC35" w14:textId="77777777" w:rsidR="00AF22CD" w:rsidRDefault="00AF22CD" w:rsidP="008F11A4">
      <w:pPr>
        <w:rPr>
          <w:rFonts w:asciiTheme="majorHAnsi" w:hAnsiTheme="majorHAnsi"/>
          <w:b/>
        </w:rPr>
      </w:pPr>
    </w:p>
    <w:p w14:paraId="72CF3333" w14:textId="2732875D" w:rsidR="00AF22CD" w:rsidRDefault="00AF22CD" w:rsidP="008F11A4">
      <w:pPr>
        <w:rPr>
          <w:rFonts w:asciiTheme="majorHAnsi" w:hAnsiTheme="majorHAnsi"/>
          <w:b/>
        </w:rPr>
      </w:pPr>
      <w:r>
        <w:rPr>
          <w:noProof/>
        </w:rPr>
        <w:lastRenderedPageBreak/>
        <w:drawing>
          <wp:inline distT="0" distB="0" distL="0" distR="0" wp14:anchorId="587FD05A" wp14:editId="396D514A">
            <wp:extent cx="5486400" cy="3583940"/>
            <wp:effectExtent l="0" t="0" r="25400" b="2286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528BCF" w14:textId="77777777" w:rsidR="00AF22CD" w:rsidRPr="00D662E9" w:rsidRDefault="00AF22CD" w:rsidP="008F11A4">
      <w:pPr>
        <w:rPr>
          <w:rFonts w:asciiTheme="majorHAnsi" w:hAnsiTheme="majorHAnsi"/>
        </w:rPr>
      </w:pPr>
    </w:p>
    <w:p w14:paraId="79CA2F34" w14:textId="3F0D13C4" w:rsidR="00AF22CD" w:rsidRPr="00D662E9" w:rsidRDefault="00D662E9" w:rsidP="008F11A4">
      <w:pPr>
        <w:rPr>
          <w:rFonts w:asciiTheme="majorHAnsi" w:hAnsiTheme="majorHAnsi"/>
        </w:rPr>
      </w:pPr>
      <w:r w:rsidRPr="00D662E9">
        <w:rPr>
          <w:rFonts w:asciiTheme="majorHAnsi" w:hAnsiTheme="majorHAnsi"/>
        </w:rPr>
        <w:t>Sample sizes and coverage of the 1994 IALS study</w:t>
      </w:r>
      <w:r>
        <w:rPr>
          <w:rFonts w:asciiTheme="majorHAnsi" w:hAnsiTheme="majorHAnsi"/>
        </w:rPr>
        <w:t xml:space="preserve"> were too small to support reliable estimates of Aboriginal adult literacy skill distributions. The average literacy scores of Aboriginal adults rose between 2003 and 2011, enough to reduce the gap in average scores with their non-Aboriginal peers by a significant amount.   </w:t>
      </w:r>
      <w:r w:rsidRPr="00D662E9">
        <w:rPr>
          <w:rFonts w:asciiTheme="majorHAnsi" w:hAnsiTheme="majorHAnsi"/>
        </w:rPr>
        <w:t xml:space="preserve"> </w:t>
      </w:r>
    </w:p>
    <w:p w14:paraId="5C81E822" w14:textId="77777777" w:rsidR="00AF22CD" w:rsidRDefault="00AF22CD" w:rsidP="008F11A4">
      <w:pPr>
        <w:rPr>
          <w:rFonts w:asciiTheme="majorHAnsi" w:hAnsiTheme="majorHAnsi"/>
        </w:rPr>
      </w:pPr>
    </w:p>
    <w:p w14:paraId="5562C711" w14:textId="77777777" w:rsidR="001E74AB" w:rsidRDefault="001E74AB" w:rsidP="001E74AB">
      <w:pPr>
        <w:rPr>
          <w:rFonts w:asciiTheme="majorHAnsi" w:hAnsiTheme="majorHAnsi"/>
        </w:rPr>
      </w:pPr>
      <w:r>
        <w:rPr>
          <w:rFonts w:asciiTheme="majorHAnsi" w:hAnsiTheme="majorHAnsi"/>
        </w:rPr>
        <w:t xml:space="preserve">The charts reveal significant differences in both the average literacy skill level, and the distribution of literacy skill, in both periods. These differences are large enough to imply significant differences in economic output and in skill-based inequality among the jurisdictions.  </w:t>
      </w:r>
    </w:p>
    <w:p w14:paraId="497BB37D" w14:textId="77777777" w:rsidR="001E74AB" w:rsidRDefault="001E74AB" w:rsidP="001E74AB">
      <w:pPr>
        <w:rPr>
          <w:rFonts w:asciiTheme="majorHAnsi" w:hAnsiTheme="majorHAnsi"/>
        </w:rPr>
      </w:pPr>
    </w:p>
    <w:p w14:paraId="29A193DC" w14:textId="77777777" w:rsidR="001E74AB" w:rsidRDefault="001E74AB" w:rsidP="001E74AB">
      <w:pPr>
        <w:rPr>
          <w:rFonts w:asciiTheme="majorHAnsi" w:hAnsiTheme="majorHAnsi"/>
        </w:rPr>
      </w:pPr>
      <w:r>
        <w:rPr>
          <w:rFonts w:asciiTheme="majorHAnsi" w:hAnsiTheme="majorHAnsi"/>
        </w:rPr>
        <w:t xml:space="preserve">The charts also suggest that jurisdictional rankings, based on average scores, have not changed over the period. </w:t>
      </w:r>
    </w:p>
    <w:p w14:paraId="36B22368" w14:textId="77777777" w:rsidR="001E74AB" w:rsidRDefault="001E74AB" w:rsidP="001E74AB">
      <w:pPr>
        <w:ind w:left="720"/>
        <w:rPr>
          <w:rFonts w:asciiTheme="majorHAnsi" w:hAnsiTheme="majorHAnsi"/>
        </w:rPr>
      </w:pPr>
    </w:p>
    <w:p w14:paraId="6B05275E" w14:textId="030A9BBB" w:rsidR="001E74AB" w:rsidRDefault="001E74AB" w:rsidP="001E74AB">
      <w:pPr>
        <w:rPr>
          <w:rFonts w:asciiTheme="majorHAnsi" w:hAnsiTheme="majorHAnsi"/>
        </w:rPr>
      </w:pPr>
      <w:r>
        <w:rPr>
          <w:rFonts w:asciiTheme="majorHAnsi" w:hAnsiTheme="majorHAnsi"/>
        </w:rPr>
        <w:t>The next series of charts compare the distribution of literacy skill for key population subgroups at the jurisdictional level. The charts allow for several comparisons, including:</w:t>
      </w:r>
    </w:p>
    <w:p w14:paraId="3FC43224" w14:textId="77777777" w:rsidR="001E74AB" w:rsidRDefault="001E74AB" w:rsidP="001E74AB">
      <w:pPr>
        <w:rPr>
          <w:rFonts w:asciiTheme="majorHAnsi" w:hAnsiTheme="majorHAnsi"/>
        </w:rPr>
      </w:pPr>
    </w:p>
    <w:p w14:paraId="64C4659E" w14:textId="77777777" w:rsidR="001E74AB" w:rsidRDefault="001E74AB" w:rsidP="001E74AB">
      <w:pPr>
        <w:rPr>
          <w:rFonts w:asciiTheme="majorHAnsi" w:hAnsiTheme="majorHAnsi"/>
        </w:rPr>
      </w:pPr>
      <w:r>
        <w:rPr>
          <w:rFonts w:asciiTheme="majorHAnsi" w:hAnsiTheme="majorHAnsi"/>
        </w:rPr>
        <w:tab/>
        <w:t>Changes in the average score among reference periods</w:t>
      </w:r>
    </w:p>
    <w:p w14:paraId="5D7B56BB" w14:textId="77777777" w:rsidR="001E74AB" w:rsidRDefault="001E74AB" w:rsidP="001E74AB">
      <w:pPr>
        <w:rPr>
          <w:rFonts w:asciiTheme="majorHAnsi" w:hAnsiTheme="majorHAnsi"/>
        </w:rPr>
      </w:pPr>
    </w:p>
    <w:p w14:paraId="5FBB3932" w14:textId="77777777" w:rsidR="001E74AB" w:rsidRDefault="001E74AB" w:rsidP="001E74AB">
      <w:pPr>
        <w:rPr>
          <w:rFonts w:asciiTheme="majorHAnsi" w:hAnsiTheme="majorHAnsi"/>
        </w:rPr>
      </w:pPr>
      <w:r>
        <w:rPr>
          <w:rFonts w:asciiTheme="majorHAnsi" w:hAnsiTheme="majorHAnsi"/>
        </w:rPr>
        <w:tab/>
        <w:t>Changes in the range of skill observed between the 5</w:t>
      </w:r>
      <w:r w:rsidRPr="0011310D">
        <w:rPr>
          <w:rFonts w:asciiTheme="majorHAnsi" w:hAnsiTheme="majorHAnsi"/>
          <w:vertAlign w:val="superscript"/>
        </w:rPr>
        <w:t>th</w:t>
      </w:r>
      <w:r>
        <w:rPr>
          <w:rFonts w:asciiTheme="majorHAnsi" w:hAnsiTheme="majorHAnsi"/>
        </w:rPr>
        <w:t xml:space="preserve"> and 95</w:t>
      </w:r>
      <w:r w:rsidRPr="0011310D">
        <w:rPr>
          <w:rFonts w:asciiTheme="majorHAnsi" w:hAnsiTheme="majorHAnsi"/>
          <w:vertAlign w:val="superscript"/>
        </w:rPr>
        <w:t>th</w:t>
      </w:r>
      <w:r>
        <w:rPr>
          <w:rFonts w:asciiTheme="majorHAnsi" w:hAnsiTheme="majorHAnsi"/>
        </w:rPr>
        <w:t xml:space="preserve"> percentiles</w:t>
      </w:r>
    </w:p>
    <w:p w14:paraId="2C8E1745" w14:textId="77777777" w:rsidR="001E74AB" w:rsidRDefault="001E74AB" w:rsidP="001E74AB">
      <w:pPr>
        <w:rPr>
          <w:rFonts w:asciiTheme="majorHAnsi" w:hAnsiTheme="majorHAnsi"/>
        </w:rPr>
      </w:pPr>
    </w:p>
    <w:p w14:paraId="621F7F51" w14:textId="77777777" w:rsidR="001E74AB" w:rsidRDefault="001E74AB" w:rsidP="001E74AB">
      <w:pPr>
        <w:ind w:left="720"/>
        <w:rPr>
          <w:rFonts w:asciiTheme="majorHAnsi" w:hAnsiTheme="majorHAnsi"/>
        </w:rPr>
      </w:pPr>
      <w:r>
        <w:rPr>
          <w:rFonts w:asciiTheme="majorHAnsi" w:hAnsiTheme="majorHAnsi"/>
        </w:rPr>
        <w:t>Changes in the shape of the distribution as revealed by relative shifts in scores at the 5</w:t>
      </w:r>
      <w:r w:rsidRPr="0011310D">
        <w:rPr>
          <w:rFonts w:asciiTheme="majorHAnsi" w:hAnsiTheme="majorHAnsi"/>
          <w:vertAlign w:val="superscript"/>
        </w:rPr>
        <w:t>th</w:t>
      </w:r>
      <w:r>
        <w:rPr>
          <w:rFonts w:asciiTheme="majorHAnsi" w:hAnsiTheme="majorHAnsi"/>
        </w:rPr>
        <w:t>, 25</w:t>
      </w:r>
      <w:r w:rsidRPr="0011310D">
        <w:rPr>
          <w:rFonts w:asciiTheme="majorHAnsi" w:hAnsiTheme="majorHAnsi"/>
          <w:vertAlign w:val="superscript"/>
        </w:rPr>
        <w:t>th</w:t>
      </w:r>
      <w:r>
        <w:rPr>
          <w:rFonts w:asciiTheme="majorHAnsi" w:hAnsiTheme="majorHAnsi"/>
          <w:vertAlign w:val="superscript"/>
        </w:rPr>
        <w:t>,</w:t>
      </w:r>
      <w:r>
        <w:rPr>
          <w:rFonts w:asciiTheme="majorHAnsi" w:hAnsiTheme="majorHAnsi"/>
        </w:rPr>
        <w:t xml:space="preserve"> 50</w:t>
      </w:r>
      <w:r w:rsidRPr="0011310D">
        <w:rPr>
          <w:rFonts w:asciiTheme="majorHAnsi" w:hAnsiTheme="majorHAnsi"/>
          <w:vertAlign w:val="superscript"/>
        </w:rPr>
        <w:t>th</w:t>
      </w:r>
      <w:r>
        <w:rPr>
          <w:rFonts w:asciiTheme="majorHAnsi" w:hAnsiTheme="majorHAnsi"/>
          <w:vertAlign w:val="superscript"/>
        </w:rPr>
        <w:t>,</w:t>
      </w:r>
      <w:r>
        <w:rPr>
          <w:rFonts w:asciiTheme="majorHAnsi" w:hAnsiTheme="majorHAnsi"/>
        </w:rPr>
        <w:t xml:space="preserve"> 75</w:t>
      </w:r>
      <w:r w:rsidRPr="0011310D">
        <w:rPr>
          <w:rFonts w:asciiTheme="majorHAnsi" w:hAnsiTheme="majorHAnsi"/>
          <w:vertAlign w:val="superscript"/>
        </w:rPr>
        <w:t>th</w:t>
      </w:r>
      <w:r>
        <w:rPr>
          <w:rFonts w:asciiTheme="majorHAnsi" w:hAnsiTheme="majorHAnsi"/>
          <w:vertAlign w:val="superscript"/>
        </w:rPr>
        <w:t>,</w:t>
      </w:r>
      <w:r>
        <w:rPr>
          <w:rFonts w:asciiTheme="majorHAnsi" w:hAnsiTheme="majorHAnsi"/>
        </w:rPr>
        <w:t xml:space="preserve"> and 95</w:t>
      </w:r>
      <w:r w:rsidRPr="0011310D">
        <w:rPr>
          <w:rFonts w:asciiTheme="majorHAnsi" w:hAnsiTheme="majorHAnsi"/>
          <w:vertAlign w:val="superscript"/>
        </w:rPr>
        <w:t>th</w:t>
      </w:r>
      <w:r>
        <w:rPr>
          <w:rFonts w:asciiTheme="majorHAnsi" w:hAnsiTheme="majorHAnsi"/>
        </w:rPr>
        <w:t xml:space="preserve"> percentiles </w:t>
      </w:r>
    </w:p>
    <w:p w14:paraId="2EF58F83" w14:textId="4A295C65" w:rsidR="00954AAA" w:rsidRDefault="00954AAA" w:rsidP="008F11A4">
      <w:pPr>
        <w:rPr>
          <w:ins w:id="1" w:author="Scott Murray" w:date="2017-03-29T14:19:00Z"/>
          <w:rFonts w:asciiTheme="majorHAnsi" w:hAnsiTheme="majorHAnsi"/>
        </w:rPr>
      </w:pPr>
    </w:p>
    <w:p w14:paraId="3FCA84BA" w14:textId="64057FD3" w:rsidR="003C2DF0" w:rsidRDefault="003C2DF0" w:rsidP="008F11A4">
      <w:pPr>
        <w:rPr>
          <w:ins w:id="2" w:author="Scott Murray" w:date="2017-03-29T14:22:00Z"/>
          <w:rFonts w:asciiTheme="majorHAnsi" w:hAnsiTheme="majorHAnsi"/>
        </w:rPr>
      </w:pPr>
      <w:ins w:id="3" w:author="Scott Murray" w:date="2017-03-29T14:21:00Z">
        <w:r>
          <w:rPr>
            <w:rFonts w:asciiTheme="majorHAnsi" w:hAnsiTheme="majorHAnsi"/>
          </w:rPr>
          <w:lastRenderedPageBreak/>
          <w:t>The accompanying text notes cases</w:t>
        </w:r>
      </w:ins>
      <w:ins w:id="4" w:author="Scott Murray" w:date="2017-03-29T14:22:00Z">
        <w:r>
          <w:rPr>
            <w:rFonts w:asciiTheme="majorHAnsi" w:hAnsiTheme="majorHAnsi"/>
          </w:rPr>
          <w:t xml:space="preserve"> where the</w:t>
        </w:r>
      </w:ins>
      <w:ins w:id="5" w:author="Scott Murray" w:date="2017-03-29T14:19:00Z">
        <w:r>
          <w:rPr>
            <w:rFonts w:asciiTheme="majorHAnsi" w:hAnsiTheme="majorHAnsi"/>
          </w:rPr>
          <w:t xml:space="preserve"> changes </w:t>
        </w:r>
      </w:ins>
      <w:ins w:id="6" w:author="Scott Murray" w:date="2017-03-29T14:21:00Z">
        <w:r>
          <w:rPr>
            <w:rFonts w:asciiTheme="majorHAnsi" w:hAnsiTheme="majorHAnsi"/>
          </w:rPr>
          <w:t xml:space="preserve">in the distribution of </w:t>
        </w:r>
      </w:ins>
      <w:ins w:id="7" w:author="Scott Murray" w:date="2017-03-29T14:22:00Z">
        <w:r>
          <w:rPr>
            <w:rFonts w:asciiTheme="majorHAnsi" w:hAnsiTheme="majorHAnsi"/>
          </w:rPr>
          <w:t xml:space="preserve">literacy </w:t>
        </w:r>
      </w:ins>
      <w:ins w:id="8" w:author="Scott Murray" w:date="2017-03-29T14:21:00Z">
        <w:r>
          <w:rPr>
            <w:rFonts w:asciiTheme="majorHAnsi" w:hAnsiTheme="majorHAnsi"/>
          </w:rPr>
          <w:t xml:space="preserve">skill </w:t>
        </w:r>
      </w:ins>
      <w:ins w:id="9" w:author="Scott Murray" w:date="2017-03-29T14:22:00Z">
        <w:r>
          <w:rPr>
            <w:rFonts w:asciiTheme="majorHAnsi" w:hAnsiTheme="majorHAnsi"/>
          </w:rPr>
          <w:t xml:space="preserve">observed </w:t>
        </w:r>
      </w:ins>
      <w:ins w:id="10" w:author="Scott Murray" w:date="2017-03-29T14:19:00Z">
        <w:r>
          <w:rPr>
            <w:rFonts w:asciiTheme="majorHAnsi" w:hAnsiTheme="majorHAnsi"/>
          </w:rPr>
          <w:t xml:space="preserve">between 2003 and 2011 </w:t>
        </w:r>
      </w:ins>
      <w:ins w:id="11" w:author="Scott Murray" w:date="2017-03-29T14:22:00Z">
        <w:r>
          <w:rPr>
            <w:rFonts w:asciiTheme="majorHAnsi" w:hAnsiTheme="majorHAnsi"/>
          </w:rPr>
          <w:t>in a jurisdiction differ from that observed at the national level.</w:t>
        </w:r>
      </w:ins>
    </w:p>
    <w:p w14:paraId="057491AE" w14:textId="77777777" w:rsidR="003C2DF0" w:rsidRDefault="003C2DF0" w:rsidP="008F11A4">
      <w:pPr>
        <w:rPr>
          <w:rFonts w:asciiTheme="majorHAnsi" w:hAnsiTheme="majorHAnsi"/>
        </w:rPr>
      </w:pPr>
      <w:bookmarkStart w:id="12" w:name="_GoBack"/>
      <w:bookmarkEnd w:id="12"/>
    </w:p>
    <w:p w14:paraId="5626282D" w14:textId="10E02F2D" w:rsidR="003F2EB3" w:rsidRDefault="003F2EB3" w:rsidP="008F11A4">
      <w:pPr>
        <w:rPr>
          <w:rFonts w:asciiTheme="majorHAnsi" w:hAnsiTheme="majorHAnsi"/>
          <w:b/>
        </w:rPr>
      </w:pPr>
      <w:r>
        <w:rPr>
          <w:rFonts w:asciiTheme="majorHAnsi" w:hAnsiTheme="majorHAnsi"/>
          <w:b/>
        </w:rPr>
        <w:t>Newfoundland and Labrador</w:t>
      </w:r>
    </w:p>
    <w:p w14:paraId="037E8940" w14:textId="77777777" w:rsidR="003F2EB3" w:rsidRPr="00D662E9" w:rsidRDefault="003F2EB3" w:rsidP="008F11A4">
      <w:pPr>
        <w:rPr>
          <w:rFonts w:asciiTheme="majorHAnsi" w:hAnsiTheme="majorHAnsi"/>
        </w:rPr>
      </w:pPr>
    </w:p>
    <w:p w14:paraId="3C346C85" w14:textId="3897C65A" w:rsidR="008F11A4" w:rsidRDefault="008F11A4" w:rsidP="008F11A4">
      <w:pPr>
        <w:rPr>
          <w:rFonts w:asciiTheme="majorHAnsi" w:hAnsiTheme="majorHAnsi"/>
          <w:b/>
        </w:rPr>
      </w:pPr>
      <w:r w:rsidRPr="0011310D">
        <w:rPr>
          <w:rFonts w:asciiTheme="majorHAnsi" w:hAnsiTheme="majorHAnsi"/>
          <w:b/>
        </w:rPr>
        <w:t>Figure 3.</w:t>
      </w:r>
      <w:r w:rsidR="003F2EB3">
        <w:rPr>
          <w:rFonts w:asciiTheme="majorHAnsi" w:hAnsiTheme="majorHAnsi"/>
          <w:b/>
        </w:rPr>
        <w:t>3a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w:t>
      </w:r>
      <w:r w:rsidR="00043553">
        <w:rPr>
          <w:rFonts w:asciiTheme="majorHAnsi" w:hAnsiTheme="majorHAnsi"/>
          <w:b/>
        </w:rPr>
        <w:t>nt, adults aged 16 to 65, Newfoundland and Labrador</w:t>
      </w:r>
      <w:r>
        <w:rPr>
          <w:rFonts w:asciiTheme="majorHAnsi" w:hAnsiTheme="majorHAnsi"/>
          <w:b/>
        </w:rPr>
        <w:t xml:space="preserve">, </w:t>
      </w:r>
      <w:r w:rsidR="00B64E65">
        <w:rPr>
          <w:rFonts w:asciiTheme="majorHAnsi" w:hAnsiTheme="majorHAnsi"/>
          <w:b/>
        </w:rPr>
        <w:t xml:space="preserve">1994, </w:t>
      </w:r>
      <w:r>
        <w:rPr>
          <w:rFonts w:asciiTheme="majorHAnsi" w:hAnsiTheme="majorHAnsi"/>
          <w:b/>
        </w:rPr>
        <w:t>2003</w:t>
      </w:r>
      <w:r w:rsidR="00B64E65">
        <w:rPr>
          <w:rFonts w:asciiTheme="majorHAnsi" w:hAnsiTheme="majorHAnsi"/>
          <w:b/>
        </w:rPr>
        <w:t>, 2011</w:t>
      </w:r>
    </w:p>
    <w:p w14:paraId="24BAF4ED" w14:textId="77777777" w:rsidR="00954AAA" w:rsidRDefault="00954AAA" w:rsidP="008F11A4">
      <w:pPr>
        <w:rPr>
          <w:rFonts w:asciiTheme="majorHAnsi" w:hAnsiTheme="majorHAnsi"/>
          <w:b/>
        </w:rPr>
      </w:pPr>
    </w:p>
    <w:p w14:paraId="5DC94753" w14:textId="5D1DF7BD" w:rsidR="00564DC9" w:rsidRDefault="00564DC9" w:rsidP="008F11A4">
      <w:pPr>
        <w:rPr>
          <w:rFonts w:asciiTheme="majorHAnsi" w:hAnsiTheme="majorHAnsi"/>
          <w:b/>
        </w:rPr>
      </w:pPr>
      <w:r>
        <w:rPr>
          <w:noProof/>
        </w:rPr>
        <w:drawing>
          <wp:inline distT="0" distB="0" distL="0" distR="0" wp14:anchorId="61B5E5C6" wp14:editId="2D8774B6">
            <wp:extent cx="5486400" cy="1990725"/>
            <wp:effectExtent l="0" t="0" r="25400" b="15875"/>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352F161" w14:textId="77777777" w:rsidR="00954AAA" w:rsidRDefault="00954AAA" w:rsidP="008F11A4">
      <w:pPr>
        <w:rPr>
          <w:rFonts w:asciiTheme="majorHAnsi" w:hAnsiTheme="majorHAnsi"/>
          <w:b/>
        </w:rPr>
      </w:pPr>
    </w:p>
    <w:p w14:paraId="638580AC" w14:textId="77777777" w:rsidR="00564DC9" w:rsidRPr="00D662E9" w:rsidRDefault="00564DC9" w:rsidP="00564DC9">
      <w:pPr>
        <w:rPr>
          <w:rFonts w:asciiTheme="majorHAnsi" w:hAnsiTheme="majorHAnsi"/>
        </w:rPr>
      </w:pPr>
    </w:p>
    <w:p w14:paraId="13A64531" w14:textId="31A13B9D"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3.b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w:t>
      </w:r>
      <w:r w:rsidR="00B64E65">
        <w:rPr>
          <w:rFonts w:asciiTheme="majorHAnsi" w:hAnsiTheme="majorHAnsi"/>
          <w:b/>
        </w:rPr>
        <w:t xml:space="preserve"> Newfoundland and Labrador, 1994, 2003, 2011</w:t>
      </w:r>
    </w:p>
    <w:p w14:paraId="7AD54A04" w14:textId="77777777" w:rsidR="00564DC9" w:rsidRDefault="00564DC9" w:rsidP="008F11A4">
      <w:pPr>
        <w:rPr>
          <w:rFonts w:asciiTheme="majorHAnsi" w:hAnsiTheme="majorHAnsi"/>
          <w:b/>
        </w:rPr>
      </w:pPr>
    </w:p>
    <w:p w14:paraId="3261FEFD" w14:textId="03E29A94" w:rsidR="00564DC9" w:rsidRDefault="005666B3" w:rsidP="008F11A4">
      <w:pPr>
        <w:rPr>
          <w:rFonts w:asciiTheme="majorHAnsi" w:hAnsiTheme="majorHAnsi"/>
          <w:b/>
        </w:rPr>
      </w:pPr>
      <w:r>
        <w:rPr>
          <w:noProof/>
        </w:rPr>
        <w:drawing>
          <wp:inline distT="0" distB="0" distL="0" distR="0" wp14:anchorId="2750D9C3" wp14:editId="30FFC630">
            <wp:extent cx="5486400" cy="2417233"/>
            <wp:effectExtent l="0" t="0" r="25400" b="2159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3FE7BE" w14:textId="77777777" w:rsidR="00564DC9" w:rsidRDefault="00564DC9" w:rsidP="00564DC9">
      <w:pPr>
        <w:rPr>
          <w:rFonts w:asciiTheme="majorHAnsi" w:hAnsiTheme="majorHAnsi"/>
        </w:rPr>
      </w:pPr>
    </w:p>
    <w:p w14:paraId="0BA59208" w14:textId="77777777" w:rsidR="005666B3" w:rsidRDefault="005666B3" w:rsidP="00564DC9">
      <w:pPr>
        <w:rPr>
          <w:rFonts w:asciiTheme="majorHAnsi" w:hAnsiTheme="majorHAnsi"/>
        </w:rPr>
      </w:pPr>
    </w:p>
    <w:p w14:paraId="69DFEBE2" w14:textId="77777777" w:rsidR="005666B3" w:rsidRDefault="005666B3" w:rsidP="00564DC9">
      <w:pPr>
        <w:rPr>
          <w:rFonts w:asciiTheme="majorHAnsi" w:hAnsiTheme="majorHAnsi"/>
        </w:rPr>
      </w:pPr>
    </w:p>
    <w:p w14:paraId="4E693908" w14:textId="77777777" w:rsidR="005666B3" w:rsidRDefault="005666B3" w:rsidP="00564DC9">
      <w:pPr>
        <w:rPr>
          <w:rFonts w:asciiTheme="majorHAnsi" w:hAnsiTheme="majorHAnsi"/>
        </w:rPr>
      </w:pPr>
    </w:p>
    <w:p w14:paraId="35BDD261" w14:textId="77777777" w:rsidR="005666B3" w:rsidRDefault="005666B3" w:rsidP="00564DC9">
      <w:pPr>
        <w:rPr>
          <w:rFonts w:asciiTheme="majorHAnsi" w:hAnsiTheme="majorHAnsi"/>
        </w:rPr>
      </w:pPr>
    </w:p>
    <w:p w14:paraId="4E3CB159" w14:textId="77777777" w:rsidR="005666B3" w:rsidRDefault="005666B3" w:rsidP="00564DC9">
      <w:pPr>
        <w:rPr>
          <w:rFonts w:asciiTheme="majorHAnsi" w:hAnsiTheme="majorHAnsi"/>
        </w:rPr>
      </w:pPr>
    </w:p>
    <w:p w14:paraId="096C8292" w14:textId="77777777" w:rsidR="005666B3" w:rsidRDefault="005666B3" w:rsidP="00564DC9">
      <w:pPr>
        <w:rPr>
          <w:rFonts w:asciiTheme="majorHAnsi" w:hAnsiTheme="majorHAnsi"/>
        </w:rPr>
      </w:pPr>
    </w:p>
    <w:p w14:paraId="22D9C959" w14:textId="77777777" w:rsidR="005666B3" w:rsidRPr="00D662E9" w:rsidRDefault="005666B3" w:rsidP="00564DC9">
      <w:pPr>
        <w:rPr>
          <w:rFonts w:asciiTheme="majorHAnsi" w:hAnsiTheme="majorHAnsi"/>
        </w:rPr>
      </w:pPr>
    </w:p>
    <w:p w14:paraId="0DAA6354" w14:textId="1178C35D"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3c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w:t>
      </w:r>
      <w:r w:rsidR="00B64E65">
        <w:rPr>
          <w:rFonts w:asciiTheme="majorHAnsi" w:hAnsiTheme="majorHAnsi"/>
          <w:b/>
        </w:rPr>
        <w:t xml:space="preserve"> Newfoundland and Labrador, 1994, 2003, 2011</w:t>
      </w:r>
    </w:p>
    <w:p w14:paraId="265A4FAC" w14:textId="77777777" w:rsidR="00564DC9" w:rsidRDefault="00564DC9" w:rsidP="00564DC9">
      <w:pPr>
        <w:rPr>
          <w:rFonts w:asciiTheme="majorHAnsi" w:hAnsiTheme="majorHAnsi"/>
          <w:b/>
        </w:rPr>
      </w:pPr>
    </w:p>
    <w:p w14:paraId="6BF1A1C8" w14:textId="5E77CAC9" w:rsidR="00564DC9" w:rsidRPr="00D662E9" w:rsidRDefault="005666B3" w:rsidP="00564DC9">
      <w:pPr>
        <w:rPr>
          <w:rFonts w:asciiTheme="majorHAnsi" w:hAnsiTheme="majorHAnsi"/>
        </w:rPr>
      </w:pPr>
      <w:r>
        <w:rPr>
          <w:noProof/>
        </w:rPr>
        <w:drawing>
          <wp:inline distT="0" distB="0" distL="0" distR="0" wp14:anchorId="34AB576A" wp14:editId="4A614D7C">
            <wp:extent cx="5486400" cy="3583940"/>
            <wp:effectExtent l="0" t="0" r="25400" b="2286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DD0290" w14:textId="77777777" w:rsidR="005666B3" w:rsidRDefault="005666B3" w:rsidP="00564DC9">
      <w:pPr>
        <w:rPr>
          <w:rFonts w:asciiTheme="majorHAnsi" w:hAnsiTheme="majorHAnsi"/>
          <w:b/>
        </w:rPr>
      </w:pPr>
    </w:p>
    <w:p w14:paraId="4DB805E9" w14:textId="77777777" w:rsidR="005666B3" w:rsidRDefault="005666B3" w:rsidP="00564DC9">
      <w:pPr>
        <w:rPr>
          <w:rFonts w:asciiTheme="majorHAnsi" w:hAnsiTheme="majorHAnsi"/>
          <w:b/>
        </w:rPr>
      </w:pPr>
    </w:p>
    <w:p w14:paraId="2FD86B38" w14:textId="66A4B3AF"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 xml:space="preserve">3d </w:t>
      </w:r>
      <w:r>
        <w:rPr>
          <w:rFonts w:asciiTheme="majorHAnsi" w:hAnsiTheme="majorHAnsi"/>
          <w:b/>
        </w:rPr>
        <w:t>The distribution of literacy skill by gender, adults aged 16 to 65,</w:t>
      </w:r>
      <w:r w:rsidR="00B64E65">
        <w:rPr>
          <w:rFonts w:asciiTheme="majorHAnsi" w:hAnsiTheme="majorHAnsi"/>
          <w:b/>
        </w:rPr>
        <w:t xml:space="preserve"> Newfoundland and Labrador, 1994, 2003, 2011</w:t>
      </w:r>
    </w:p>
    <w:p w14:paraId="71AF44DC" w14:textId="77777777" w:rsidR="00564DC9" w:rsidRDefault="00564DC9" w:rsidP="00564DC9">
      <w:pPr>
        <w:rPr>
          <w:rFonts w:asciiTheme="majorHAnsi" w:hAnsiTheme="majorHAnsi"/>
          <w:b/>
        </w:rPr>
      </w:pPr>
    </w:p>
    <w:p w14:paraId="670CE51C" w14:textId="2604DDFA" w:rsidR="00564DC9" w:rsidRDefault="005666B3" w:rsidP="00564DC9">
      <w:pPr>
        <w:rPr>
          <w:rFonts w:asciiTheme="majorHAnsi" w:hAnsiTheme="majorHAnsi"/>
          <w:b/>
        </w:rPr>
      </w:pPr>
      <w:r>
        <w:rPr>
          <w:noProof/>
        </w:rPr>
        <w:lastRenderedPageBreak/>
        <w:drawing>
          <wp:inline distT="0" distB="0" distL="0" distR="0" wp14:anchorId="23C48C79" wp14:editId="40B4AFBA">
            <wp:extent cx="5486400" cy="3583940"/>
            <wp:effectExtent l="0" t="0" r="25400" b="2286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5EEB772" w14:textId="77777777" w:rsidR="00564DC9" w:rsidRPr="00D662E9" w:rsidRDefault="00564DC9" w:rsidP="00564DC9">
      <w:pPr>
        <w:rPr>
          <w:rFonts w:asciiTheme="majorHAnsi" w:hAnsiTheme="majorHAnsi"/>
        </w:rPr>
      </w:pPr>
    </w:p>
    <w:p w14:paraId="72006574" w14:textId="3EC7F91D"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3e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w:t>
      </w:r>
      <w:r w:rsidR="00B64E65">
        <w:rPr>
          <w:rFonts w:asciiTheme="majorHAnsi" w:hAnsiTheme="majorHAnsi"/>
          <w:b/>
        </w:rPr>
        <w:t xml:space="preserve"> Newfoundland and Labrador, 1994, 2003, 2011</w:t>
      </w:r>
    </w:p>
    <w:p w14:paraId="3E5D83F7" w14:textId="77777777" w:rsidR="00564DC9" w:rsidRDefault="00564DC9" w:rsidP="00564DC9">
      <w:pPr>
        <w:rPr>
          <w:rFonts w:asciiTheme="majorHAnsi" w:hAnsiTheme="majorHAnsi"/>
          <w:b/>
        </w:rPr>
      </w:pPr>
    </w:p>
    <w:p w14:paraId="227E47B6" w14:textId="1C96268B" w:rsidR="00564DC9" w:rsidRDefault="005666B3" w:rsidP="00564DC9">
      <w:pPr>
        <w:rPr>
          <w:rFonts w:asciiTheme="majorHAnsi" w:hAnsiTheme="majorHAnsi"/>
        </w:rPr>
      </w:pPr>
      <w:r>
        <w:rPr>
          <w:noProof/>
        </w:rPr>
        <w:drawing>
          <wp:inline distT="0" distB="0" distL="0" distR="0" wp14:anchorId="47516927" wp14:editId="193BE206">
            <wp:extent cx="5149850" cy="3803650"/>
            <wp:effectExtent l="0" t="0" r="31750" b="31750"/>
            <wp:docPr id="93" name="Chart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7445E46" w14:textId="77777777" w:rsidR="005666B3" w:rsidRPr="00D662E9" w:rsidRDefault="005666B3" w:rsidP="00564DC9">
      <w:pPr>
        <w:rPr>
          <w:rFonts w:asciiTheme="majorHAnsi" w:hAnsiTheme="majorHAnsi"/>
        </w:rPr>
      </w:pPr>
    </w:p>
    <w:p w14:paraId="6191D8D2" w14:textId="18ACA5F4"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3f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w:t>
      </w:r>
      <w:r w:rsidR="00B64E65">
        <w:rPr>
          <w:rFonts w:asciiTheme="majorHAnsi" w:hAnsiTheme="majorHAnsi"/>
          <w:b/>
        </w:rPr>
        <w:t xml:space="preserve"> Newfoundland and Labrador, 1994, 2003, 2011</w:t>
      </w:r>
    </w:p>
    <w:p w14:paraId="249C7D43" w14:textId="28B363CC" w:rsidR="00564DC9" w:rsidRDefault="005666B3" w:rsidP="00564DC9">
      <w:pPr>
        <w:rPr>
          <w:rFonts w:asciiTheme="majorHAnsi" w:hAnsiTheme="majorHAnsi"/>
          <w:b/>
        </w:rPr>
      </w:pPr>
      <w:r>
        <w:rPr>
          <w:noProof/>
        </w:rPr>
        <w:drawing>
          <wp:inline distT="0" distB="0" distL="0" distR="0" wp14:anchorId="05084EDF" wp14:editId="4B7B6531">
            <wp:extent cx="5486400" cy="3583940"/>
            <wp:effectExtent l="0" t="0" r="25400" b="2286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86577F" w14:textId="79E71D63" w:rsidR="00B64E65" w:rsidRDefault="00B64E65" w:rsidP="00564DC9">
      <w:pPr>
        <w:rPr>
          <w:rFonts w:asciiTheme="majorHAnsi" w:hAnsiTheme="majorHAnsi"/>
          <w:b/>
        </w:rPr>
      </w:pPr>
    </w:p>
    <w:p w14:paraId="4CD78179" w14:textId="16815002" w:rsidR="00B64E65" w:rsidRDefault="003F2EB3" w:rsidP="00564DC9">
      <w:pPr>
        <w:rPr>
          <w:rFonts w:asciiTheme="majorHAnsi" w:hAnsiTheme="majorHAnsi"/>
          <w:b/>
        </w:rPr>
      </w:pPr>
      <w:r>
        <w:rPr>
          <w:rFonts w:asciiTheme="majorHAnsi" w:hAnsiTheme="majorHAnsi"/>
          <w:b/>
        </w:rPr>
        <w:t>Nova Scotia</w:t>
      </w:r>
    </w:p>
    <w:p w14:paraId="7E4E7579" w14:textId="77777777" w:rsidR="003F2EB3" w:rsidRDefault="003F2EB3" w:rsidP="00564DC9">
      <w:pPr>
        <w:rPr>
          <w:rFonts w:asciiTheme="majorHAnsi" w:hAnsiTheme="majorHAnsi"/>
          <w:b/>
        </w:rPr>
      </w:pPr>
    </w:p>
    <w:p w14:paraId="0D77704C" w14:textId="32674201"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4a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w:t>
      </w:r>
      <w:r w:rsidR="00B64E65">
        <w:rPr>
          <w:rFonts w:asciiTheme="majorHAnsi" w:hAnsiTheme="majorHAnsi"/>
          <w:b/>
        </w:rPr>
        <w:t>to 65, Nova Scotia, 1994, 2003, 2011</w:t>
      </w:r>
    </w:p>
    <w:p w14:paraId="3A1BBC4C" w14:textId="77777777" w:rsidR="00564DC9" w:rsidRDefault="00564DC9" w:rsidP="00564DC9">
      <w:pPr>
        <w:rPr>
          <w:rFonts w:asciiTheme="majorHAnsi" w:hAnsiTheme="majorHAnsi"/>
          <w:b/>
        </w:rPr>
      </w:pPr>
    </w:p>
    <w:p w14:paraId="55137B49" w14:textId="360BF1DC" w:rsidR="00564DC9" w:rsidRDefault="00BA3989" w:rsidP="00564DC9">
      <w:pPr>
        <w:rPr>
          <w:rFonts w:asciiTheme="majorHAnsi" w:hAnsiTheme="majorHAnsi"/>
          <w:b/>
        </w:rPr>
      </w:pPr>
      <w:r>
        <w:rPr>
          <w:noProof/>
        </w:rPr>
        <w:drawing>
          <wp:inline distT="0" distB="0" distL="0" distR="0" wp14:anchorId="034A454A" wp14:editId="73E08FBC">
            <wp:extent cx="5486400" cy="1990725"/>
            <wp:effectExtent l="0" t="0" r="25400" b="15875"/>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76D8AE4" w14:textId="77777777" w:rsidR="00564DC9" w:rsidRDefault="00564DC9" w:rsidP="00564DC9">
      <w:pPr>
        <w:rPr>
          <w:rFonts w:asciiTheme="majorHAnsi" w:hAnsiTheme="majorHAnsi"/>
          <w:b/>
        </w:rPr>
      </w:pPr>
    </w:p>
    <w:p w14:paraId="707631D4" w14:textId="77777777" w:rsidR="00564DC9" w:rsidRPr="00D662E9" w:rsidRDefault="00564DC9" w:rsidP="00564DC9">
      <w:pPr>
        <w:rPr>
          <w:rFonts w:asciiTheme="majorHAnsi" w:hAnsiTheme="majorHAnsi"/>
        </w:rPr>
      </w:pPr>
    </w:p>
    <w:p w14:paraId="01628C87" w14:textId="3E5BFB54"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4b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Nova Scotia</w:t>
      </w:r>
      <w:r w:rsidR="00B64E65">
        <w:rPr>
          <w:rFonts w:asciiTheme="majorHAnsi" w:hAnsiTheme="majorHAnsi"/>
          <w:b/>
        </w:rPr>
        <w:t>, 1994, 2003, 2011</w:t>
      </w:r>
    </w:p>
    <w:p w14:paraId="3CB5C9EB" w14:textId="77777777" w:rsidR="00564DC9" w:rsidRDefault="00564DC9" w:rsidP="00564DC9">
      <w:pPr>
        <w:rPr>
          <w:rFonts w:asciiTheme="majorHAnsi" w:hAnsiTheme="majorHAnsi"/>
          <w:b/>
        </w:rPr>
      </w:pPr>
    </w:p>
    <w:p w14:paraId="25102307" w14:textId="7A96EE91" w:rsidR="00564DC9" w:rsidRDefault="00BA3989" w:rsidP="00564DC9">
      <w:pPr>
        <w:rPr>
          <w:rFonts w:asciiTheme="majorHAnsi" w:hAnsiTheme="majorHAnsi"/>
          <w:b/>
        </w:rPr>
      </w:pPr>
      <w:r>
        <w:rPr>
          <w:noProof/>
        </w:rPr>
        <w:lastRenderedPageBreak/>
        <w:drawing>
          <wp:inline distT="0" distB="0" distL="0" distR="0" wp14:anchorId="0B4B22F2" wp14:editId="70719308">
            <wp:extent cx="5486400" cy="1577975"/>
            <wp:effectExtent l="0" t="0" r="25400" b="22225"/>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71C7CA3" w14:textId="77777777" w:rsidR="00564DC9" w:rsidRPr="00D662E9" w:rsidRDefault="00564DC9" w:rsidP="00564DC9">
      <w:pPr>
        <w:rPr>
          <w:rFonts w:asciiTheme="majorHAnsi" w:hAnsiTheme="majorHAnsi"/>
        </w:rPr>
      </w:pPr>
    </w:p>
    <w:p w14:paraId="1AE662CB" w14:textId="69C58C9F"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4c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Nova Scotia</w:t>
      </w:r>
      <w:r w:rsidR="00B64E65">
        <w:rPr>
          <w:rFonts w:asciiTheme="majorHAnsi" w:hAnsiTheme="majorHAnsi"/>
          <w:b/>
        </w:rPr>
        <w:t>, 1994, 2003, 2011</w:t>
      </w:r>
    </w:p>
    <w:p w14:paraId="1368B6AD" w14:textId="77777777" w:rsidR="00564DC9" w:rsidRDefault="00564DC9" w:rsidP="00564DC9">
      <w:pPr>
        <w:rPr>
          <w:rFonts w:asciiTheme="majorHAnsi" w:hAnsiTheme="majorHAnsi"/>
          <w:b/>
        </w:rPr>
      </w:pPr>
    </w:p>
    <w:p w14:paraId="228D617C" w14:textId="739A19B7" w:rsidR="00BA3989" w:rsidRDefault="00BA3989" w:rsidP="00564DC9">
      <w:pPr>
        <w:rPr>
          <w:rFonts w:asciiTheme="majorHAnsi" w:hAnsiTheme="majorHAnsi"/>
          <w:b/>
        </w:rPr>
      </w:pPr>
      <w:r>
        <w:rPr>
          <w:noProof/>
        </w:rPr>
        <w:drawing>
          <wp:inline distT="0" distB="0" distL="0" distR="0" wp14:anchorId="79D981FB" wp14:editId="1F8AAF4A">
            <wp:extent cx="5486400" cy="3583940"/>
            <wp:effectExtent l="0" t="0" r="25400" b="2286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334D5C7" w14:textId="77777777" w:rsidR="00564DC9" w:rsidRPr="00D662E9" w:rsidRDefault="00564DC9" w:rsidP="00564DC9">
      <w:pPr>
        <w:rPr>
          <w:rFonts w:asciiTheme="majorHAnsi" w:hAnsiTheme="majorHAnsi"/>
        </w:rPr>
      </w:pPr>
    </w:p>
    <w:p w14:paraId="0CF9FF59" w14:textId="5AB09810"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4d</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Nova Scotia</w:t>
      </w:r>
      <w:r w:rsidR="00B64E65">
        <w:rPr>
          <w:rFonts w:asciiTheme="majorHAnsi" w:hAnsiTheme="majorHAnsi"/>
          <w:b/>
        </w:rPr>
        <w:t>, 1994, 2003, 2011</w:t>
      </w:r>
    </w:p>
    <w:p w14:paraId="6DC5BAD1" w14:textId="77777777" w:rsidR="00564DC9" w:rsidRDefault="00564DC9" w:rsidP="00564DC9">
      <w:pPr>
        <w:rPr>
          <w:rFonts w:asciiTheme="majorHAnsi" w:hAnsiTheme="majorHAnsi"/>
          <w:b/>
        </w:rPr>
      </w:pPr>
    </w:p>
    <w:p w14:paraId="559CDAB0" w14:textId="4A150DD5" w:rsidR="00564DC9" w:rsidRDefault="00BA3989" w:rsidP="00564DC9">
      <w:pPr>
        <w:rPr>
          <w:rFonts w:asciiTheme="majorHAnsi" w:hAnsiTheme="majorHAnsi"/>
          <w:b/>
        </w:rPr>
      </w:pPr>
      <w:r>
        <w:rPr>
          <w:noProof/>
        </w:rPr>
        <w:lastRenderedPageBreak/>
        <w:drawing>
          <wp:inline distT="0" distB="0" distL="0" distR="0" wp14:anchorId="24C083D7" wp14:editId="2862FB18">
            <wp:extent cx="5486400" cy="3583940"/>
            <wp:effectExtent l="0" t="0" r="25400" b="2286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7E6807" w14:textId="77777777" w:rsidR="00564DC9" w:rsidRPr="00D662E9" w:rsidRDefault="00564DC9" w:rsidP="00564DC9">
      <w:pPr>
        <w:rPr>
          <w:rFonts w:asciiTheme="majorHAnsi" w:hAnsiTheme="majorHAnsi"/>
        </w:rPr>
      </w:pPr>
    </w:p>
    <w:p w14:paraId="7569C96E" w14:textId="43C671A8"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4e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No</w:t>
      </w:r>
      <w:r w:rsidR="00B64E65">
        <w:rPr>
          <w:rFonts w:asciiTheme="majorHAnsi" w:hAnsiTheme="majorHAnsi"/>
          <w:b/>
        </w:rPr>
        <w:t>va Scotia, 1994, 2003, 2011</w:t>
      </w:r>
    </w:p>
    <w:p w14:paraId="76616895" w14:textId="77777777" w:rsidR="00564DC9" w:rsidRDefault="00564DC9" w:rsidP="00564DC9">
      <w:pPr>
        <w:rPr>
          <w:rFonts w:asciiTheme="majorHAnsi" w:hAnsiTheme="majorHAnsi"/>
          <w:b/>
        </w:rPr>
      </w:pPr>
    </w:p>
    <w:p w14:paraId="11F6246D" w14:textId="42BDC74E" w:rsidR="00564DC9" w:rsidRDefault="00BA3989" w:rsidP="00564DC9">
      <w:pPr>
        <w:rPr>
          <w:rFonts w:asciiTheme="majorHAnsi" w:hAnsiTheme="majorHAnsi"/>
        </w:rPr>
      </w:pPr>
      <w:r>
        <w:rPr>
          <w:noProof/>
        </w:rPr>
        <w:drawing>
          <wp:inline distT="0" distB="0" distL="0" distR="0" wp14:anchorId="0593E224" wp14:editId="15573AA6">
            <wp:extent cx="5149850" cy="3803650"/>
            <wp:effectExtent l="0" t="0" r="31750" b="3175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2E7D9E2" w14:textId="77777777" w:rsidR="00BA3989" w:rsidRPr="00D662E9" w:rsidRDefault="00BA3989" w:rsidP="00564DC9">
      <w:pPr>
        <w:rPr>
          <w:rFonts w:asciiTheme="majorHAnsi" w:hAnsiTheme="majorHAnsi"/>
        </w:rPr>
      </w:pPr>
    </w:p>
    <w:p w14:paraId="2AE02CA9" w14:textId="2F031DB0" w:rsidR="00564DC9" w:rsidRDefault="00564DC9" w:rsidP="00564DC9">
      <w:pPr>
        <w:rPr>
          <w:rFonts w:asciiTheme="majorHAnsi" w:hAnsiTheme="majorHAnsi"/>
          <w:b/>
        </w:rPr>
      </w:pPr>
      <w:r w:rsidRPr="0011310D">
        <w:rPr>
          <w:rFonts w:asciiTheme="majorHAnsi" w:hAnsiTheme="majorHAnsi"/>
          <w:b/>
        </w:rPr>
        <w:t>Figure 3.</w:t>
      </w:r>
      <w:r w:rsidR="003F2EB3">
        <w:rPr>
          <w:rFonts w:asciiTheme="majorHAnsi" w:hAnsiTheme="majorHAnsi"/>
          <w:b/>
        </w:rPr>
        <w:t>4f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w:t>
      </w:r>
      <w:r w:rsidR="00B64E65">
        <w:rPr>
          <w:rFonts w:asciiTheme="majorHAnsi" w:hAnsiTheme="majorHAnsi"/>
          <w:b/>
        </w:rPr>
        <w:t>aged 16 to 65, Nova Scotia, 1994, 2003, 2011</w:t>
      </w:r>
    </w:p>
    <w:p w14:paraId="751E18AC" w14:textId="77777777" w:rsidR="00564DC9" w:rsidRDefault="00564DC9" w:rsidP="00564DC9">
      <w:pPr>
        <w:rPr>
          <w:rFonts w:asciiTheme="majorHAnsi" w:hAnsiTheme="majorHAnsi"/>
          <w:b/>
        </w:rPr>
      </w:pPr>
    </w:p>
    <w:p w14:paraId="139E75DE" w14:textId="5D3C3416" w:rsidR="00BA3989" w:rsidRDefault="00BA3989" w:rsidP="00564DC9">
      <w:pPr>
        <w:rPr>
          <w:rFonts w:asciiTheme="majorHAnsi" w:hAnsiTheme="majorHAnsi"/>
          <w:b/>
        </w:rPr>
      </w:pPr>
      <w:r>
        <w:rPr>
          <w:noProof/>
        </w:rPr>
        <w:drawing>
          <wp:inline distT="0" distB="0" distL="0" distR="0" wp14:anchorId="69A7222E" wp14:editId="1DF97385">
            <wp:extent cx="5486400" cy="3583940"/>
            <wp:effectExtent l="0" t="0" r="25400" b="2286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3F42240" w14:textId="77777777" w:rsidR="00BA3989" w:rsidRDefault="00BA3989" w:rsidP="00564DC9">
      <w:pPr>
        <w:rPr>
          <w:rFonts w:asciiTheme="majorHAnsi" w:hAnsiTheme="majorHAnsi"/>
          <w:b/>
        </w:rPr>
      </w:pPr>
    </w:p>
    <w:p w14:paraId="74BE5C7A" w14:textId="5823CFF1" w:rsidR="00564DC9" w:rsidRDefault="00B64E65" w:rsidP="00564DC9">
      <w:pPr>
        <w:rPr>
          <w:rFonts w:asciiTheme="majorHAnsi" w:hAnsiTheme="majorHAnsi"/>
          <w:b/>
        </w:rPr>
      </w:pPr>
      <w:r>
        <w:rPr>
          <w:rFonts w:asciiTheme="majorHAnsi" w:hAnsiTheme="majorHAnsi"/>
          <w:b/>
        </w:rPr>
        <w:t xml:space="preserve">Prince Edward Island </w:t>
      </w:r>
    </w:p>
    <w:p w14:paraId="0260D6F9" w14:textId="77777777" w:rsidR="00B64E65" w:rsidRDefault="00B64E65" w:rsidP="00564DC9">
      <w:pPr>
        <w:rPr>
          <w:rFonts w:asciiTheme="majorHAnsi" w:hAnsiTheme="majorHAnsi"/>
          <w:b/>
        </w:rPr>
      </w:pPr>
    </w:p>
    <w:p w14:paraId="337D14F9" w14:textId="2596B2BE"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5a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Prince Edward Island, 1994, 2003, 2011</w:t>
      </w:r>
    </w:p>
    <w:p w14:paraId="609A756A" w14:textId="77777777" w:rsidR="00B64E65" w:rsidRDefault="00B64E65" w:rsidP="00B64E65">
      <w:pPr>
        <w:rPr>
          <w:rFonts w:asciiTheme="majorHAnsi" w:hAnsiTheme="majorHAnsi"/>
          <w:b/>
        </w:rPr>
      </w:pPr>
    </w:p>
    <w:p w14:paraId="20973EFF" w14:textId="4F1A0B3A" w:rsidR="00B64E65" w:rsidRDefault="00246661" w:rsidP="00B64E65">
      <w:pPr>
        <w:rPr>
          <w:rFonts w:asciiTheme="majorHAnsi" w:hAnsiTheme="majorHAnsi"/>
          <w:b/>
        </w:rPr>
      </w:pPr>
      <w:r>
        <w:rPr>
          <w:noProof/>
        </w:rPr>
        <w:drawing>
          <wp:inline distT="0" distB="0" distL="0" distR="0" wp14:anchorId="352D90A7" wp14:editId="3B2A5C48">
            <wp:extent cx="5486400" cy="1990725"/>
            <wp:effectExtent l="0" t="0" r="25400" b="15875"/>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5588E28" w14:textId="77777777" w:rsidR="00B64E65" w:rsidRDefault="00B64E65" w:rsidP="00B64E65">
      <w:pPr>
        <w:rPr>
          <w:rFonts w:asciiTheme="majorHAnsi" w:hAnsiTheme="majorHAnsi"/>
          <w:b/>
        </w:rPr>
      </w:pPr>
    </w:p>
    <w:p w14:paraId="1152865A" w14:textId="77777777" w:rsidR="00B64E65" w:rsidRPr="00D662E9" w:rsidRDefault="00B64E65" w:rsidP="00B64E65">
      <w:pPr>
        <w:rPr>
          <w:rFonts w:asciiTheme="majorHAnsi" w:hAnsiTheme="majorHAnsi"/>
        </w:rPr>
      </w:pPr>
    </w:p>
    <w:p w14:paraId="25F8DACD" w14:textId="2153F9A5"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5b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Prince Edward Island, 1994, 2003, 2011</w:t>
      </w:r>
    </w:p>
    <w:p w14:paraId="56EEB57A" w14:textId="77777777" w:rsidR="00B64E65" w:rsidRDefault="00B64E65" w:rsidP="00B64E65">
      <w:pPr>
        <w:rPr>
          <w:rFonts w:asciiTheme="majorHAnsi" w:hAnsiTheme="majorHAnsi"/>
          <w:b/>
        </w:rPr>
      </w:pPr>
    </w:p>
    <w:p w14:paraId="1EB4DC58" w14:textId="5385BEBC" w:rsidR="00B64E65" w:rsidRDefault="00246661" w:rsidP="00B64E65">
      <w:pPr>
        <w:rPr>
          <w:rFonts w:asciiTheme="majorHAnsi" w:hAnsiTheme="majorHAnsi"/>
          <w:b/>
        </w:rPr>
      </w:pPr>
      <w:r>
        <w:rPr>
          <w:noProof/>
        </w:rPr>
        <w:drawing>
          <wp:inline distT="0" distB="0" distL="0" distR="0" wp14:anchorId="4CF30FE2" wp14:editId="1D596735">
            <wp:extent cx="5486400" cy="2298700"/>
            <wp:effectExtent l="0" t="0" r="25400" b="1270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D8699E3" w14:textId="77777777" w:rsidR="00246661" w:rsidRDefault="00246661" w:rsidP="00B64E65">
      <w:pPr>
        <w:rPr>
          <w:rFonts w:asciiTheme="majorHAnsi" w:hAnsiTheme="majorHAnsi"/>
          <w:b/>
        </w:rPr>
      </w:pPr>
    </w:p>
    <w:p w14:paraId="6FCA67EA" w14:textId="77777777" w:rsidR="00246661" w:rsidRDefault="00246661" w:rsidP="00B64E65">
      <w:pPr>
        <w:rPr>
          <w:rFonts w:asciiTheme="majorHAnsi" w:hAnsiTheme="majorHAnsi"/>
          <w:b/>
        </w:rPr>
      </w:pPr>
    </w:p>
    <w:p w14:paraId="43015CAA" w14:textId="77777777" w:rsidR="00246661" w:rsidRDefault="00246661" w:rsidP="00B64E65">
      <w:pPr>
        <w:rPr>
          <w:rFonts w:asciiTheme="majorHAnsi" w:hAnsiTheme="majorHAnsi"/>
          <w:b/>
        </w:rPr>
      </w:pPr>
    </w:p>
    <w:p w14:paraId="264CCBE3" w14:textId="77777777" w:rsidR="00246661" w:rsidRDefault="00246661" w:rsidP="00B64E65">
      <w:pPr>
        <w:rPr>
          <w:rFonts w:asciiTheme="majorHAnsi" w:hAnsiTheme="majorHAnsi"/>
          <w:b/>
        </w:rPr>
      </w:pPr>
    </w:p>
    <w:p w14:paraId="6B368D0B" w14:textId="77777777" w:rsidR="00246661" w:rsidRDefault="00246661" w:rsidP="00B64E65">
      <w:pPr>
        <w:rPr>
          <w:rFonts w:asciiTheme="majorHAnsi" w:hAnsiTheme="majorHAnsi"/>
          <w:b/>
        </w:rPr>
      </w:pPr>
    </w:p>
    <w:p w14:paraId="1B75D956" w14:textId="77777777" w:rsidR="00B64E65" w:rsidRPr="00D662E9" w:rsidRDefault="00B64E65" w:rsidP="00B64E65">
      <w:pPr>
        <w:rPr>
          <w:rFonts w:asciiTheme="majorHAnsi" w:hAnsiTheme="majorHAnsi"/>
        </w:rPr>
      </w:pPr>
    </w:p>
    <w:p w14:paraId="131F8905" w14:textId="2D9CE185"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5c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Prince Edward Island, 1994, 2003, 2011</w:t>
      </w:r>
    </w:p>
    <w:p w14:paraId="3BD830F3" w14:textId="77777777" w:rsidR="00B64E65" w:rsidRDefault="00B64E65" w:rsidP="00B64E65">
      <w:pPr>
        <w:rPr>
          <w:rFonts w:asciiTheme="majorHAnsi" w:hAnsiTheme="majorHAnsi"/>
          <w:b/>
        </w:rPr>
      </w:pPr>
    </w:p>
    <w:p w14:paraId="6FDAB397" w14:textId="5B8F59C6" w:rsidR="00B64E65" w:rsidRPr="00D662E9" w:rsidRDefault="00246661" w:rsidP="00B64E65">
      <w:pPr>
        <w:rPr>
          <w:rFonts w:asciiTheme="majorHAnsi" w:hAnsiTheme="majorHAnsi"/>
        </w:rPr>
      </w:pPr>
      <w:r>
        <w:rPr>
          <w:noProof/>
        </w:rPr>
        <w:drawing>
          <wp:inline distT="0" distB="0" distL="0" distR="0" wp14:anchorId="2573E1E4" wp14:editId="79BF1895">
            <wp:extent cx="5486400" cy="3583940"/>
            <wp:effectExtent l="0" t="0" r="25400" b="2286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428957A" w14:textId="76847618"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5d</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Prince Edward Island, 1994, 2003, 2011</w:t>
      </w:r>
    </w:p>
    <w:p w14:paraId="13FB3946" w14:textId="77777777" w:rsidR="00B64E65" w:rsidRDefault="00B64E65" w:rsidP="00B64E65">
      <w:pPr>
        <w:rPr>
          <w:rFonts w:asciiTheme="majorHAnsi" w:hAnsiTheme="majorHAnsi"/>
          <w:b/>
        </w:rPr>
      </w:pPr>
    </w:p>
    <w:p w14:paraId="27D0DEA4" w14:textId="4F5CC466" w:rsidR="00B64E65" w:rsidRDefault="00246661" w:rsidP="00B64E65">
      <w:pPr>
        <w:rPr>
          <w:rFonts w:asciiTheme="majorHAnsi" w:hAnsiTheme="majorHAnsi"/>
          <w:b/>
        </w:rPr>
      </w:pPr>
      <w:r>
        <w:rPr>
          <w:noProof/>
        </w:rPr>
        <w:drawing>
          <wp:inline distT="0" distB="0" distL="0" distR="0" wp14:anchorId="34E76595" wp14:editId="3F6D46FA">
            <wp:extent cx="5486400" cy="3583940"/>
            <wp:effectExtent l="0" t="0" r="25400" b="2286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2F9F380" w14:textId="77777777" w:rsidR="00B64E65" w:rsidRPr="00D662E9" w:rsidRDefault="00B64E65" w:rsidP="00B64E65">
      <w:pPr>
        <w:rPr>
          <w:rFonts w:asciiTheme="majorHAnsi" w:hAnsiTheme="majorHAnsi"/>
        </w:rPr>
      </w:pPr>
    </w:p>
    <w:p w14:paraId="19FF38A3" w14:textId="52B35B32"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5e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Prince Edward Island, 1994, 2003, 2011</w:t>
      </w:r>
    </w:p>
    <w:p w14:paraId="6F2C9576" w14:textId="77777777" w:rsidR="00B64E65" w:rsidRDefault="00B64E65" w:rsidP="00B64E65">
      <w:pPr>
        <w:rPr>
          <w:rFonts w:asciiTheme="majorHAnsi" w:hAnsiTheme="majorHAnsi"/>
          <w:b/>
        </w:rPr>
      </w:pPr>
    </w:p>
    <w:p w14:paraId="0F87D495" w14:textId="48CD3BBC" w:rsidR="00246661" w:rsidRDefault="00246661" w:rsidP="00B64E65">
      <w:pPr>
        <w:rPr>
          <w:rFonts w:asciiTheme="majorHAnsi" w:hAnsiTheme="majorHAnsi"/>
          <w:b/>
        </w:rPr>
      </w:pPr>
      <w:r>
        <w:rPr>
          <w:noProof/>
        </w:rPr>
        <w:lastRenderedPageBreak/>
        <w:drawing>
          <wp:inline distT="0" distB="0" distL="0" distR="0" wp14:anchorId="04797D4F" wp14:editId="43C8E34A">
            <wp:extent cx="5149850" cy="3803650"/>
            <wp:effectExtent l="0" t="0" r="31750" b="317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C6EBE50" w14:textId="77777777" w:rsidR="00B64E65" w:rsidRPr="00D662E9" w:rsidRDefault="00B64E65" w:rsidP="00B64E65">
      <w:pPr>
        <w:rPr>
          <w:rFonts w:asciiTheme="majorHAnsi" w:hAnsiTheme="majorHAnsi"/>
        </w:rPr>
      </w:pPr>
    </w:p>
    <w:p w14:paraId="5F87D302" w14:textId="45BE7D55"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5f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Prince Edward Island, 1994, 2003, 2011</w:t>
      </w:r>
    </w:p>
    <w:p w14:paraId="70ED4750" w14:textId="77777777" w:rsidR="00B64E65" w:rsidRDefault="00B64E65" w:rsidP="00564DC9">
      <w:pPr>
        <w:rPr>
          <w:rFonts w:asciiTheme="majorHAnsi" w:hAnsiTheme="majorHAnsi"/>
          <w:b/>
        </w:rPr>
      </w:pPr>
    </w:p>
    <w:p w14:paraId="27134B24" w14:textId="52F5BCF6" w:rsidR="00246661" w:rsidRDefault="00246661" w:rsidP="00564DC9">
      <w:pPr>
        <w:rPr>
          <w:rFonts w:asciiTheme="majorHAnsi" w:hAnsiTheme="majorHAnsi"/>
          <w:b/>
        </w:rPr>
      </w:pPr>
      <w:r>
        <w:rPr>
          <w:noProof/>
        </w:rPr>
        <w:drawing>
          <wp:inline distT="0" distB="0" distL="0" distR="0" wp14:anchorId="385F09BA" wp14:editId="19F97113">
            <wp:extent cx="5486400" cy="3583940"/>
            <wp:effectExtent l="0" t="0" r="25400" b="2286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A36657E" w14:textId="77777777" w:rsidR="00246661" w:rsidRDefault="00246661" w:rsidP="00564DC9">
      <w:pPr>
        <w:rPr>
          <w:rFonts w:asciiTheme="majorHAnsi" w:hAnsiTheme="majorHAnsi"/>
          <w:b/>
        </w:rPr>
      </w:pPr>
    </w:p>
    <w:p w14:paraId="747FF0A5" w14:textId="477863E8" w:rsidR="00564DC9" w:rsidRDefault="00B64E65" w:rsidP="008F11A4">
      <w:pPr>
        <w:rPr>
          <w:rFonts w:asciiTheme="majorHAnsi" w:hAnsiTheme="majorHAnsi"/>
          <w:b/>
        </w:rPr>
      </w:pPr>
      <w:r>
        <w:rPr>
          <w:rFonts w:asciiTheme="majorHAnsi" w:hAnsiTheme="majorHAnsi"/>
          <w:b/>
        </w:rPr>
        <w:t>New Brunswick</w:t>
      </w:r>
    </w:p>
    <w:p w14:paraId="7F42F9DC" w14:textId="77777777" w:rsidR="00B64E65" w:rsidRDefault="00B64E65" w:rsidP="008F11A4">
      <w:pPr>
        <w:rPr>
          <w:rFonts w:asciiTheme="majorHAnsi" w:hAnsiTheme="majorHAnsi"/>
          <w:b/>
        </w:rPr>
      </w:pPr>
    </w:p>
    <w:p w14:paraId="5932D86E" w14:textId="538B7D11"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6a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w:t>
      </w:r>
      <w:r w:rsidR="00BA3989">
        <w:rPr>
          <w:rFonts w:asciiTheme="majorHAnsi" w:hAnsiTheme="majorHAnsi"/>
          <w:b/>
        </w:rPr>
        <w:t>New Brunswick</w:t>
      </w:r>
      <w:r>
        <w:rPr>
          <w:rFonts w:asciiTheme="majorHAnsi" w:hAnsiTheme="majorHAnsi"/>
          <w:b/>
        </w:rPr>
        <w:t>, 1994, 2003, 2011</w:t>
      </w:r>
    </w:p>
    <w:p w14:paraId="0EA5D30C" w14:textId="77777777" w:rsidR="00B64E65" w:rsidRDefault="00B64E65" w:rsidP="00B64E65">
      <w:pPr>
        <w:rPr>
          <w:rFonts w:asciiTheme="majorHAnsi" w:hAnsiTheme="majorHAnsi"/>
          <w:b/>
        </w:rPr>
      </w:pPr>
    </w:p>
    <w:p w14:paraId="0A9E3A18" w14:textId="32B52EAB" w:rsidR="00B64E65" w:rsidRDefault="00BA3989" w:rsidP="00B64E65">
      <w:pPr>
        <w:rPr>
          <w:rFonts w:asciiTheme="majorHAnsi" w:hAnsiTheme="majorHAnsi"/>
          <w:b/>
        </w:rPr>
      </w:pPr>
      <w:r>
        <w:rPr>
          <w:noProof/>
        </w:rPr>
        <w:drawing>
          <wp:inline distT="0" distB="0" distL="0" distR="0" wp14:anchorId="6BCC362D" wp14:editId="1CF3013F">
            <wp:extent cx="5486400" cy="1990725"/>
            <wp:effectExtent l="0" t="0" r="25400" b="1587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327702D" w14:textId="77777777" w:rsidR="00B64E65" w:rsidRDefault="00B64E65" w:rsidP="00B64E65">
      <w:pPr>
        <w:rPr>
          <w:rFonts w:asciiTheme="majorHAnsi" w:hAnsiTheme="majorHAnsi"/>
          <w:b/>
        </w:rPr>
      </w:pPr>
    </w:p>
    <w:p w14:paraId="4B0756CC" w14:textId="77777777" w:rsidR="00B64E65" w:rsidRPr="00D662E9" w:rsidRDefault="00B64E65" w:rsidP="00B64E65">
      <w:pPr>
        <w:rPr>
          <w:rFonts w:asciiTheme="majorHAnsi" w:hAnsiTheme="majorHAnsi"/>
        </w:rPr>
      </w:pPr>
    </w:p>
    <w:p w14:paraId="7399B20A" w14:textId="2949E4AC"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6b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w:t>
      </w:r>
      <w:r w:rsidR="00AF2F87">
        <w:rPr>
          <w:rFonts w:asciiTheme="majorHAnsi" w:hAnsiTheme="majorHAnsi"/>
          <w:b/>
        </w:rPr>
        <w:t>New Brunswick</w:t>
      </w:r>
      <w:r>
        <w:rPr>
          <w:rFonts w:asciiTheme="majorHAnsi" w:hAnsiTheme="majorHAnsi"/>
          <w:b/>
        </w:rPr>
        <w:t>, 1994, 2003, 2011</w:t>
      </w:r>
    </w:p>
    <w:p w14:paraId="6A5012FB" w14:textId="77777777" w:rsidR="00B64E65" w:rsidRDefault="00B64E65" w:rsidP="00B64E65">
      <w:pPr>
        <w:rPr>
          <w:rFonts w:asciiTheme="majorHAnsi" w:hAnsiTheme="majorHAnsi"/>
          <w:b/>
        </w:rPr>
      </w:pPr>
    </w:p>
    <w:p w14:paraId="1CF51003" w14:textId="7D468FE5" w:rsidR="00B64E65" w:rsidRDefault="00AF2F87" w:rsidP="00B64E65">
      <w:pPr>
        <w:rPr>
          <w:rFonts w:asciiTheme="majorHAnsi" w:hAnsiTheme="majorHAnsi"/>
          <w:b/>
        </w:rPr>
      </w:pPr>
      <w:r>
        <w:rPr>
          <w:noProof/>
        </w:rPr>
        <w:drawing>
          <wp:inline distT="0" distB="0" distL="0" distR="0" wp14:anchorId="170B4AC4" wp14:editId="63934A85">
            <wp:extent cx="5486400" cy="1577975"/>
            <wp:effectExtent l="0" t="0" r="25400" b="22225"/>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073FAFE" w14:textId="77777777" w:rsidR="00B64E65" w:rsidRPr="00D662E9" w:rsidRDefault="00B64E65" w:rsidP="00B64E65">
      <w:pPr>
        <w:rPr>
          <w:rFonts w:asciiTheme="majorHAnsi" w:hAnsiTheme="majorHAnsi"/>
        </w:rPr>
      </w:pPr>
    </w:p>
    <w:p w14:paraId="7C7082B7" w14:textId="12D658C1"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6c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w:t>
      </w:r>
      <w:r w:rsidR="00AF2F87">
        <w:rPr>
          <w:rFonts w:asciiTheme="majorHAnsi" w:hAnsiTheme="majorHAnsi"/>
          <w:b/>
        </w:rPr>
        <w:t>New Brunswick</w:t>
      </w:r>
      <w:r>
        <w:rPr>
          <w:rFonts w:asciiTheme="majorHAnsi" w:hAnsiTheme="majorHAnsi"/>
          <w:b/>
        </w:rPr>
        <w:t>, 1994, 2003, 2011</w:t>
      </w:r>
    </w:p>
    <w:p w14:paraId="03539947" w14:textId="77777777" w:rsidR="00B64E65" w:rsidRDefault="00B64E65" w:rsidP="00B64E65">
      <w:pPr>
        <w:rPr>
          <w:rFonts w:asciiTheme="majorHAnsi" w:hAnsiTheme="majorHAnsi"/>
          <w:b/>
        </w:rPr>
      </w:pPr>
    </w:p>
    <w:p w14:paraId="0D22140E" w14:textId="178805DD" w:rsidR="00AF2F87" w:rsidRDefault="00AF2F87" w:rsidP="00B64E65">
      <w:pPr>
        <w:rPr>
          <w:rFonts w:asciiTheme="majorHAnsi" w:hAnsiTheme="majorHAnsi"/>
          <w:b/>
        </w:rPr>
      </w:pPr>
      <w:r>
        <w:rPr>
          <w:noProof/>
        </w:rPr>
        <w:lastRenderedPageBreak/>
        <w:drawing>
          <wp:inline distT="0" distB="0" distL="0" distR="0" wp14:anchorId="5855AAED" wp14:editId="0716581F">
            <wp:extent cx="5486400" cy="3583940"/>
            <wp:effectExtent l="0" t="0" r="25400" b="2286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92BDBEF" w14:textId="77777777" w:rsidR="00B64E65" w:rsidRPr="00D662E9" w:rsidRDefault="00B64E65" w:rsidP="00B64E65">
      <w:pPr>
        <w:rPr>
          <w:rFonts w:asciiTheme="majorHAnsi" w:hAnsiTheme="majorHAnsi"/>
        </w:rPr>
      </w:pPr>
    </w:p>
    <w:p w14:paraId="62A140EF" w14:textId="4417956B"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6d</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w:t>
      </w:r>
      <w:r w:rsidR="00AF2F87">
        <w:rPr>
          <w:rFonts w:asciiTheme="majorHAnsi" w:hAnsiTheme="majorHAnsi"/>
          <w:b/>
        </w:rPr>
        <w:t>New Brunswick</w:t>
      </w:r>
      <w:r>
        <w:rPr>
          <w:rFonts w:asciiTheme="majorHAnsi" w:hAnsiTheme="majorHAnsi"/>
          <w:b/>
        </w:rPr>
        <w:t>, 1994, 2003, 2011</w:t>
      </w:r>
    </w:p>
    <w:p w14:paraId="5F44EAE3" w14:textId="77777777" w:rsidR="00B64E65" w:rsidRDefault="00B64E65" w:rsidP="00B64E65">
      <w:pPr>
        <w:rPr>
          <w:rFonts w:asciiTheme="majorHAnsi" w:hAnsiTheme="majorHAnsi"/>
          <w:b/>
        </w:rPr>
      </w:pPr>
    </w:p>
    <w:p w14:paraId="71F3ED0A" w14:textId="3ABD6EA8" w:rsidR="00B64E65" w:rsidRDefault="00AF2F87" w:rsidP="00B64E65">
      <w:pPr>
        <w:rPr>
          <w:rFonts w:asciiTheme="majorHAnsi" w:hAnsiTheme="majorHAnsi"/>
          <w:b/>
        </w:rPr>
      </w:pPr>
      <w:r>
        <w:rPr>
          <w:noProof/>
        </w:rPr>
        <w:drawing>
          <wp:inline distT="0" distB="0" distL="0" distR="0" wp14:anchorId="104AFD19" wp14:editId="208CFFDE">
            <wp:extent cx="5486400" cy="3583940"/>
            <wp:effectExtent l="0" t="0" r="25400" b="2286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5D98C06" w14:textId="77777777" w:rsidR="00B64E65" w:rsidRPr="00D662E9" w:rsidRDefault="00B64E65" w:rsidP="00B64E65">
      <w:pPr>
        <w:rPr>
          <w:rFonts w:asciiTheme="majorHAnsi" w:hAnsiTheme="majorHAnsi"/>
        </w:rPr>
      </w:pPr>
    </w:p>
    <w:p w14:paraId="75DD9187" w14:textId="57CBF147" w:rsidR="00B64E65" w:rsidRDefault="00B64E65" w:rsidP="00B64E65">
      <w:pPr>
        <w:rPr>
          <w:rFonts w:asciiTheme="majorHAnsi" w:hAnsiTheme="majorHAnsi"/>
          <w:b/>
        </w:rPr>
      </w:pPr>
      <w:r w:rsidRPr="0011310D">
        <w:rPr>
          <w:rFonts w:asciiTheme="majorHAnsi" w:hAnsiTheme="majorHAnsi"/>
          <w:b/>
        </w:rPr>
        <w:lastRenderedPageBreak/>
        <w:t>Figure 3.</w:t>
      </w:r>
      <w:r w:rsidR="003F2EB3">
        <w:rPr>
          <w:rFonts w:asciiTheme="majorHAnsi" w:hAnsiTheme="majorHAnsi"/>
          <w:b/>
        </w:rPr>
        <w:t>6e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w:t>
      </w:r>
      <w:r w:rsidR="00AF2F87">
        <w:rPr>
          <w:rFonts w:asciiTheme="majorHAnsi" w:hAnsiTheme="majorHAnsi"/>
          <w:b/>
        </w:rPr>
        <w:t>New Brunswick</w:t>
      </w:r>
      <w:r>
        <w:rPr>
          <w:rFonts w:asciiTheme="majorHAnsi" w:hAnsiTheme="majorHAnsi"/>
          <w:b/>
        </w:rPr>
        <w:t>, 1994, 2003, 2011</w:t>
      </w:r>
    </w:p>
    <w:p w14:paraId="5024CF98" w14:textId="77777777" w:rsidR="00B64E65" w:rsidRDefault="00B64E65" w:rsidP="00B64E65">
      <w:pPr>
        <w:rPr>
          <w:rFonts w:asciiTheme="majorHAnsi" w:hAnsiTheme="majorHAnsi"/>
          <w:b/>
        </w:rPr>
      </w:pPr>
    </w:p>
    <w:p w14:paraId="02BDFCD5" w14:textId="1B911608" w:rsidR="00AF2F87" w:rsidRDefault="00AF2F87" w:rsidP="00B64E65">
      <w:pPr>
        <w:rPr>
          <w:rFonts w:asciiTheme="majorHAnsi" w:hAnsiTheme="majorHAnsi"/>
          <w:b/>
        </w:rPr>
      </w:pPr>
      <w:r>
        <w:rPr>
          <w:noProof/>
        </w:rPr>
        <w:drawing>
          <wp:inline distT="0" distB="0" distL="0" distR="0" wp14:anchorId="2806E954" wp14:editId="2C320CBD">
            <wp:extent cx="5149850" cy="3803650"/>
            <wp:effectExtent l="0" t="0" r="31750" b="3175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3CD542" w14:textId="77777777" w:rsidR="00B64E65" w:rsidRPr="00D662E9" w:rsidRDefault="00B64E65" w:rsidP="00B64E65">
      <w:pPr>
        <w:rPr>
          <w:rFonts w:asciiTheme="majorHAnsi" w:hAnsiTheme="majorHAnsi"/>
        </w:rPr>
      </w:pPr>
    </w:p>
    <w:p w14:paraId="4BCE130D" w14:textId="44C8955F"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6f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New Brunswick, 1994, 2003, 2011</w:t>
      </w:r>
    </w:p>
    <w:p w14:paraId="6E3C0826" w14:textId="77777777" w:rsidR="00AF2F87" w:rsidRDefault="00AF2F87" w:rsidP="00B64E65">
      <w:pPr>
        <w:rPr>
          <w:rFonts w:asciiTheme="majorHAnsi" w:hAnsiTheme="majorHAnsi"/>
          <w:b/>
        </w:rPr>
      </w:pPr>
    </w:p>
    <w:p w14:paraId="10117A8A" w14:textId="00266D96" w:rsidR="00AF2F87" w:rsidRDefault="00AF2F87" w:rsidP="00B64E65">
      <w:pPr>
        <w:rPr>
          <w:rFonts w:asciiTheme="majorHAnsi" w:hAnsiTheme="majorHAnsi"/>
          <w:b/>
        </w:rPr>
      </w:pPr>
      <w:r>
        <w:rPr>
          <w:noProof/>
        </w:rPr>
        <w:lastRenderedPageBreak/>
        <w:drawing>
          <wp:inline distT="0" distB="0" distL="0" distR="0" wp14:anchorId="5D46C35F" wp14:editId="52D47068">
            <wp:extent cx="5486400" cy="3583940"/>
            <wp:effectExtent l="0" t="0" r="25400" b="2286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20587AC" w14:textId="77777777" w:rsidR="00B64E65" w:rsidRDefault="00B64E65" w:rsidP="008F11A4">
      <w:pPr>
        <w:rPr>
          <w:rFonts w:asciiTheme="majorHAnsi" w:hAnsiTheme="majorHAnsi"/>
          <w:b/>
        </w:rPr>
      </w:pPr>
    </w:p>
    <w:p w14:paraId="709DA634" w14:textId="78EFA143" w:rsidR="00B64E65" w:rsidRDefault="00B64E65" w:rsidP="008F11A4">
      <w:pPr>
        <w:rPr>
          <w:rFonts w:asciiTheme="majorHAnsi" w:hAnsiTheme="majorHAnsi"/>
          <w:b/>
        </w:rPr>
      </w:pPr>
      <w:r>
        <w:rPr>
          <w:rFonts w:asciiTheme="majorHAnsi" w:hAnsiTheme="majorHAnsi"/>
          <w:b/>
        </w:rPr>
        <w:t>Quebec</w:t>
      </w:r>
    </w:p>
    <w:p w14:paraId="2D4631C2" w14:textId="77777777" w:rsidR="00B64E65" w:rsidRDefault="00B64E65" w:rsidP="008F11A4">
      <w:pPr>
        <w:rPr>
          <w:rFonts w:asciiTheme="majorHAnsi" w:hAnsiTheme="majorHAnsi"/>
          <w:b/>
        </w:rPr>
      </w:pPr>
    </w:p>
    <w:p w14:paraId="098A76D4" w14:textId="5E173A92"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7a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w:t>
      </w:r>
      <w:r w:rsidR="005164BE">
        <w:rPr>
          <w:rFonts w:asciiTheme="majorHAnsi" w:hAnsiTheme="majorHAnsi"/>
          <w:b/>
        </w:rPr>
        <w:t>Quebec</w:t>
      </w:r>
      <w:r>
        <w:rPr>
          <w:rFonts w:asciiTheme="majorHAnsi" w:hAnsiTheme="majorHAnsi"/>
          <w:b/>
        </w:rPr>
        <w:t>, 1994, 2003, 2011</w:t>
      </w:r>
    </w:p>
    <w:p w14:paraId="1FFD66FA" w14:textId="77777777" w:rsidR="00B64E65" w:rsidRDefault="00B64E65" w:rsidP="00B64E65">
      <w:pPr>
        <w:rPr>
          <w:rFonts w:asciiTheme="majorHAnsi" w:hAnsiTheme="majorHAnsi"/>
          <w:b/>
        </w:rPr>
      </w:pPr>
    </w:p>
    <w:p w14:paraId="576454FE" w14:textId="135900F6" w:rsidR="00B64E65" w:rsidRDefault="006728F6" w:rsidP="00B64E65">
      <w:pPr>
        <w:rPr>
          <w:rFonts w:asciiTheme="majorHAnsi" w:hAnsiTheme="majorHAnsi"/>
          <w:b/>
        </w:rPr>
      </w:pPr>
      <w:r>
        <w:rPr>
          <w:noProof/>
        </w:rPr>
        <w:drawing>
          <wp:inline distT="0" distB="0" distL="0" distR="0" wp14:anchorId="5886A42C" wp14:editId="7F90843D">
            <wp:extent cx="5486400" cy="1990725"/>
            <wp:effectExtent l="0" t="0" r="25400" b="15875"/>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F1D7BC0" w14:textId="77777777" w:rsidR="00B64E65" w:rsidRDefault="00B64E65" w:rsidP="00B64E65">
      <w:pPr>
        <w:rPr>
          <w:rFonts w:asciiTheme="majorHAnsi" w:hAnsiTheme="majorHAnsi"/>
          <w:b/>
        </w:rPr>
      </w:pPr>
    </w:p>
    <w:p w14:paraId="692148AB" w14:textId="77777777" w:rsidR="00B64E65" w:rsidRPr="00D662E9" w:rsidRDefault="00B64E65" w:rsidP="00B64E65">
      <w:pPr>
        <w:rPr>
          <w:rFonts w:asciiTheme="majorHAnsi" w:hAnsiTheme="majorHAnsi"/>
        </w:rPr>
      </w:pPr>
    </w:p>
    <w:p w14:paraId="3CEDB2BF" w14:textId="3C2EE3CF"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7b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w:t>
      </w:r>
      <w:r w:rsidR="005164BE">
        <w:rPr>
          <w:rFonts w:asciiTheme="majorHAnsi" w:hAnsiTheme="majorHAnsi"/>
          <w:b/>
        </w:rPr>
        <w:t>d 16 to 65, Quebec</w:t>
      </w:r>
      <w:r>
        <w:rPr>
          <w:rFonts w:asciiTheme="majorHAnsi" w:hAnsiTheme="majorHAnsi"/>
          <w:b/>
        </w:rPr>
        <w:t>, 1994, 2003, 2011</w:t>
      </w:r>
    </w:p>
    <w:p w14:paraId="05EF0F13" w14:textId="77777777" w:rsidR="00B64E65" w:rsidRDefault="00B64E65" w:rsidP="00B64E65">
      <w:pPr>
        <w:rPr>
          <w:rFonts w:asciiTheme="majorHAnsi" w:hAnsiTheme="majorHAnsi"/>
          <w:b/>
        </w:rPr>
      </w:pPr>
    </w:p>
    <w:p w14:paraId="7C4B6FCC" w14:textId="6C16ABAC" w:rsidR="006728F6" w:rsidRDefault="006728F6" w:rsidP="00B64E65">
      <w:pPr>
        <w:rPr>
          <w:rFonts w:asciiTheme="majorHAnsi" w:hAnsiTheme="majorHAnsi"/>
          <w:b/>
        </w:rPr>
      </w:pPr>
      <w:r>
        <w:rPr>
          <w:noProof/>
        </w:rPr>
        <w:lastRenderedPageBreak/>
        <w:drawing>
          <wp:inline distT="0" distB="0" distL="0" distR="0" wp14:anchorId="3CC4CA90" wp14:editId="27596803">
            <wp:extent cx="5486400" cy="1577975"/>
            <wp:effectExtent l="0" t="0" r="25400" b="2222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F21FC88" w14:textId="77777777" w:rsidR="00B64E65" w:rsidRDefault="00B64E65" w:rsidP="00B64E65">
      <w:pPr>
        <w:rPr>
          <w:rFonts w:asciiTheme="majorHAnsi" w:hAnsiTheme="majorHAnsi"/>
          <w:b/>
        </w:rPr>
      </w:pPr>
    </w:p>
    <w:p w14:paraId="15E1C2D4" w14:textId="77777777" w:rsidR="00B64E65" w:rsidRPr="00D662E9" w:rsidRDefault="00B64E65" w:rsidP="00B64E65">
      <w:pPr>
        <w:rPr>
          <w:rFonts w:asciiTheme="majorHAnsi" w:hAnsiTheme="majorHAnsi"/>
        </w:rPr>
      </w:pPr>
    </w:p>
    <w:p w14:paraId="10FBF531" w14:textId="6DE63DD5"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7c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w:t>
      </w:r>
      <w:r w:rsidR="005164BE">
        <w:rPr>
          <w:rFonts w:asciiTheme="majorHAnsi" w:hAnsiTheme="majorHAnsi"/>
          <w:b/>
        </w:rPr>
        <w:t>d 16 to 65, Quebec</w:t>
      </w:r>
      <w:r>
        <w:rPr>
          <w:rFonts w:asciiTheme="majorHAnsi" w:hAnsiTheme="majorHAnsi"/>
          <w:b/>
        </w:rPr>
        <w:t>, 1994, 2003, 2011</w:t>
      </w:r>
    </w:p>
    <w:p w14:paraId="2CFA18CB" w14:textId="77777777" w:rsidR="00B64E65" w:rsidRDefault="00B64E65" w:rsidP="00B64E65">
      <w:pPr>
        <w:rPr>
          <w:rFonts w:asciiTheme="majorHAnsi" w:hAnsiTheme="majorHAnsi"/>
          <w:b/>
        </w:rPr>
      </w:pPr>
    </w:p>
    <w:p w14:paraId="75FDEDDB" w14:textId="61BD4102" w:rsidR="006728F6" w:rsidRDefault="006728F6" w:rsidP="00B64E65">
      <w:pPr>
        <w:rPr>
          <w:rFonts w:asciiTheme="majorHAnsi" w:hAnsiTheme="majorHAnsi"/>
          <w:b/>
        </w:rPr>
      </w:pPr>
      <w:r>
        <w:rPr>
          <w:noProof/>
        </w:rPr>
        <w:drawing>
          <wp:inline distT="0" distB="0" distL="0" distR="0" wp14:anchorId="3473D4CD" wp14:editId="4DA7CDF2">
            <wp:extent cx="5486400" cy="3583940"/>
            <wp:effectExtent l="0" t="0" r="25400" b="22860"/>
            <wp:docPr id="109" name="Chart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195DBDF" w14:textId="77777777" w:rsidR="00B64E65" w:rsidRPr="00D662E9" w:rsidRDefault="00B64E65" w:rsidP="00B64E65">
      <w:pPr>
        <w:rPr>
          <w:rFonts w:asciiTheme="majorHAnsi" w:hAnsiTheme="majorHAnsi"/>
        </w:rPr>
      </w:pPr>
    </w:p>
    <w:p w14:paraId="3D20AF5C" w14:textId="34DF1914"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7d</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gender, adults age</w:t>
      </w:r>
      <w:r w:rsidR="005164BE">
        <w:rPr>
          <w:rFonts w:asciiTheme="majorHAnsi" w:hAnsiTheme="majorHAnsi"/>
          <w:b/>
        </w:rPr>
        <w:t>d 16 to 65, Quebec</w:t>
      </w:r>
      <w:r>
        <w:rPr>
          <w:rFonts w:asciiTheme="majorHAnsi" w:hAnsiTheme="majorHAnsi"/>
          <w:b/>
        </w:rPr>
        <w:t>, 1994, 2003, 2011</w:t>
      </w:r>
    </w:p>
    <w:p w14:paraId="29F442DA" w14:textId="77777777" w:rsidR="00B64E65" w:rsidRDefault="00B64E65" w:rsidP="00B64E65">
      <w:pPr>
        <w:rPr>
          <w:rFonts w:asciiTheme="majorHAnsi" w:hAnsiTheme="majorHAnsi"/>
          <w:b/>
        </w:rPr>
      </w:pPr>
    </w:p>
    <w:p w14:paraId="1CE7C053" w14:textId="747A33A0" w:rsidR="006728F6" w:rsidRDefault="006728F6" w:rsidP="00B64E65">
      <w:pPr>
        <w:rPr>
          <w:rFonts w:asciiTheme="majorHAnsi" w:hAnsiTheme="majorHAnsi"/>
          <w:b/>
        </w:rPr>
      </w:pPr>
      <w:r>
        <w:rPr>
          <w:noProof/>
        </w:rPr>
        <w:lastRenderedPageBreak/>
        <w:drawing>
          <wp:inline distT="0" distB="0" distL="0" distR="0" wp14:anchorId="0F1B823B" wp14:editId="0E2818E9">
            <wp:extent cx="5486400" cy="3583940"/>
            <wp:effectExtent l="0" t="0" r="25400" b="2286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AB5644A" w14:textId="77777777" w:rsidR="00B64E65" w:rsidRDefault="00B64E65" w:rsidP="00B64E65">
      <w:pPr>
        <w:rPr>
          <w:rFonts w:asciiTheme="majorHAnsi" w:hAnsiTheme="majorHAnsi"/>
          <w:b/>
        </w:rPr>
      </w:pPr>
    </w:p>
    <w:p w14:paraId="3BD51C1C" w14:textId="77777777" w:rsidR="00B64E65" w:rsidRPr="00D662E9" w:rsidRDefault="00B64E65" w:rsidP="00B64E65">
      <w:pPr>
        <w:rPr>
          <w:rFonts w:asciiTheme="majorHAnsi" w:hAnsiTheme="majorHAnsi"/>
        </w:rPr>
      </w:pPr>
    </w:p>
    <w:p w14:paraId="79A444F8" w14:textId="6DD1E21D"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7e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w:t>
      </w:r>
      <w:r w:rsidR="005164BE">
        <w:rPr>
          <w:rFonts w:asciiTheme="majorHAnsi" w:hAnsiTheme="majorHAnsi"/>
          <w:b/>
        </w:rPr>
        <w:t>Quebec</w:t>
      </w:r>
      <w:r>
        <w:rPr>
          <w:rFonts w:asciiTheme="majorHAnsi" w:hAnsiTheme="majorHAnsi"/>
          <w:b/>
        </w:rPr>
        <w:t>, 1994, 2003, 2011</w:t>
      </w:r>
    </w:p>
    <w:p w14:paraId="2DF6E664" w14:textId="77777777" w:rsidR="00B64E65" w:rsidRDefault="00B64E65" w:rsidP="00B64E65">
      <w:pPr>
        <w:rPr>
          <w:rFonts w:asciiTheme="majorHAnsi" w:hAnsiTheme="majorHAnsi"/>
          <w:b/>
        </w:rPr>
      </w:pPr>
    </w:p>
    <w:p w14:paraId="73F14D63" w14:textId="5D444644" w:rsidR="00B64E65" w:rsidRDefault="006728F6" w:rsidP="00B64E65">
      <w:pPr>
        <w:rPr>
          <w:rFonts w:asciiTheme="majorHAnsi" w:hAnsiTheme="majorHAnsi"/>
        </w:rPr>
      </w:pPr>
      <w:r>
        <w:rPr>
          <w:noProof/>
        </w:rPr>
        <w:lastRenderedPageBreak/>
        <w:drawing>
          <wp:inline distT="0" distB="0" distL="0" distR="0" wp14:anchorId="1F488BBA" wp14:editId="3D251D10">
            <wp:extent cx="5149850" cy="3803650"/>
            <wp:effectExtent l="0" t="0" r="31750" b="3175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C9F04B9" w14:textId="77777777" w:rsidR="006728F6" w:rsidRPr="00D662E9" w:rsidRDefault="006728F6" w:rsidP="00B64E65">
      <w:pPr>
        <w:rPr>
          <w:rFonts w:asciiTheme="majorHAnsi" w:hAnsiTheme="majorHAnsi"/>
        </w:rPr>
      </w:pPr>
    </w:p>
    <w:p w14:paraId="0B32BE9D" w14:textId="27DC682D"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7f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w:t>
      </w:r>
      <w:r w:rsidR="005164BE">
        <w:rPr>
          <w:rFonts w:asciiTheme="majorHAnsi" w:hAnsiTheme="majorHAnsi"/>
          <w:b/>
        </w:rPr>
        <w:t>d 16 to 65, Quebec</w:t>
      </w:r>
      <w:r>
        <w:rPr>
          <w:rFonts w:asciiTheme="majorHAnsi" w:hAnsiTheme="majorHAnsi"/>
          <w:b/>
        </w:rPr>
        <w:t>, 1994, 2003, 2011</w:t>
      </w:r>
    </w:p>
    <w:p w14:paraId="2AAE1AA0" w14:textId="77777777" w:rsidR="006728F6" w:rsidRDefault="006728F6" w:rsidP="00B64E65">
      <w:pPr>
        <w:rPr>
          <w:rFonts w:asciiTheme="majorHAnsi" w:hAnsiTheme="majorHAnsi"/>
          <w:b/>
        </w:rPr>
      </w:pPr>
    </w:p>
    <w:p w14:paraId="744024EB" w14:textId="24A49D2C" w:rsidR="006728F6" w:rsidRDefault="006728F6" w:rsidP="00B64E65">
      <w:pPr>
        <w:rPr>
          <w:rFonts w:asciiTheme="majorHAnsi" w:hAnsiTheme="majorHAnsi"/>
          <w:b/>
        </w:rPr>
      </w:pPr>
      <w:r>
        <w:rPr>
          <w:noProof/>
        </w:rPr>
        <w:drawing>
          <wp:inline distT="0" distB="0" distL="0" distR="0" wp14:anchorId="5A2E76ED" wp14:editId="26E5BAC6">
            <wp:extent cx="5486400" cy="3583940"/>
            <wp:effectExtent l="0" t="0" r="25400" b="2286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D1F6C4D" w14:textId="77777777" w:rsidR="00B64E65" w:rsidRDefault="00B64E65" w:rsidP="008F11A4">
      <w:pPr>
        <w:rPr>
          <w:rFonts w:asciiTheme="majorHAnsi" w:hAnsiTheme="majorHAnsi"/>
          <w:b/>
        </w:rPr>
      </w:pPr>
    </w:p>
    <w:p w14:paraId="1C0A739D" w14:textId="62B870F7" w:rsidR="00B64E65" w:rsidRDefault="00B64E65" w:rsidP="008F11A4">
      <w:pPr>
        <w:rPr>
          <w:rFonts w:asciiTheme="majorHAnsi" w:hAnsiTheme="majorHAnsi"/>
          <w:b/>
        </w:rPr>
      </w:pPr>
      <w:r>
        <w:rPr>
          <w:rFonts w:asciiTheme="majorHAnsi" w:hAnsiTheme="majorHAnsi"/>
          <w:b/>
        </w:rPr>
        <w:t>Ontario</w:t>
      </w:r>
    </w:p>
    <w:p w14:paraId="580213A4" w14:textId="77777777" w:rsidR="00B64E65" w:rsidRDefault="00B64E65" w:rsidP="008F11A4">
      <w:pPr>
        <w:rPr>
          <w:rFonts w:asciiTheme="majorHAnsi" w:hAnsiTheme="majorHAnsi"/>
          <w:b/>
        </w:rPr>
      </w:pPr>
    </w:p>
    <w:p w14:paraId="58FD4A8A" w14:textId="4D9540B7"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8a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w:t>
      </w:r>
      <w:r w:rsidR="005164BE">
        <w:rPr>
          <w:rFonts w:asciiTheme="majorHAnsi" w:hAnsiTheme="majorHAnsi"/>
          <w:b/>
        </w:rPr>
        <w:t>d 16 to 65, Ontario</w:t>
      </w:r>
      <w:r>
        <w:rPr>
          <w:rFonts w:asciiTheme="majorHAnsi" w:hAnsiTheme="majorHAnsi"/>
          <w:b/>
        </w:rPr>
        <w:t>, 1994, 2003, 2011</w:t>
      </w:r>
    </w:p>
    <w:p w14:paraId="0821766A" w14:textId="77777777" w:rsidR="00B64E65" w:rsidRDefault="00B64E65" w:rsidP="00B64E65">
      <w:pPr>
        <w:rPr>
          <w:rFonts w:asciiTheme="majorHAnsi" w:hAnsiTheme="majorHAnsi"/>
          <w:b/>
        </w:rPr>
      </w:pPr>
    </w:p>
    <w:p w14:paraId="06C871AA" w14:textId="34B47CD2" w:rsidR="00B64E65" w:rsidRDefault="00202AC7" w:rsidP="00B64E65">
      <w:pPr>
        <w:rPr>
          <w:rFonts w:asciiTheme="majorHAnsi" w:hAnsiTheme="majorHAnsi"/>
          <w:b/>
        </w:rPr>
      </w:pPr>
      <w:r>
        <w:rPr>
          <w:noProof/>
        </w:rPr>
        <w:drawing>
          <wp:inline distT="0" distB="0" distL="0" distR="0" wp14:anchorId="0B25585D" wp14:editId="30F4A73A">
            <wp:extent cx="5486400" cy="1990725"/>
            <wp:effectExtent l="0" t="0" r="25400" b="15875"/>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2BD403A" w14:textId="77777777" w:rsidR="00B64E65" w:rsidRDefault="00B64E65" w:rsidP="00B64E65">
      <w:pPr>
        <w:rPr>
          <w:rFonts w:asciiTheme="majorHAnsi" w:hAnsiTheme="majorHAnsi"/>
          <w:b/>
        </w:rPr>
      </w:pPr>
    </w:p>
    <w:p w14:paraId="4155D71F" w14:textId="77777777" w:rsidR="00B64E65" w:rsidRPr="00D662E9" w:rsidRDefault="00B64E65" w:rsidP="00B64E65">
      <w:pPr>
        <w:rPr>
          <w:rFonts w:asciiTheme="majorHAnsi" w:hAnsiTheme="majorHAnsi"/>
        </w:rPr>
      </w:pPr>
    </w:p>
    <w:p w14:paraId="152AA93D" w14:textId="71E0996C"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8b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w:t>
      </w:r>
      <w:r w:rsidR="005164BE">
        <w:rPr>
          <w:rFonts w:asciiTheme="majorHAnsi" w:hAnsiTheme="majorHAnsi"/>
          <w:b/>
        </w:rPr>
        <w:t>d 16 to 65, Ontario</w:t>
      </w:r>
      <w:r>
        <w:rPr>
          <w:rFonts w:asciiTheme="majorHAnsi" w:hAnsiTheme="majorHAnsi"/>
          <w:b/>
        </w:rPr>
        <w:t>, 1994, 2003, 2011</w:t>
      </w:r>
    </w:p>
    <w:p w14:paraId="20AB4EFF" w14:textId="77777777" w:rsidR="00B64E65" w:rsidRDefault="00B64E65" w:rsidP="00B64E65">
      <w:pPr>
        <w:rPr>
          <w:rFonts w:asciiTheme="majorHAnsi" w:hAnsiTheme="majorHAnsi"/>
          <w:b/>
        </w:rPr>
      </w:pPr>
    </w:p>
    <w:p w14:paraId="67024B33" w14:textId="48066039" w:rsidR="00B64E65" w:rsidRDefault="00202AC7" w:rsidP="00B64E65">
      <w:pPr>
        <w:rPr>
          <w:rFonts w:asciiTheme="majorHAnsi" w:hAnsiTheme="majorHAnsi"/>
          <w:b/>
        </w:rPr>
      </w:pPr>
      <w:r>
        <w:rPr>
          <w:noProof/>
        </w:rPr>
        <w:drawing>
          <wp:inline distT="0" distB="0" distL="0" distR="0" wp14:anchorId="37A64406" wp14:editId="3DC0C0EA">
            <wp:extent cx="5486400" cy="1577975"/>
            <wp:effectExtent l="0" t="0" r="25400" b="22225"/>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E0BD711" w14:textId="77777777" w:rsidR="00B64E65" w:rsidRPr="00D662E9" w:rsidRDefault="00B64E65" w:rsidP="00B64E65">
      <w:pPr>
        <w:rPr>
          <w:rFonts w:asciiTheme="majorHAnsi" w:hAnsiTheme="majorHAnsi"/>
        </w:rPr>
      </w:pPr>
    </w:p>
    <w:p w14:paraId="07468477" w14:textId="506AC87B"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8c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w:t>
      </w:r>
      <w:r w:rsidR="005164BE">
        <w:rPr>
          <w:rFonts w:asciiTheme="majorHAnsi" w:hAnsiTheme="majorHAnsi"/>
          <w:b/>
        </w:rPr>
        <w:t>d 16 to 65, Ontario</w:t>
      </w:r>
      <w:r>
        <w:rPr>
          <w:rFonts w:asciiTheme="majorHAnsi" w:hAnsiTheme="majorHAnsi"/>
          <w:b/>
        </w:rPr>
        <w:t>, 1994, 2003, 2011</w:t>
      </w:r>
    </w:p>
    <w:p w14:paraId="3754822D" w14:textId="77777777" w:rsidR="00B64E65" w:rsidRDefault="00B64E65" w:rsidP="00B64E65">
      <w:pPr>
        <w:rPr>
          <w:rFonts w:asciiTheme="majorHAnsi" w:hAnsiTheme="majorHAnsi"/>
          <w:b/>
        </w:rPr>
      </w:pPr>
    </w:p>
    <w:p w14:paraId="03D7F0D2" w14:textId="336A3F2D" w:rsidR="00202AC7" w:rsidRDefault="00202AC7" w:rsidP="00B64E65">
      <w:pPr>
        <w:rPr>
          <w:rFonts w:asciiTheme="majorHAnsi" w:hAnsiTheme="majorHAnsi"/>
          <w:b/>
        </w:rPr>
      </w:pPr>
      <w:r>
        <w:rPr>
          <w:noProof/>
        </w:rPr>
        <w:lastRenderedPageBreak/>
        <w:drawing>
          <wp:inline distT="0" distB="0" distL="0" distR="0" wp14:anchorId="0E0670B3" wp14:editId="0D39693B">
            <wp:extent cx="5486400" cy="3583940"/>
            <wp:effectExtent l="0" t="0" r="25400" b="22860"/>
            <wp:docPr id="115" name="Chart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012D3FC" w14:textId="77777777" w:rsidR="00B64E65" w:rsidRPr="00D662E9" w:rsidRDefault="00B64E65" w:rsidP="00B64E65">
      <w:pPr>
        <w:rPr>
          <w:rFonts w:asciiTheme="majorHAnsi" w:hAnsiTheme="majorHAnsi"/>
        </w:rPr>
      </w:pPr>
    </w:p>
    <w:p w14:paraId="2D5B4A02" w14:textId="4F1CAEC7"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 xml:space="preserve">8d </w:t>
      </w:r>
      <w:proofErr w:type="gramStart"/>
      <w:r>
        <w:rPr>
          <w:rFonts w:asciiTheme="majorHAnsi" w:hAnsiTheme="majorHAnsi"/>
          <w:b/>
        </w:rPr>
        <w:t>The</w:t>
      </w:r>
      <w:proofErr w:type="gramEnd"/>
      <w:r>
        <w:rPr>
          <w:rFonts w:asciiTheme="majorHAnsi" w:hAnsiTheme="majorHAnsi"/>
          <w:b/>
        </w:rPr>
        <w:t xml:space="preserve"> distribution of literacy skill by gender, adults age</w:t>
      </w:r>
      <w:r w:rsidR="005164BE">
        <w:rPr>
          <w:rFonts w:asciiTheme="majorHAnsi" w:hAnsiTheme="majorHAnsi"/>
          <w:b/>
        </w:rPr>
        <w:t>d 16 to 65, Ontario</w:t>
      </w:r>
      <w:r>
        <w:rPr>
          <w:rFonts w:asciiTheme="majorHAnsi" w:hAnsiTheme="majorHAnsi"/>
          <w:b/>
        </w:rPr>
        <w:t>, 1994, 2003, 2011</w:t>
      </w:r>
    </w:p>
    <w:p w14:paraId="2232F1F0" w14:textId="77777777" w:rsidR="00B64E65" w:rsidRDefault="00B64E65" w:rsidP="00B64E65">
      <w:pPr>
        <w:rPr>
          <w:rFonts w:asciiTheme="majorHAnsi" w:hAnsiTheme="majorHAnsi"/>
          <w:b/>
        </w:rPr>
      </w:pPr>
    </w:p>
    <w:p w14:paraId="17785B68" w14:textId="5EC2D299" w:rsidR="00B64E65" w:rsidRDefault="00202AC7" w:rsidP="00B64E65">
      <w:pPr>
        <w:rPr>
          <w:rFonts w:asciiTheme="majorHAnsi" w:hAnsiTheme="majorHAnsi"/>
          <w:b/>
        </w:rPr>
      </w:pPr>
      <w:r>
        <w:rPr>
          <w:noProof/>
        </w:rPr>
        <w:drawing>
          <wp:inline distT="0" distB="0" distL="0" distR="0" wp14:anchorId="73162F8A" wp14:editId="626D2E34">
            <wp:extent cx="5486400" cy="3583940"/>
            <wp:effectExtent l="0" t="0" r="25400" b="2286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F5768BD" w14:textId="77777777" w:rsidR="00B64E65" w:rsidRPr="00D662E9" w:rsidRDefault="00B64E65" w:rsidP="00B64E65">
      <w:pPr>
        <w:rPr>
          <w:rFonts w:asciiTheme="majorHAnsi" w:hAnsiTheme="majorHAnsi"/>
        </w:rPr>
      </w:pPr>
    </w:p>
    <w:p w14:paraId="575A1132" w14:textId="1A69E6A1" w:rsidR="00B64E65" w:rsidRDefault="00B64E65" w:rsidP="00B64E65">
      <w:pPr>
        <w:rPr>
          <w:rFonts w:asciiTheme="majorHAnsi" w:hAnsiTheme="majorHAnsi"/>
          <w:b/>
        </w:rPr>
      </w:pPr>
      <w:r w:rsidRPr="0011310D">
        <w:rPr>
          <w:rFonts w:asciiTheme="majorHAnsi" w:hAnsiTheme="majorHAnsi"/>
          <w:b/>
        </w:rPr>
        <w:lastRenderedPageBreak/>
        <w:t>Figure 3.</w:t>
      </w:r>
      <w:r w:rsidR="003F2EB3">
        <w:rPr>
          <w:rFonts w:asciiTheme="majorHAnsi" w:hAnsiTheme="majorHAnsi"/>
          <w:b/>
        </w:rPr>
        <w:t>8e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w:t>
      </w:r>
      <w:r w:rsidR="005164BE">
        <w:rPr>
          <w:rFonts w:asciiTheme="majorHAnsi" w:hAnsiTheme="majorHAnsi"/>
          <w:b/>
        </w:rPr>
        <w:t>Ontario</w:t>
      </w:r>
      <w:r>
        <w:rPr>
          <w:rFonts w:asciiTheme="majorHAnsi" w:hAnsiTheme="majorHAnsi"/>
          <w:b/>
        </w:rPr>
        <w:t>, 1994, 2003, 2011</w:t>
      </w:r>
    </w:p>
    <w:p w14:paraId="355292CA" w14:textId="77777777" w:rsidR="00B64E65" w:rsidRDefault="00B64E65" w:rsidP="00B64E65">
      <w:pPr>
        <w:rPr>
          <w:rFonts w:asciiTheme="majorHAnsi" w:hAnsiTheme="majorHAnsi"/>
          <w:b/>
        </w:rPr>
      </w:pPr>
    </w:p>
    <w:p w14:paraId="3BD6313D" w14:textId="125526E9" w:rsidR="00B64E65" w:rsidRPr="00D662E9" w:rsidRDefault="00202AC7" w:rsidP="00B64E65">
      <w:pPr>
        <w:rPr>
          <w:rFonts w:asciiTheme="majorHAnsi" w:hAnsiTheme="majorHAnsi"/>
        </w:rPr>
      </w:pPr>
      <w:r>
        <w:rPr>
          <w:noProof/>
        </w:rPr>
        <w:drawing>
          <wp:inline distT="0" distB="0" distL="0" distR="0" wp14:anchorId="67C27FF9" wp14:editId="2BB470AA">
            <wp:extent cx="5149850" cy="3803650"/>
            <wp:effectExtent l="0" t="0" r="31750" b="3175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FB0175F" w14:textId="77777777" w:rsidR="00202AC7" w:rsidRDefault="00202AC7" w:rsidP="00B64E65">
      <w:pPr>
        <w:rPr>
          <w:rFonts w:asciiTheme="majorHAnsi" w:hAnsiTheme="majorHAnsi"/>
          <w:b/>
        </w:rPr>
      </w:pPr>
    </w:p>
    <w:p w14:paraId="232BD38B" w14:textId="6BC17C43"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8f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w:t>
      </w:r>
      <w:r w:rsidR="005164BE">
        <w:rPr>
          <w:rFonts w:asciiTheme="majorHAnsi" w:hAnsiTheme="majorHAnsi"/>
          <w:b/>
        </w:rPr>
        <w:t>d 16 to 65, Ontario</w:t>
      </w:r>
      <w:r>
        <w:rPr>
          <w:rFonts w:asciiTheme="majorHAnsi" w:hAnsiTheme="majorHAnsi"/>
          <w:b/>
        </w:rPr>
        <w:t>, 1994, 2003, 2011</w:t>
      </w:r>
    </w:p>
    <w:p w14:paraId="34C73306" w14:textId="77777777" w:rsidR="00B64E65" w:rsidRDefault="00B64E65" w:rsidP="008F11A4">
      <w:pPr>
        <w:rPr>
          <w:rFonts w:asciiTheme="majorHAnsi" w:hAnsiTheme="majorHAnsi"/>
          <w:b/>
        </w:rPr>
      </w:pPr>
    </w:p>
    <w:p w14:paraId="417D4D03" w14:textId="577D529F" w:rsidR="00202AC7" w:rsidRDefault="00202AC7" w:rsidP="008F11A4">
      <w:pPr>
        <w:rPr>
          <w:rFonts w:asciiTheme="majorHAnsi" w:hAnsiTheme="majorHAnsi"/>
          <w:b/>
        </w:rPr>
      </w:pPr>
      <w:r>
        <w:rPr>
          <w:noProof/>
        </w:rPr>
        <w:lastRenderedPageBreak/>
        <w:drawing>
          <wp:inline distT="0" distB="0" distL="0" distR="0" wp14:anchorId="7DD77F77" wp14:editId="64DAA90F">
            <wp:extent cx="5486400" cy="3583940"/>
            <wp:effectExtent l="0" t="0" r="25400" b="2286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098198E0" w14:textId="77777777" w:rsidR="00202AC7" w:rsidRDefault="00202AC7" w:rsidP="008F11A4">
      <w:pPr>
        <w:rPr>
          <w:rFonts w:asciiTheme="majorHAnsi" w:hAnsiTheme="majorHAnsi"/>
          <w:b/>
        </w:rPr>
      </w:pPr>
    </w:p>
    <w:p w14:paraId="58D28D45" w14:textId="467ED6F2" w:rsidR="00B64E65" w:rsidRDefault="00B64E65" w:rsidP="008F11A4">
      <w:pPr>
        <w:rPr>
          <w:rFonts w:asciiTheme="majorHAnsi" w:hAnsiTheme="majorHAnsi"/>
          <w:b/>
        </w:rPr>
      </w:pPr>
      <w:r>
        <w:rPr>
          <w:rFonts w:asciiTheme="majorHAnsi" w:hAnsiTheme="majorHAnsi"/>
          <w:b/>
        </w:rPr>
        <w:t>Manitoba</w:t>
      </w:r>
    </w:p>
    <w:p w14:paraId="20826C3B" w14:textId="77777777" w:rsidR="00B64E65" w:rsidRDefault="00B64E65" w:rsidP="008F11A4">
      <w:pPr>
        <w:rPr>
          <w:rFonts w:asciiTheme="majorHAnsi" w:hAnsiTheme="majorHAnsi"/>
          <w:b/>
        </w:rPr>
      </w:pPr>
    </w:p>
    <w:p w14:paraId="58711769" w14:textId="78C90501"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9a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w:t>
      </w:r>
      <w:r w:rsidR="008C14B4">
        <w:rPr>
          <w:rFonts w:asciiTheme="majorHAnsi" w:hAnsiTheme="majorHAnsi"/>
          <w:b/>
        </w:rPr>
        <w:t>d 16 to 65, Manitoba</w:t>
      </w:r>
      <w:r>
        <w:rPr>
          <w:rFonts w:asciiTheme="majorHAnsi" w:hAnsiTheme="majorHAnsi"/>
          <w:b/>
        </w:rPr>
        <w:t>, 1994, 2003, 2011</w:t>
      </w:r>
    </w:p>
    <w:p w14:paraId="059BE9B8" w14:textId="77777777" w:rsidR="00B64E65" w:rsidRDefault="00B64E65" w:rsidP="00B64E65">
      <w:pPr>
        <w:rPr>
          <w:rFonts w:asciiTheme="majorHAnsi" w:hAnsiTheme="majorHAnsi"/>
          <w:b/>
        </w:rPr>
      </w:pPr>
    </w:p>
    <w:p w14:paraId="2A48C8FB" w14:textId="2D1DAE24" w:rsidR="00BD1C8D" w:rsidRDefault="00BD1C8D" w:rsidP="00B64E65">
      <w:pPr>
        <w:rPr>
          <w:rFonts w:asciiTheme="majorHAnsi" w:hAnsiTheme="majorHAnsi"/>
          <w:b/>
        </w:rPr>
      </w:pPr>
      <w:r>
        <w:rPr>
          <w:noProof/>
        </w:rPr>
        <w:drawing>
          <wp:inline distT="0" distB="0" distL="0" distR="0" wp14:anchorId="66AE72BE" wp14:editId="0073E9DB">
            <wp:extent cx="5486400" cy="1990725"/>
            <wp:effectExtent l="0" t="0" r="25400" b="15875"/>
            <wp:docPr id="119" name="Chart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961F1C3" w14:textId="77777777" w:rsidR="00B64E65" w:rsidRDefault="00B64E65" w:rsidP="00B64E65">
      <w:pPr>
        <w:rPr>
          <w:rFonts w:asciiTheme="majorHAnsi" w:hAnsiTheme="majorHAnsi"/>
          <w:b/>
        </w:rPr>
      </w:pPr>
    </w:p>
    <w:p w14:paraId="4D84AF57" w14:textId="77777777" w:rsidR="00B64E65" w:rsidRDefault="00B64E65" w:rsidP="00B64E65">
      <w:pPr>
        <w:rPr>
          <w:rFonts w:asciiTheme="majorHAnsi" w:hAnsiTheme="majorHAnsi"/>
          <w:b/>
        </w:rPr>
      </w:pPr>
    </w:p>
    <w:p w14:paraId="76476CDA" w14:textId="77777777" w:rsidR="00B64E65" w:rsidRPr="00D662E9" w:rsidRDefault="00B64E65" w:rsidP="00B64E65">
      <w:pPr>
        <w:rPr>
          <w:rFonts w:asciiTheme="majorHAnsi" w:hAnsiTheme="majorHAnsi"/>
        </w:rPr>
      </w:pPr>
    </w:p>
    <w:p w14:paraId="2D27D5A4" w14:textId="52D20281"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9b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w:t>
      </w:r>
      <w:r w:rsidR="008C14B4">
        <w:rPr>
          <w:rFonts w:asciiTheme="majorHAnsi" w:hAnsiTheme="majorHAnsi"/>
          <w:b/>
        </w:rPr>
        <w:t>d 16 to 65, Manitoba</w:t>
      </w:r>
      <w:r>
        <w:rPr>
          <w:rFonts w:asciiTheme="majorHAnsi" w:hAnsiTheme="majorHAnsi"/>
          <w:b/>
        </w:rPr>
        <w:t>, 1994, 2003, 2011</w:t>
      </w:r>
    </w:p>
    <w:p w14:paraId="6C3BC486" w14:textId="77777777" w:rsidR="00B64E65" w:rsidRDefault="00B64E65" w:rsidP="00B64E65">
      <w:pPr>
        <w:rPr>
          <w:rFonts w:asciiTheme="majorHAnsi" w:hAnsiTheme="majorHAnsi"/>
          <w:b/>
        </w:rPr>
      </w:pPr>
    </w:p>
    <w:p w14:paraId="4BEF419D" w14:textId="3A9AB804" w:rsidR="00B64E65" w:rsidRDefault="00BD1C8D" w:rsidP="00B64E65">
      <w:pPr>
        <w:rPr>
          <w:rFonts w:asciiTheme="majorHAnsi" w:hAnsiTheme="majorHAnsi"/>
          <w:b/>
        </w:rPr>
      </w:pPr>
      <w:r>
        <w:rPr>
          <w:noProof/>
        </w:rPr>
        <w:lastRenderedPageBreak/>
        <w:drawing>
          <wp:inline distT="0" distB="0" distL="0" distR="0" wp14:anchorId="5C923543" wp14:editId="0A3A7D51">
            <wp:extent cx="5486400" cy="1577975"/>
            <wp:effectExtent l="0" t="0" r="25400" b="22225"/>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4B50478" w14:textId="77777777" w:rsidR="00B64E65" w:rsidRPr="00D662E9" w:rsidRDefault="00B64E65" w:rsidP="00B64E65">
      <w:pPr>
        <w:rPr>
          <w:rFonts w:asciiTheme="majorHAnsi" w:hAnsiTheme="majorHAnsi"/>
        </w:rPr>
      </w:pPr>
    </w:p>
    <w:p w14:paraId="1F7940AB" w14:textId="5DB6F48A"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9c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w:t>
      </w:r>
      <w:r w:rsidR="008C14B4">
        <w:rPr>
          <w:rFonts w:asciiTheme="majorHAnsi" w:hAnsiTheme="majorHAnsi"/>
          <w:b/>
        </w:rPr>
        <w:t>d 16 to 65, Manitoba</w:t>
      </w:r>
      <w:r>
        <w:rPr>
          <w:rFonts w:asciiTheme="majorHAnsi" w:hAnsiTheme="majorHAnsi"/>
          <w:b/>
        </w:rPr>
        <w:t>, 1994, 2003, 2011</w:t>
      </w:r>
    </w:p>
    <w:p w14:paraId="09B2A821" w14:textId="77777777" w:rsidR="00B64E65" w:rsidRDefault="00B64E65" w:rsidP="00B64E65">
      <w:pPr>
        <w:rPr>
          <w:rFonts w:asciiTheme="majorHAnsi" w:hAnsiTheme="majorHAnsi"/>
          <w:b/>
        </w:rPr>
      </w:pPr>
    </w:p>
    <w:p w14:paraId="6D8B1113" w14:textId="1417C924" w:rsidR="00BD1C8D" w:rsidRDefault="00BD1C8D" w:rsidP="00B64E65">
      <w:pPr>
        <w:rPr>
          <w:rFonts w:asciiTheme="majorHAnsi" w:hAnsiTheme="majorHAnsi"/>
          <w:b/>
        </w:rPr>
      </w:pPr>
      <w:r>
        <w:rPr>
          <w:noProof/>
        </w:rPr>
        <w:drawing>
          <wp:inline distT="0" distB="0" distL="0" distR="0" wp14:anchorId="6F8C21AC" wp14:editId="353420AF">
            <wp:extent cx="5486400" cy="3583940"/>
            <wp:effectExtent l="0" t="0" r="25400" b="2286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5E8C2D2" w14:textId="77777777" w:rsidR="00B64E65" w:rsidRPr="00D662E9" w:rsidRDefault="00B64E65" w:rsidP="00B64E65">
      <w:pPr>
        <w:rPr>
          <w:rFonts w:asciiTheme="majorHAnsi" w:hAnsiTheme="majorHAnsi"/>
        </w:rPr>
      </w:pPr>
    </w:p>
    <w:p w14:paraId="6D86BB0B" w14:textId="4ED03EA1"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9d</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gender, adults age</w:t>
      </w:r>
      <w:r w:rsidR="008C14B4">
        <w:rPr>
          <w:rFonts w:asciiTheme="majorHAnsi" w:hAnsiTheme="majorHAnsi"/>
          <w:b/>
        </w:rPr>
        <w:t>d 16 to 65, Manitoba</w:t>
      </w:r>
      <w:r>
        <w:rPr>
          <w:rFonts w:asciiTheme="majorHAnsi" w:hAnsiTheme="majorHAnsi"/>
          <w:b/>
        </w:rPr>
        <w:t>, 1994, 2003, 2011</w:t>
      </w:r>
    </w:p>
    <w:p w14:paraId="64C27D25" w14:textId="77777777" w:rsidR="00B64E65" w:rsidRDefault="00B64E65" w:rsidP="00B64E65">
      <w:pPr>
        <w:rPr>
          <w:rFonts w:asciiTheme="majorHAnsi" w:hAnsiTheme="majorHAnsi"/>
          <w:b/>
        </w:rPr>
      </w:pPr>
    </w:p>
    <w:p w14:paraId="1447E0DE" w14:textId="6AD9863D" w:rsidR="00B64E65" w:rsidRDefault="00BD1C8D" w:rsidP="00B64E65">
      <w:pPr>
        <w:rPr>
          <w:rFonts w:asciiTheme="majorHAnsi" w:hAnsiTheme="majorHAnsi"/>
          <w:b/>
        </w:rPr>
      </w:pPr>
      <w:r>
        <w:rPr>
          <w:noProof/>
        </w:rPr>
        <w:lastRenderedPageBreak/>
        <w:drawing>
          <wp:inline distT="0" distB="0" distL="0" distR="0" wp14:anchorId="35FFC600" wp14:editId="16E04826">
            <wp:extent cx="5486400" cy="3583940"/>
            <wp:effectExtent l="0" t="0" r="25400" b="2286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48A51C2" w14:textId="77777777" w:rsidR="00B64E65" w:rsidRPr="00D662E9" w:rsidRDefault="00B64E65" w:rsidP="00B64E65">
      <w:pPr>
        <w:rPr>
          <w:rFonts w:asciiTheme="majorHAnsi" w:hAnsiTheme="majorHAnsi"/>
        </w:rPr>
      </w:pPr>
    </w:p>
    <w:p w14:paraId="696F404A" w14:textId="25FF80EE"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9e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w:t>
      </w:r>
      <w:r w:rsidR="008C14B4">
        <w:rPr>
          <w:rFonts w:asciiTheme="majorHAnsi" w:hAnsiTheme="majorHAnsi"/>
          <w:b/>
        </w:rPr>
        <w:t>Manitoba</w:t>
      </w:r>
      <w:r>
        <w:rPr>
          <w:rFonts w:asciiTheme="majorHAnsi" w:hAnsiTheme="majorHAnsi"/>
          <w:b/>
        </w:rPr>
        <w:t>, 1994, 2003, 2011</w:t>
      </w:r>
    </w:p>
    <w:p w14:paraId="6C02354A" w14:textId="77777777" w:rsidR="00B64E65" w:rsidRDefault="00B64E65" w:rsidP="00B64E65">
      <w:pPr>
        <w:rPr>
          <w:rFonts w:asciiTheme="majorHAnsi" w:hAnsiTheme="majorHAnsi"/>
          <w:b/>
        </w:rPr>
      </w:pPr>
    </w:p>
    <w:p w14:paraId="2BC352FE" w14:textId="314B6464" w:rsidR="00B64E65" w:rsidRDefault="00BD1C8D" w:rsidP="00B64E65">
      <w:pPr>
        <w:rPr>
          <w:rFonts w:asciiTheme="majorHAnsi" w:hAnsiTheme="majorHAnsi"/>
        </w:rPr>
      </w:pPr>
      <w:r>
        <w:rPr>
          <w:noProof/>
        </w:rPr>
        <w:drawing>
          <wp:inline distT="0" distB="0" distL="0" distR="0" wp14:anchorId="34571304" wp14:editId="0B814D42">
            <wp:extent cx="5149850" cy="3803650"/>
            <wp:effectExtent l="0" t="0" r="31750" b="31750"/>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4723D7C" w14:textId="77777777" w:rsidR="00BD1C8D" w:rsidRPr="00D662E9" w:rsidRDefault="00BD1C8D" w:rsidP="00B64E65">
      <w:pPr>
        <w:rPr>
          <w:rFonts w:asciiTheme="majorHAnsi" w:hAnsiTheme="majorHAnsi"/>
        </w:rPr>
      </w:pPr>
    </w:p>
    <w:p w14:paraId="7F539E88" w14:textId="5601E727"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9f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w:t>
      </w:r>
      <w:r w:rsidR="008C14B4">
        <w:rPr>
          <w:rFonts w:asciiTheme="majorHAnsi" w:hAnsiTheme="majorHAnsi"/>
          <w:b/>
        </w:rPr>
        <w:t>d 16 to 65, Manitoba</w:t>
      </w:r>
      <w:r>
        <w:rPr>
          <w:rFonts w:asciiTheme="majorHAnsi" w:hAnsiTheme="majorHAnsi"/>
          <w:b/>
        </w:rPr>
        <w:t>, 1994, 2003, 2011</w:t>
      </w:r>
    </w:p>
    <w:p w14:paraId="496A8CDC" w14:textId="77777777" w:rsidR="00BD1C8D" w:rsidRDefault="00BD1C8D" w:rsidP="00B64E65">
      <w:pPr>
        <w:rPr>
          <w:rFonts w:asciiTheme="majorHAnsi" w:hAnsiTheme="majorHAnsi"/>
          <w:b/>
        </w:rPr>
      </w:pPr>
    </w:p>
    <w:p w14:paraId="17AAB10F" w14:textId="7C902341" w:rsidR="00BD1C8D" w:rsidRDefault="00BD1C8D" w:rsidP="00B64E65">
      <w:pPr>
        <w:rPr>
          <w:rFonts w:asciiTheme="majorHAnsi" w:hAnsiTheme="majorHAnsi"/>
          <w:b/>
        </w:rPr>
      </w:pPr>
      <w:r>
        <w:rPr>
          <w:noProof/>
        </w:rPr>
        <w:drawing>
          <wp:inline distT="0" distB="0" distL="0" distR="0" wp14:anchorId="40A56634" wp14:editId="0784B774">
            <wp:extent cx="5486400" cy="3583940"/>
            <wp:effectExtent l="0" t="0" r="25400" b="2286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35F41ED" w14:textId="77777777" w:rsidR="00B64E65" w:rsidRDefault="00B64E65" w:rsidP="008F11A4">
      <w:pPr>
        <w:rPr>
          <w:rFonts w:asciiTheme="majorHAnsi" w:hAnsiTheme="majorHAnsi"/>
          <w:b/>
        </w:rPr>
      </w:pPr>
    </w:p>
    <w:p w14:paraId="0B08CEA5" w14:textId="61E3318B" w:rsidR="00B64E65" w:rsidRDefault="00B64E65" w:rsidP="008F11A4">
      <w:pPr>
        <w:rPr>
          <w:rFonts w:asciiTheme="majorHAnsi" w:hAnsiTheme="majorHAnsi"/>
          <w:b/>
        </w:rPr>
      </w:pPr>
      <w:r>
        <w:rPr>
          <w:rFonts w:asciiTheme="majorHAnsi" w:hAnsiTheme="majorHAnsi"/>
          <w:b/>
        </w:rPr>
        <w:t>Saskatchewan</w:t>
      </w:r>
    </w:p>
    <w:p w14:paraId="6BEC436A" w14:textId="77777777" w:rsidR="00B64E65" w:rsidRDefault="00B64E65" w:rsidP="008F11A4">
      <w:pPr>
        <w:rPr>
          <w:rFonts w:asciiTheme="majorHAnsi" w:hAnsiTheme="majorHAnsi"/>
          <w:b/>
        </w:rPr>
      </w:pPr>
    </w:p>
    <w:p w14:paraId="7DF24047" w14:textId="220DA1F4"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10a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w:t>
      </w:r>
      <w:r w:rsidR="008C14B4">
        <w:rPr>
          <w:rFonts w:asciiTheme="majorHAnsi" w:hAnsiTheme="majorHAnsi"/>
          <w:b/>
        </w:rPr>
        <w:t>d 16 to 65, Saskatchewan</w:t>
      </w:r>
      <w:r>
        <w:rPr>
          <w:rFonts w:asciiTheme="majorHAnsi" w:hAnsiTheme="majorHAnsi"/>
          <w:b/>
        </w:rPr>
        <w:t>, 1994, 2003, 2011</w:t>
      </w:r>
    </w:p>
    <w:p w14:paraId="5198ED83" w14:textId="77777777" w:rsidR="00B64E65" w:rsidRDefault="00B64E65" w:rsidP="00B64E65">
      <w:pPr>
        <w:rPr>
          <w:rFonts w:asciiTheme="majorHAnsi" w:hAnsiTheme="majorHAnsi"/>
          <w:b/>
        </w:rPr>
      </w:pPr>
    </w:p>
    <w:p w14:paraId="0FA6051D" w14:textId="0CC87B7C" w:rsidR="001A7C2E" w:rsidRDefault="001A7C2E" w:rsidP="00B64E65">
      <w:pPr>
        <w:rPr>
          <w:rFonts w:asciiTheme="majorHAnsi" w:hAnsiTheme="majorHAnsi"/>
          <w:b/>
        </w:rPr>
      </w:pPr>
      <w:r>
        <w:rPr>
          <w:noProof/>
        </w:rPr>
        <w:drawing>
          <wp:inline distT="0" distB="0" distL="0" distR="0" wp14:anchorId="02360D7B" wp14:editId="02462475">
            <wp:extent cx="5486400" cy="1990725"/>
            <wp:effectExtent l="0" t="0" r="25400" b="15875"/>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2DC8F08" w14:textId="77777777" w:rsidR="00B64E65" w:rsidRDefault="00B64E65" w:rsidP="00B64E65">
      <w:pPr>
        <w:rPr>
          <w:rFonts w:asciiTheme="majorHAnsi" w:hAnsiTheme="majorHAnsi"/>
          <w:b/>
        </w:rPr>
      </w:pPr>
    </w:p>
    <w:p w14:paraId="12681AF3" w14:textId="77777777" w:rsidR="00B64E65" w:rsidRDefault="00B64E65" w:rsidP="00B64E65">
      <w:pPr>
        <w:rPr>
          <w:rFonts w:asciiTheme="majorHAnsi" w:hAnsiTheme="majorHAnsi"/>
          <w:b/>
        </w:rPr>
      </w:pPr>
    </w:p>
    <w:p w14:paraId="3EDE8543" w14:textId="77777777" w:rsidR="00B64E65" w:rsidRPr="00D662E9" w:rsidRDefault="00B64E65" w:rsidP="00B64E65">
      <w:pPr>
        <w:rPr>
          <w:rFonts w:asciiTheme="majorHAnsi" w:hAnsiTheme="majorHAnsi"/>
        </w:rPr>
      </w:pPr>
    </w:p>
    <w:p w14:paraId="79AB42E3" w14:textId="000ADEDE" w:rsidR="00B64E65" w:rsidRDefault="00B64E65" w:rsidP="00B64E65">
      <w:pPr>
        <w:rPr>
          <w:rFonts w:asciiTheme="majorHAnsi" w:hAnsiTheme="majorHAnsi"/>
          <w:b/>
        </w:rPr>
      </w:pPr>
      <w:r w:rsidRPr="0011310D">
        <w:rPr>
          <w:rFonts w:asciiTheme="majorHAnsi" w:hAnsiTheme="majorHAnsi"/>
          <w:b/>
        </w:rPr>
        <w:lastRenderedPageBreak/>
        <w:t>Figure 3.</w:t>
      </w:r>
      <w:r w:rsidR="003F2EB3">
        <w:rPr>
          <w:rFonts w:asciiTheme="majorHAnsi" w:hAnsiTheme="majorHAnsi"/>
          <w:b/>
        </w:rPr>
        <w:t>10b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w:t>
      </w:r>
      <w:r w:rsidR="008C14B4">
        <w:rPr>
          <w:rFonts w:asciiTheme="majorHAnsi" w:hAnsiTheme="majorHAnsi"/>
          <w:b/>
        </w:rPr>
        <w:t>d 16 to 65, Saskatchewan</w:t>
      </w:r>
      <w:r>
        <w:rPr>
          <w:rFonts w:asciiTheme="majorHAnsi" w:hAnsiTheme="majorHAnsi"/>
          <w:b/>
        </w:rPr>
        <w:t>, 1994, 2003, 2011</w:t>
      </w:r>
    </w:p>
    <w:p w14:paraId="3A31FFB8" w14:textId="77777777" w:rsidR="00B64E65" w:rsidRDefault="00B64E65" w:rsidP="00B64E65">
      <w:pPr>
        <w:rPr>
          <w:rFonts w:asciiTheme="majorHAnsi" w:hAnsiTheme="majorHAnsi"/>
          <w:b/>
        </w:rPr>
      </w:pPr>
    </w:p>
    <w:p w14:paraId="70CCE621" w14:textId="512EADA2" w:rsidR="001A7C2E" w:rsidRDefault="001A7C2E" w:rsidP="00B64E65">
      <w:pPr>
        <w:rPr>
          <w:rFonts w:asciiTheme="majorHAnsi" w:hAnsiTheme="majorHAnsi"/>
          <w:b/>
        </w:rPr>
      </w:pPr>
      <w:r>
        <w:rPr>
          <w:noProof/>
        </w:rPr>
        <w:drawing>
          <wp:inline distT="0" distB="0" distL="0" distR="0" wp14:anchorId="06C8041C" wp14:editId="5F024F91">
            <wp:extent cx="5486400" cy="1577975"/>
            <wp:effectExtent l="0" t="0" r="25400" b="22225"/>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B2BF60F" w14:textId="77777777" w:rsidR="00B64E65" w:rsidRDefault="00B64E65" w:rsidP="00B64E65">
      <w:pPr>
        <w:rPr>
          <w:rFonts w:asciiTheme="majorHAnsi" w:hAnsiTheme="majorHAnsi"/>
          <w:b/>
        </w:rPr>
      </w:pPr>
    </w:p>
    <w:p w14:paraId="508B6A7A" w14:textId="77777777" w:rsidR="00B64E65" w:rsidRPr="00D662E9" w:rsidRDefault="00B64E65" w:rsidP="00B64E65">
      <w:pPr>
        <w:rPr>
          <w:rFonts w:asciiTheme="majorHAnsi" w:hAnsiTheme="majorHAnsi"/>
        </w:rPr>
      </w:pPr>
    </w:p>
    <w:p w14:paraId="0F8099AC" w14:textId="3C149A3A"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10c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w:t>
      </w:r>
      <w:r w:rsidR="008C14B4">
        <w:rPr>
          <w:rFonts w:asciiTheme="majorHAnsi" w:hAnsiTheme="majorHAnsi"/>
          <w:b/>
        </w:rPr>
        <w:t>d 16 to 65, Saskatchewan</w:t>
      </w:r>
      <w:r>
        <w:rPr>
          <w:rFonts w:asciiTheme="majorHAnsi" w:hAnsiTheme="majorHAnsi"/>
          <w:b/>
        </w:rPr>
        <w:t>, 1994, 2003, 2011</w:t>
      </w:r>
    </w:p>
    <w:p w14:paraId="53941CAC" w14:textId="77777777" w:rsidR="00B64E65" w:rsidRDefault="00B64E65" w:rsidP="00B64E65">
      <w:pPr>
        <w:rPr>
          <w:rFonts w:asciiTheme="majorHAnsi" w:hAnsiTheme="majorHAnsi"/>
          <w:b/>
        </w:rPr>
      </w:pPr>
    </w:p>
    <w:p w14:paraId="49FBF2B7" w14:textId="27EE6A59" w:rsidR="001A7C2E" w:rsidRDefault="001A7C2E" w:rsidP="00B64E65">
      <w:pPr>
        <w:rPr>
          <w:rFonts w:asciiTheme="majorHAnsi" w:hAnsiTheme="majorHAnsi"/>
          <w:b/>
        </w:rPr>
      </w:pPr>
      <w:r>
        <w:rPr>
          <w:noProof/>
        </w:rPr>
        <w:drawing>
          <wp:inline distT="0" distB="0" distL="0" distR="0" wp14:anchorId="00728DE9" wp14:editId="18C8163E">
            <wp:extent cx="5486400" cy="3583940"/>
            <wp:effectExtent l="0" t="0" r="25400" b="2286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41CCD5F" w14:textId="77777777" w:rsidR="00B64E65" w:rsidRPr="00D662E9" w:rsidRDefault="00B64E65" w:rsidP="00B64E65">
      <w:pPr>
        <w:rPr>
          <w:rFonts w:asciiTheme="majorHAnsi" w:hAnsiTheme="majorHAnsi"/>
        </w:rPr>
      </w:pPr>
    </w:p>
    <w:p w14:paraId="0FFF9C04" w14:textId="7D6D8A05"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10d</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gender, adults age</w:t>
      </w:r>
      <w:r w:rsidR="008C14B4">
        <w:rPr>
          <w:rFonts w:asciiTheme="majorHAnsi" w:hAnsiTheme="majorHAnsi"/>
          <w:b/>
        </w:rPr>
        <w:t>d 16 to 65, Saskatchewan</w:t>
      </w:r>
      <w:r>
        <w:rPr>
          <w:rFonts w:asciiTheme="majorHAnsi" w:hAnsiTheme="majorHAnsi"/>
          <w:b/>
        </w:rPr>
        <w:t>, 1994, 2003, 2011</w:t>
      </w:r>
    </w:p>
    <w:p w14:paraId="5C110B82" w14:textId="77777777" w:rsidR="00B64E65" w:rsidRDefault="00B64E65" w:rsidP="00B64E65">
      <w:pPr>
        <w:rPr>
          <w:rFonts w:asciiTheme="majorHAnsi" w:hAnsiTheme="majorHAnsi"/>
          <w:b/>
        </w:rPr>
      </w:pPr>
    </w:p>
    <w:p w14:paraId="14F37410" w14:textId="212AD31C" w:rsidR="00B64E65" w:rsidRDefault="001A7C2E" w:rsidP="00B64E65">
      <w:pPr>
        <w:rPr>
          <w:rFonts w:asciiTheme="majorHAnsi" w:hAnsiTheme="majorHAnsi"/>
          <w:b/>
        </w:rPr>
      </w:pPr>
      <w:r>
        <w:rPr>
          <w:noProof/>
        </w:rPr>
        <w:lastRenderedPageBreak/>
        <w:drawing>
          <wp:inline distT="0" distB="0" distL="0" distR="0" wp14:anchorId="02F1A5D4" wp14:editId="656BB47D">
            <wp:extent cx="5486400" cy="3583940"/>
            <wp:effectExtent l="0" t="0" r="25400" b="2286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AB84AA0" w14:textId="77777777" w:rsidR="00B64E65" w:rsidRPr="00D662E9" w:rsidRDefault="00B64E65" w:rsidP="00B64E65">
      <w:pPr>
        <w:rPr>
          <w:rFonts w:asciiTheme="majorHAnsi" w:hAnsiTheme="majorHAnsi"/>
        </w:rPr>
      </w:pPr>
    </w:p>
    <w:p w14:paraId="6B13BA88" w14:textId="6E54DF52"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10e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w:t>
      </w:r>
      <w:r w:rsidR="008C14B4">
        <w:rPr>
          <w:rFonts w:asciiTheme="majorHAnsi" w:hAnsiTheme="majorHAnsi"/>
          <w:b/>
        </w:rPr>
        <w:t>Saskatchewan</w:t>
      </w:r>
      <w:r>
        <w:rPr>
          <w:rFonts w:asciiTheme="majorHAnsi" w:hAnsiTheme="majorHAnsi"/>
          <w:b/>
        </w:rPr>
        <w:t>, 1994, 2003, 2011</w:t>
      </w:r>
    </w:p>
    <w:p w14:paraId="6EE7EE83" w14:textId="77777777" w:rsidR="00B64E65" w:rsidRDefault="00B64E65" w:rsidP="00B64E65">
      <w:pPr>
        <w:rPr>
          <w:rFonts w:asciiTheme="majorHAnsi" w:hAnsiTheme="majorHAnsi"/>
          <w:b/>
        </w:rPr>
      </w:pPr>
    </w:p>
    <w:p w14:paraId="52B60236" w14:textId="5F8B6F96" w:rsidR="00B64E65" w:rsidRPr="00D662E9" w:rsidRDefault="001A7C2E" w:rsidP="00B64E65">
      <w:pPr>
        <w:rPr>
          <w:rFonts w:asciiTheme="majorHAnsi" w:hAnsiTheme="majorHAnsi"/>
        </w:rPr>
      </w:pPr>
      <w:r>
        <w:rPr>
          <w:noProof/>
        </w:rPr>
        <w:drawing>
          <wp:inline distT="0" distB="0" distL="0" distR="0" wp14:anchorId="0344B379" wp14:editId="7DA5E499">
            <wp:extent cx="5149850" cy="3803650"/>
            <wp:effectExtent l="0" t="0" r="31750" b="3175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429D1AC" w14:textId="77777777" w:rsidR="001A7C2E" w:rsidRDefault="001A7C2E" w:rsidP="00B64E65">
      <w:pPr>
        <w:rPr>
          <w:rFonts w:asciiTheme="majorHAnsi" w:hAnsiTheme="majorHAnsi"/>
          <w:b/>
        </w:rPr>
      </w:pPr>
    </w:p>
    <w:p w14:paraId="2B7FBDBE" w14:textId="49083038" w:rsidR="00B64E65" w:rsidRDefault="00B64E65" w:rsidP="00B64E65">
      <w:pPr>
        <w:rPr>
          <w:rFonts w:asciiTheme="majorHAnsi" w:hAnsiTheme="majorHAnsi"/>
          <w:b/>
        </w:rPr>
      </w:pPr>
      <w:r w:rsidRPr="0011310D">
        <w:rPr>
          <w:rFonts w:asciiTheme="majorHAnsi" w:hAnsiTheme="majorHAnsi"/>
          <w:b/>
        </w:rPr>
        <w:t>Figure 3.</w:t>
      </w:r>
      <w:r w:rsidR="003F2EB3">
        <w:rPr>
          <w:rFonts w:asciiTheme="majorHAnsi" w:hAnsiTheme="majorHAnsi"/>
          <w:b/>
        </w:rPr>
        <w:t>10f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w:t>
      </w:r>
      <w:r w:rsidR="008C14B4">
        <w:rPr>
          <w:rFonts w:asciiTheme="majorHAnsi" w:hAnsiTheme="majorHAnsi"/>
          <w:b/>
        </w:rPr>
        <w:t>d 16 to 65, Saskatchewan</w:t>
      </w:r>
      <w:r>
        <w:rPr>
          <w:rFonts w:asciiTheme="majorHAnsi" w:hAnsiTheme="majorHAnsi"/>
          <w:b/>
        </w:rPr>
        <w:t>, 1994, 2003, 2011</w:t>
      </w:r>
    </w:p>
    <w:p w14:paraId="45F5B374" w14:textId="77777777" w:rsidR="00B64E65" w:rsidRDefault="00B64E65" w:rsidP="008F11A4">
      <w:pPr>
        <w:rPr>
          <w:rFonts w:asciiTheme="majorHAnsi" w:hAnsiTheme="majorHAnsi"/>
          <w:b/>
        </w:rPr>
      </w:pPr>
    </w:p>
    <w:p w14:paraId="735D69F4" w14:textId="60D7AE7E" w:rsidR="001A7C2E" w:rsidRDefault="00B539B8" w:rsidP="008F11A4">
      <w:pPr>
        <w:rPr>
          <w:rFonts w:asciiTheme="majorHAnsi" w:hAnsiTheme="majorHAnsi"/>
          <w:b/>
        </w:rPr>
      </w:pPr>
      <w:r>
        <w:rPr>
          <w:noProof/>
        </w:rPr>
        <w:drawing>
          <wp:inline distT="0" distB="0" distL="0" distR="0" wp14:anchorId="4D4E11FB" wp14:editId="02B82A49">
            <wp:extent cx="5486400" cy="3583940"/>
            <wp:effectExtent l="0" t="0" r="25400" b="22860"/>
            <wp:docPr id="130" name="Chart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085D049" w14:textId="77777777" w:rsidR="00B539B8" w:rsidRDefault="00B539B8" w:rsidP="008F11A4">
      <w:pPr>
        <w:rPr>
          <w:rFonts w:asciiTheme="majorHAnsi" w:hAnsiTheme="majorHAnsi"/>
          <w:b/>
        </w:rPr>
      </w:pPr>
    </w:p>
    <w:p w14:paraId="63F07B09" w14:textId="52C439D5" w:rsidR="00B64E65" w:rsidRDefault="00B64E65" w:rsidP="008F11A4">
      <w:pPr>
        <w:rPr>
          <w:rFonts w:asciiTheme="majorHAnsi" w:hAnsiTheme="majorHAnsi"/>
          <w:b/>
        </w:rPr>
      </w:pPr>
      <w:r>
        <w:rPr>
          <w:rFonts w:asciiTheme="majorHAnsi" w:hAnsiTheme="majorHAnsi"/>
          <w:b/>
        </w:rPr>
        <w:t>Alberta</w:t>
      </w:r>
    </w:p>
    <w:p w14:paraId="1BACE46F" w14:textId="77777777" w:rsidR="00B64E65" w:rsidRDefault="00B64E65" w:rsidP="008F11A4">
      <w:pPr>
        <w:rPr>
          <w:rFonts w:asciiTheme="majorHAnsi" w:hAnsiTheme="majorHAnsi"/>
          <w:b/>
        </w:rPr>
      </w:pPr>
    </w:p>
    <w:p w14:paraId="0F0F7A10" w14:textId="5A2EAFAE"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11a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w:t>
      </w:r>
      <w:r w:rsidR="008C14B4">
        <w:rPr>
          <w:rFonts w:asciiTheme="majorHAnsi" w:hAnsiTheme="majorHAnsi"/>
          <w:b/>
        </w:rPr>
        <w:t>d 16 to 65, Alberta</w:t>
      </w:r>
      <w:r>
        <w:rPr>
          <w:rFonts w:asciiTheme="majorHAnsi" w:hAnsiTheme="majorHAnsi"/>
          <w:b/>
        </w:rPr>
        <w:t>, 1994, 2003, 2011</w:t>
      </w:r>
    </w:p>
    <w:p w14:paraId="5FCA6E5C" w14:textId="77777777" w:rsidR="00B64E65" w:rsidRDefault="00B64E65" w:rsidP="00B64E65">
      <w:pPr>
        <w:rPr>
          <w:rFonts w:asciiTheme="majorHAnsi" w:hAnsiTheme="majorHAnsi"/>
          <w:b/>
        </w:rPr>
      </w:pPr>
    </w:p>
    <w:p w14:paraId="73F8A240" w14:textId="727F7293" w:rsidR="00B64E65" w:rsidRDefault="00B539B8" w:rsidP="00B64E65">
      <w:pPr>
        <w:rPr>
          <w:rFonts w:asciiTheme="majorHAnsi" w:hAnsiTheme="majorHAnsi"/>
          <w:b/>
        </w:rPr>
      </w:pPr>
      <w:r>
        <w:rPr>
          <w:noProof/>
        </w:rPr>
        <w:drawing>
          <wp:inline distT="0" distB="0" distL="0" distR="0" wp14:anchorId="1E5B779A" wp14:editId="5221090A">
            <wp:extent cx="5486400" cy="1990725"/>
            <wp:effectExtent l="0" t="0" r="25400" b="15875"/>
            <wp:docPr id="131" name="Chart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475617F" w14:textId="77777777" w:rsidR="00B64E65" w:rsidRDefault="00B64E65" w:rsidP="00B64E65">
      <w:pPr>
        <w:rPr>
          <w:rFonts w:asciiTheme="majorHAnsi" w:hAnsiTheme="majorHAnsi"/>
          <w:b/>
        </w:rPr>
      </w:pPr>
    </w:p>
    <w:p w14:paraId="4629FC82" w14:textId="77777777" w:rsidR="00B64E65" w:rsidRPr="00D662E9" w:rsidRDefault="00B64E65" w:rsidP="00B64E65">
      <w:pPr>
        <w:rPr>
          <w:rFonts w:asciiTheme="majorHAnsi" w:hAnsiTheme="majorHAnsi"/>
        </w:rPr>
      </w:pPr>
    </w:p>
    <w:p w14:paraId="53C8E9FB" w14:textId="4C169029"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11b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w:t>
      </w:r>
      <w:r w:rsidR="008C14B4">
        <w:rPr>
          <w:rFonts w:asciiTheme="majorHAnsi" w:hAnsiTheme="majorHAnsi"/>
          <w:b/>
        </w:rPr>
        <w:t>d 16 to 65, Alberta</w:t>
      </w:r>
      <w:r>
        <w:rPr>
          <w:rFonts w:asciiTheme="majorHAnsi" w:hAnsiTheme="majorHAnsi"/>
          <w:b/>
        </w:rPr>
        <w:t>, 1994, 2003, 2011</w:t>
      </w:r>
    </w:p>
    <w:p w14:paraId="5DC52B75" w14:textId="77777777" w:rsidR="00B64E65" w:rsidRDefault="00B64E65" w:rsidP="00B64E65">
      <w:pPr>
        <w:rPr>
          <w:rFonts w:asciiTheme="majorHAnsi" w:hAnsiTheme="majorHAnsi"/>
          <w:b/>
        </w:rPr>
      </w:pPr>
    </w:p>
    <w:p w14:paraId="70210935" w14:textId="182EC191" w:rsidR="00B64E65" w:rsidRDefault="00B539B8" w:rsidP="00B64E65">
      <w:pPr>
        <w:rPr>
          <w:rFonts w:asciiTheme="majorHAnsi" w:hAnsiTheme="majorHAnsi"/>
          <w:b/>
        </w:rPr>
      </w:pPr>
      <w:r>
        <w:rPr>
          <w:noProof/>
        </w:rPr>
        <w:drawing>
          <wp:inline distT="0" distB="0" distL="0" distR="0" wp14:anchorId="54C49664" wp14:editId="6B64CBE2">
            <wp:extent cx="5486400" cy="1577975"/>
            <wp:effectExtent l="0" t="0" r="25400" b="22225"/>
            <wp:docPr id="132" name="Chart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E6B3110" w14:textId="77777777" w:rsidR="00B64E65" w:rsidRPr="00D662E9" w:rsidRDefault="00B64E65" w:rsidP="00B64E65">
      <w:pPr>
        <w:rPr>
          <w:rFonts w:asciiTheme="majorHAnsi" w:hAnsiTheme="majorHAnsi"/>
        </w:rPr>
      </w:pPr>
    </w:p>
    <w:p w14:paraId="31460190" w14:textId="18A54898"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11c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w:t>
      </w:r>
      <w:r w:rsidR="008C14B4">
        <w:rPr>
          <w:rFonts w:asciiTheme="majorHAnsi" w:hAnsiTheme="majorHAnsi"/>
          <w:b/>
        </w:rPr>
        <w:t>d 16 to 65, Alberta</w:t>
      </w:r>
      <w:r>
        <w:rPr>
          <w:rFonts w:asciiTheme="majorHAnsi" w:hAnsiTheme="majorHAnsi"/>
          <w:b/>
        </w:rPr>
        <w:t>, 1994, 2003, 2011</w:t>
      </w:r>
    </w:p>
    <w:p w14:paraId="65B6C77A" w14:textId="77777777" w:rsidR="00B64E65" w:rsidRDefault="00B64E65" w:rsidP="00B64E65">
      <w:pPr>
        <w:rPr>
          <w:rFonts w:asciiTheme="majorHAnsi" w:hAnsiTheme="majorHAnsi"/>
          <w:b/>
        </w:rPr>
      </w:pPr>
    </w:p>
    <w:p w14:paraId="300F8F2E" w14:textId="3FBD3F7B" w:rsidR="00B64E65" w:rsidRDefault="00B539B8" w:rsidP="00B64E65">
      <w:pPr>
        <w:rPr>
          <w:rFonts w:asciiTheme="majorHAnsi" w:hAnsiTheme="majorHAnsi"/>
        </w:rPr>
      </w:pPr>
      <w:r>
        <w:rPr>
          <w:noProof/>
        </w:rPr>
        <w:drawing>
          <wp:inline distT="0" distB="0" distL="0" distR="0" wp14:anchorId="5A392873" wp14:editId="7D8142F7">
            <wp:extent cx="5486400" cy="3583940"/>
            <wp:effectExtent l="0" t="0" r="25400" b="2286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7349C46" w14:textId="77777777" w:rsidR="00B539B8" w:rsidRPr="00D662E9" w:rsidRDefault="00B539B8" w:rsidP="00B64E65">
      <w:pPr>
        <w:rPr>
          <w:rFonts w:asciiTheme="majorHAnsi" w:hAnsiTheme="majorHAnsi"/>
        </w:rPr>
      </w:pPr>
    </w:p>
    <w:p w14:paraId="5FF494DA" w14:textId="17DE9E94"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11d</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gender, adults age</w:t>
      </w:r>
      <w:r w:rsidR="008C14B4">
        <w:rPr>
          <w:rFonts w:asciiTheme="majorHAnsi" w:hAnsiTheme="majorHAnsi"/>
          <w:b/>
        </w:rPr>
        <w:t>d 16 to 65, Alberta</w:t>
      </w:r>
      <w:r>
        <w:rPr>
          <w:rFonts w:asciiTheme="majorHAnsi" w:hAnsiTheme="majorHAnsi"/>
          <w:b/>
        </w:rPr>
        <w:t>, 1994, 2003, 2011</w:t>
      </w:r>
    </w:p>
    <w:p w14:paraId="44FF516D" w14:textId="77777777" w:rsidR="00B64E65" w:rsidRDefault="00B64E65" w:rsidP="00B64E65">
      <w:pPr>
        <w:rPr>
          <w:rFonts w:asciiTheme="majorHAnsi" w:hAnsiTheme="majorHAnsi"/>
          <w:b/>
        </w:rPr>
      </w:pPr>
    </w:p>
    <w:p w14:paraId="11E3A176" w14:textId="52AE1BB3" w:rsidR="00B64E65" w:rsidRDefault="00B539B8" w:rsidP="00B64E65">
      <w:pPr>
        <w:rPr>
          <w:rFonts w:asciiTheme="majorHAnsi" w:hAnsiTheme="majorHAnsi"/>
          <w:b/>
        </w:rPr>
      </w:pPr>
      <w:r>
        <w:rPr>
          <w:noProof/>
        </w:rPr>
        <w:lastRenderedPageBreak/>
        <w:drawing>
          <wp:inline distT="0" distB="0" distL="0" distR="0" wp14:anchorId="7C69838B" wp14:editId="205887D1">
            <wp:extent cx="5486400" cy="3583940"/>
            <wp:effectExtent l="0" t="0" r="25400" b="22860"/>
            <wp:docPr id="134" name="Chart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4B5DDB1" w14:textId="77777777" w:rsidR="00B64E65" w:rsidRPr="00D662E9" w:rsidRDefault="00B64E65" w:rsidP="00B64E65">
      <w:pPr>
        <w:rPr>
          <w:rFonts w:asciiTheme="majorHAnsi" w:hAnsiTheme="majorHAnsi"/>
        </w:rPr>
      </w:pPr>
    </w:p>
    <w:p w14:paraId="3006C77D" w14:textId="1D6CF4A6"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.11e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w:t>
      </w:r>
      <w:r w:rsidR="008C14B4">
        <w:rPr>
          <w:rFonts w:asciiTheme="majorHAnsi" w:hAnsiTheme="majorHAnsi"/>
          <w:b/>
        </w:rPr>
        <w:t>Alberta</w:t>
      </w:r>
      <w:r>
        <w:rPr>
          <w:rFonts w:asciiTheme="majorHAnsi" w:hAnsiTheme="majorHAnsi"/>
          <w:b/>
        </w:rPr>
        <w:t>, 1994, 2003, 2011</w:t>
      </w:r>
    </w:p>
    <w:p w14:paraId="0F1FC760" w14:textId="77777777" w:rsidR="00B64E65" w:rsidRDefault="00B64E65" w:rsidP="00B64E65">
      <w:pPr>
        <w:rPr>
          <w:rFonts w:asciiTheme="majorHAnsi" w:hAnsiTheme="majorHAnsi"/>
          <w:b/>
        </w:rPr>
      </w:pPr>
    </w:p>
    <w:p w14:paraId="513073DB" w14:textId="799CF584" w:rsidR="00B64E65" w:rsidRPr="00D662E9" w:rsidRDefault="00B539B8" w:rsidP="00B64E65">
      <w:pPr>
        <w:rPr>
          <w:rFonts w:asciiTheme="majorHAnsi" w:hAnsiTheme="majorHAnsi"/>
        </w:rPr>
      </w:pPr>
      <w:r>
        <w:rPr>
          <w:noProof/>
        </w:rPr>
        <w:drawing>
          <wp:inline distT="0" distB="0" distL="0" distR="0" wp14:anchorId="1583D2C0" wp14:editId="7D38C4B9">
            <wp:extent cx="5149850" cy="3803650"/>
            <wp:effectExtent l="0" t="0" r="31750" b="31750"/>
            <wp:docPr id="135"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2AB96FC5" w14:textId="77777777" w:rsidR="00B539B8" w:rsidRDefault="00B539B8" w:rsidP="00B64E65">
      <w:pPr>
        <w:rPr>
          <w:rFonts w:asciiTheme="majorHAnsi" w:hAnsiTheme="majorHAnsi"/>
          <w:b/>
        </w:rPr>
      </w:pPr>
    </w:p>
    <w:p w14:paraId="4AD98B6C" w14:textId="77F23DEC"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11f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w:t>
      </w:r>
      <w:r w:rsidR="008C14B4">
        <w:rPr>
          <w:rFonts w:asciiTheme="majorHAnsi" w:hAnsiTheme="majorHAnsi"/>
          <w:b/>
        </w:rPr>
        <w:t>d 16 to 65, Alberta</w:t>
      </w:r>
      <w:r>
        <w:rPr>
          <w:rFonts w:asciiTheme="majorHAnsi" w:hAnsiTheme="majorHAnsi"/>
          <w:b/>
        </w:rPr>
        <w:t>, 1994, 2003, 2011</w:t>
      </w:r>
    </w:p>
    <w:p w14:paraId="5E9ED99E" w14:textId="77777777" w:rsidR="00B64E65" w:rsidRDefault="00B64E65" w:rsidP="008F11A4">
      <w:pPr>
        <w:rPr>
          <w:rFonts w:asciiTheme="majorHAnsi" w:hAnsiTheme="majorHAnsi"/>
          <w:b/>
        </w:rPr>
      </w:pPr>
    </w:p>
    <w:p w14:paraId="379C3E5E" w14:textId="77777777" w:rsidR="00B539B8" w:rsidRDefault="00B539B8" w:rsidP="008F11A4">
      <w:pPr>
        <w:rPr>
          <w:rFonts w:asciiTheme="majorHAnsi" w:hAnsiTheme="majorHAnsi"/>
          <w:b/>
        </w:rPr>
      </w:pPr>
    </w:p>
    <w:p w14:paraId="2701951C" w14:textId="17BE65CE" w:rsidR="00B539B8" w:rsidRDefault="00B539B8" w:rsidP="008F11A4">
      <w:pPr>
        <w:rPr>
          <w:rFonts w:asciiTheme="majorHAnsi" w:hAnsiTheme="majorHAnsi"/>
          <w:b/>
        </w:rPr>
      </w:pPr>
      <w:r>
        <w:rPr>
          <w:noProof/>
        </w:rPr>
        <w:drawing>
          <wp:inline distT="0" distB="0" distL="0" distR="0" wp14:anchorId="7E545883" wp14:editId="7E48F253">
            <wp:extent cx="5486400" cy="3583940"/>
            <wp:effectExtent l="0" t="0" r="25400" b="22860"/>
            <wp:docPr id="136"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1703591B" w14:textId="77777777" w:rsidR="008F22F9" w:rsidRDefault="008F22F9" w:rsidP="008F11A4">
      <w:pPr>
        <w:rPr>
          <w:rFonts w:asciiTheme="majorHAnsi" w:hAnsiTheme="majorHAnsi"/>
          <w:b/>
        </w:rPr>
      </w:pPr>
    </w:p>
    <w:p w14:paraId="4CEB9378" w14:textId="066C4000" w:rsidR="00B64E65" w:rsidRDefault="00B64E65" w:rsidP="008F11A4">
      <w:pPr>
        <w:rPr>
          <w:rFonts w:asciiTheme="majorHAnsi" w:hAnsiTheme="majorHAnsi"/>
          <w:b/>
        </w:rPr>
      </w:pPr>
      <w:r>
        <w:rPr>
          <w:rFonts w:asciiTheme="majorHAnsi" w:hAnsiTheme="majorHAnsi"/>
          <w:b/>
        </w:rPr>
        <w:t>British Columbia</w:t>
      </w:r>
    </w:p>
    <w:p w14:paraId="04853C70" w14:textId="77777777" w:rsidR="00B64E65" w:rsidRDefault="00B64E65" w:rsidP="008F11A4">
      <w:pPr>
        <w:rPr>
          <w:rFonts w:asciiTheme="majorHAnsi" w:hAnsiTheme="majorHAnsi"/>
          <w:b/>
        </w:rPr>
      </w:pPr>
    </w:p>
    <w:p w14:paraId="5BFCD471" w14:textId="40E7F210"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w:t>
      </w:r>
      <w:r w:rsidRPr="0011310D">
        <w:rPr>
          <w:rFonts w:asciiTheme="majorHAnsi" w:hAnsiTheme="majorHAnsi"/>
          <w:b/>
        </w:rPr>
        <w:t>2</w:t>
      </w:r>
      <w:r w:rsidR="007B22C9">
        <w:rPr>
          <w:rFonts w:asciiTheme="majorHAnsi" w:hAnsiTheme="majorHAnsi"/>
          <w:b/>
        </w:rPr>
        <w:t>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w:t>
      </w:r>
      <w:r w:rsidR="008C14B4">
        <w:rPr>
          <w:rFonts w:asciiTheme="majorHAnsi" w:hAnsiTheme="majorHAnsi"/>
          <w:b/>
        </w:rPr>
        <w:t>British Columbia</w:t>
      </w:r>
      <w:r>
        <w:rPr>
          <w:rFonts w:asciiTheme="majorHAnsi" w:hAnsiTheme="majorHAnsi"/>
          <w:b/>
        </w:rPr>
        <w:t>, 1994, 2003, 2011</w:t>
      </w:r>
    </w:p>
    <w:p w14:paraId="0D6ECB52" w14:textId="77777777" w:rsidR="00B64E65" w:rsidRDefault="00B64E65" w:rsidP="00B64E65">
      <w:pPr>
        <w:rPr>
          <w:rFonts w:asciiTheme="majorHAnsi" w:hAnsiTheme="majorHAnsi"/>
          <w:b/>
        </w:rPr>
      </w:pPr>
    </w:p>
    <w:p w14:paraId="6E7ABB37" w14:textId="646E42DD" w:rsidR="00B64E65" w:rsidRDefault="00A83210" w:rsidP="00B64E65">
      <w:pPr>
        <w:rPr>
          <w:rFonts w:asciiTheme="majorHAnsi" w:hAnsiTheme="majorHAnsi"/>
          <w:b/>
        </w:rPr>
      </w:pPr>
      <w:r>
        <w:rPr>
          <w:noProof/>
        </w:rPr>
        <w:drawing>
          <wp:inline distT="0" distB="0" distL="0" distR="0" wp14:anchorId="7507F69E" wp14:editId="1C7B28BF">
            <wp:extent cx="5486400" cy="1990725"/>
            <wp:effectExtent l="0" t="0" r="25400" b="15875"/>
            <wp:docPr id="13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56D102F" w14:textId="77777777" w:rsidR="00B64E65" w:rsidRDefault="00B64E65" w:rsidP="00B64E65">
      <w:pPr>
        <w:rPr>
          <w:rFonts w:asciiTheme="majorHAnsi" w:hAnsiTheme="majorHAnsi"/>
          <w:b/>
        </w:rPr>
      </w:pPr>
    </w:p>
    <w:p w14:paraId="7412C7CB" w14:textId="77777777" w:rsidR="00B64E65" w:rsidRPr="00D662E9" w:rsidRDefault="00B64E65" w:rsidP="00B64E65">
      <w:pPr>
        <w:rPr>
          <w:rFonts w:asciiTheme="majorHAnsi" w:hAnsiTheme="majorHAnsi"/>
        </w:rPr>
      </w:pPr>
    </w:p>
    <w:p w14:paraId="0F87A62B" w14:textId="74C81DBA" w:rsidR="00B64E65" w:rsidRDefault="00B64E65" w:rsidP="00B64E65">
      <w:pPr>
        <w:rPr>
          <w:rFonts w:asciiTheme="majorHAnsi" w:hAnsiTheme="majorHAnsi"/>
          <w:b/>
        </w:rPr>
      </w:pPr>
      <w:r w:rsidRPr="0011310D">
        <w:rPr>
          <w:rFonts w:asciiTheme="majorHAnsi" w:hAnsiTheme="majorHAnsi"/>
          <w:b/>
        </w:rPr>
        <w:lastRenderedPageBreak/>
        <w:t>Figure 3.</w:t>
      </w:r>
      <w:r w:rsidR="007B22C9">
        <w:rPr>
          <w:rFonts w:asciiTheme="majorHAnsi" w:hAnsiTheme="majorHAnsi"/>
          <w:b/>
        </w:rPr>
        <w:t>1</w:t>
      </w:r>
      <w:r w:rsidRPr="0011310D">
        <w:rPr>
          <w:rFonts w:asciiTheme="majorHAnsi" w:hAnsiTheme="majorHAnsi"/>
          <w:b/>
        </w:rPr>
        <w:t>2</w:t>
      </w:r>
      <w:r w:rsidR="007B22C9">
        <w:rPr>
          <w:rFonts w:asciiTheme="majorHAnsi" w:hAnsiTheme="majorHAnsi"/>
          <w:b/>
        </w:rPr>
        <w:t>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w:t>
      </w:r>
      <w:r w:rsidR="008C14B4">
        <w:rPr>
          <w:rFonts w:asciiTheme="majorHAnsi" w:hAnsiTheme="majorHAnsi"/>
          <w:b/>
        </w:rPr>
        <w:t>d 16 to 65, British Columbia</w:t>
      </w:r>
      <w:r>
        <w:rPr>
          <w:rFonts w:asciiTheme="majorHAnsi" w:hAnsiTheme="majorHAnsi"/>
          <w:b/>
        </w:rPr>
        <w:t>, 1994, 2003, 2011</w:t>
      </w:r>
    </w:p>
    <w:p w14:paraId="61FE76FE" w14:textId="77777777" w:rsidR="00B64E65" w:rsidRDefault="00B64E65" w:rsidP="00B64E65">
      <w:pPr>
        <w:rPr>
          <w:rFonts w:asciiTheme="majorHAnsi" w:hAnsiTheme="majorHAnsi"/>
          <w:b/>
        </w:rPr>
      </w:pPr>
    </w:p>
    <w:p w14:paraId="7A27D107" w14:textId="77B1E67E" w:rsidR="00B64E65" w:rsidRDefault="00C301F9" w:rsidP="00B64E65">
      <w:pPr>
        <w:rPr>
          <w:rFonts w:asciiTheme="majorHAnsi" w:hAnsiTheme="majorHAnsi"/>
          <w:b/>
        </w:rPr>
      </w:pPr>
      <w:r>
        <w:rPr>
          <w:noProof/>
        </w:rPr>
        <w:drawing>
          <wp:inline distT="0" distB="0" distL="0" distR="0" wp14:anchorId="7EE46C3A" wp14:editId="3449F972">
            <wp:extent cx="5486400" cy="1577975"/>
            <wp:effectExtent l="0" t="0" r="25400" b="22225"/>
            <wp:docPr id="138" name="Chart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48AE2D1" w14:textId="77777777" w:rsidR="00B64E65" w:rsidRPr="00D662E9" w:rsidRDefault="00B64E65" w:rsidP="00B64E65">
      <w:pPr>
        <w:rPr>
          <w:rFonts w:asciiTheme="majorHAnsi" w:hAnsiTheme="majorHAnsi"/>
        </w:rPr>
      </w:pPr>
    </w:p>
    <w:p w14:paraId="3F2C4DB5" w14:textId="17AE9368"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w:t>
      </w:r>
      <w:r w:rsidRPr="0011310D">
        <w:rPr>
          <w:rFonts w:asciiTheme="majorHAnsi" w:hAnsiTheme="majorHAnsi"/>
          <w:b/>
        </w:rPr>
        <w:t>2</w:t>
      </w:r>
      <w:r w:rsidR="007B22C9">
        <w:rPr>
          <w:rFonts w:asciiTheme="majorHAnsi" w:hAnsiTheme="majorHAnsi"/>
          <w:b/>
        </w:rPr>
        <w:t>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w:t>
      </w:r>
      <w:r w:rsidR="008C14B4">
        <w:rPr>
          <w:rFonts w:asciiTheme="majorHAnsi" w:hAnsiTheme="majorHAnsi"/>
          <w:b/>
        </w:rPr>
        <w:t>British Columbia</w:t>
      </w:r>
      <w:r>
        <w:rPr>
          <w:rFonts w:asciiTheme="majorHAnsi" w:hAnsiTheme="majorHAnsi"/>
          <w:b/>
        </w:rPr>
        <w:t>, 1994, 2003, 2011</w:t>
      </w:r>
    </w:p>
    <w:p w14:paraId="21ADF42B" w14:textId="77777777" w:rsidR="00B64E65" w:rsidRDefault="00B64E65" w:rsidP="00B64E65">
      <w:pPr>
        <w:rPr>
          <w:rFonts w:asciiTheme="majorHAnsi" w:hAnsiTheme="majorHAnsi"/>
          <w:b/>
        </w:rPr>
      </w:pPr>
    </w:p>
    <w:p w14:paraId="453BDB4E" w14:textId="0F1A96A1" w:rsidR="00C301F9" w:rsidRDefault="00C301F9" w:rsidP="00B64E65">
      <w:pPr>
        <w:rPr>
          <w:rFonts w:asciiTheme="majorHAnsi" w:hAnsiTheme="majorHAnsi"/>
          <w:b/>
        </w:rPr>
      </w:pPr>
      <w:r>
        <w:rPr>
          <w:noProof/>
        </w:rPr>
        <w:drawing>
          <wp:inline distT="0" distB="0" distL="0" distR="0" wp14:anchorId="0A115B2F" wp14:editId="621A14CF">
            <wp:extent cx="5486400" cy="3583940"/>
            <wp:effectExtent l="0" t="0" r="25400" b="22860"/>
            <wp:docPr id="139" name="Chart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97CE02D" w14:textId="77777777" w:rsidR="00B64E65" w:rsidRPr="00D662E9" w:rsidRDefault="00B64E65" w:rsidP="00B64E65">
      <w:pPr>
        <w:rPr>
          <w:rFonts w:asciiTheme="majorHAnsi" w:hAnsiTheme="majorHAnsi"/>
        </w:rPr>
      </w:pPr>
    </w:p>
    <w:p w14:paraId="36B0EDEC" w14:textId="505B33AC"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w:t>
      </w:r>
      <w:r w:rsidRPr="0011310D">
        <w:rPr>
          <w:rFonts w:asciiTheme="majorHAnsi" w:hAnsiTheme="majorHAnsi"/>
          <w:b/>
        </w:rPr>
        <w:t>2</w:t>
      </w:r>
      <w:r w:rsidR="007B22C9">
        <w:rPr>
          <w:rFonts w:asciiTheme="majorHAnsi" w:hAnsiTheme="majorHAnsi"/>
          <w:b/>
        </w:rPr>
        <w:t>d</w:t>
      </w:r>
      <w:r>
        <w:rPr>
          <w:rFonts w:asciiTheme="majorHAnsi" w:hAnsiTheme="majorHAnsi"/>
          <w:b/>
        </w:rPr>
        <w:t xml:space="preserve"> The distribution of literacy skill by gender, adults age</w:t>
      </w:r>
      <w:r w:rsidR="008C14B4">
        <w:rPr>
          <w:rFonts w:asciiTheme="majorHAnsi" w:hAnsiTheme="majorHAnsi"/>
          <w:b/>
        </w:rPr>
        <w:t>d 16 to 65, British Columbia</w:t>
      </w:r>
      <w:r>
        <w:rPr>
          <w:rFonts w:asciiTheme="majorHAnsi" w:hAnsiTheme="majorHAnsi"/>
          <w:b/>
        </w:rPr>
        <w:t>, 1994, 2003, 2011</w:t>
      </w:r>
    </w:p>
    <w:p w14:paraId="3CA44CD4" w14:textId="77777777" w:rsidR="00B64E65" w:rsidRDefault="00B64E65" w:rsidP="00B64E65">
      <w:pPr>
        <w:rPr>
          <w:rFonts w:asciiTheme="majorHAnsi" w:hAnsiTheme="majorHAnsi"/>
          <w:b/>
        </w:rPr>
      </w:pPr>
    </w:p>
    <w:p w14:paraId="06242F8B" w14:textId="4D5865E8" w:rsidR="00B64E65" w:rsidRDefault="00C301F9" w:rsidP="00B64E65">
      <w:pPr>
        <w:rPr>
          <w:rFonts w:asciiTheme="majorHAnsi" w:hAnsiTheme="majorHAnsi"/>
          <w:b/>
        </w:rPr>
      </w:pPr>
      <w:r>
        <w:rPr>
          <w:noProof/>
        </w:rPr>
        <w:lastRenderedPageBreak/>
        <w:drawing>
          <wp:inline distT="0" distB="0" distL="0" distR="0" wp14:anchorId="534A48E6" wp14:editId="3B0E8C75">
            <wp:extent cx="5486400" cy="3583940"/>
            <wp:effectExtent l="0" t="0" r="25400" b="22860"/>
            <wp:docPr id="140" name="Chart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3540A8C2" w14:textId="77777777" w:rsidR="00B64E65" w:rsidRPr="00D662E9" w:rsidRDefault="00B64E65" w:rsidP="00B64E65">
      <w:pPr>
        <w:rPr>
          <w:rFonts w:asciiTheme="majorHAnsi" w:hAnsiTheme="majorHAnsi"/>
        </w:rPr>
      </w:pPr>
    </w:p>
    <w:p w14:paraId="0C96FC56" w14:textId="2D76C913"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w:t>
      </w:r>
      <w:r w:rsidRPr="0011310D">
        <w:rPr>
          <w:rFonts w:asciiTheme="majorHAnsi" w:hAnsiTheme="majorHAnsi"/>
          <w:b/>
        </w:rPr>
        <w:t>2</w:t>
      </w:r>
      <w:r w:rsidR="007B22C9">
        <w:rPr>
          <w:rFonts w:asciiTheme="majorHAnsi" w:hAnsiTheme="majorHAnsi"/>
          <w:b/>
        </w:rPr>
        <w:t>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w:t>
      </w:r>
      <w:r w:rsidR="008C14B4">
        <w:rPr>
          <w:rFonts w:asciiTheme="majorHAnsi" w:hAnsiTheme="majorHAnsi"/>
          <w:b/>
        </w:rPr>
        <w:t>British Columbia</w:t>
      </w:r>
      <w:r>
        <w:rPr>
          <w:rFonts w:asciiTheme="majorHAnsi" w:hAnsiTheme="majorHAnsi"/>
          <w:b/>
        </w:rPr>
        <w:t>, 1994, 2003, 2011</w:t>
      </w:r>
    </w:p>
    <w:p w14:paraId="175B2B43" w14:textId="77777777" w:rsidR="00B64E65" w:rsidRDefault="00B64E65" w:rsidP="00B64E65">
      <w:pPr>
        <w:rPr>
          <w:rFonts w:asciiTheme="majorHAnsi" w:hAnsiTheme="majorHAnsi"/>
          <w:b/>
        </w:rPr>
      </w:pPr>
    </w:p>
    <w:p w14:paraId="1F976FC6" w14:textId="1673E318" w:rsidR="00B64E65" w:rsidRPr="00D662E9" w:rsidRDefault="00C301F9" w:rsidP="00B64E65">
      <w:pPr>
        <w:rPr>
          <w:rFonts w:asciiTheme="majorHAnsi" w:hAnsiTheme="majorHAnsi"/>
        </w:rPr>
      </w:pPr>
      <w:r>
        <w:rPr>
          <w:noProof/>
        </w:rPr>
        <w:drawing>
          <wp:inline distT="0" distB="0" distL="0" distR="0" wp14:anchorId="76DBD7B9" wp14:editId="6AEFC366">
            <wp:extent cx="5149850" cy="3803650"/>
            <wp:effectExtent l="0" t="0" r="31750" b="31750"/>
            <wp:docPr id="141" name="Chart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607B2FC" w14:textId="77777777" w:rsidR="00C301F9" w:rsidRDefault="00C301F9" w:rsidP="00B64E65">
      <w:pPr>
        <w:rPr>
          <w:rFonts w:asciiTheme="majorHAnsi" w:hAnsiTheme="majorHAnsi"/>
          <w:b/>
        </w:rPr>
      </w:pPr>
    </w:p>
    <w:p w14:paraId="0FA7CEE2" w14:textId="1F36EE1B"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w:t>
      </w:r>
      <w:r w:rsidRPr="0011310D">
        <w:rPr>
          <w:rFonts w:asciiTheme="majorHAnsi" w:hAnsiTheme="majorHAnsi"/>
          <w:b/>
        </w:rPr>
        <w:t>2</w:t>
      </w:r>
      <w:r w:rsidR="007B22C9">
        <w:rPr>
          <w:rFonts w:asciiTheme="majorHAnsi" w:hAnsiTheme="majorHAnsi"/>
          <w:b/>
        </w:rPr>
        <w:t>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w:t>
      </w:r>
      <w:r w:rsidR="008C14B4">
        <w:rPr>
          <w:rFonts w:asciiTheme="majorHAnsi" w:hAnsiTheme="majorHAnsi"/>
          <w:b/>
        </w:rPr>
        <w:t>d 16 to 65, British Columbia</w:t>
      </w:r>
      <w:r>
        <w:rPr>
          <w:rFonts w:asciiTheme="majorHAnsi" w:hAnsiTheme="majorHAnsi"/>
          <w:b/>
        </w:rPr>
        <w:t>, 1994, 2003, 2011</w:t>
      </w:r>
    </w:p>
    <w:p w14:paraId="16C69989" w14:textId="77777777" w:rsidR="00B64E65" w:rsidRDefault="00B64E65" w:rsidP="008F11A4">
      <w:pPr>
        <w:rPr>
          <w:rFonts w:asciiTheme="majorHAnsi" w:hAnsiTheme="majorHAnsi"/>
          <w:b/>
        </w:rPr>
      </w:pPr>
    </w:p>
    <w:p w14:paraId="406A2F8F" w14:textId="7CCCFC02" w:rsidR="00C301F9" w:rsidRDefault="00C301F9" w:rsidP="008F11A4">
      <w:pPr>
        <w:rPr>
          <w:rFonts w:asciiTheme="majorHAnsi" w:hAnsiTheme="majorHAnsi"/>
          <w:b/>
        </w:rPr>
      </w:pPr>
      <w:r>
        <w:rPr>
          <w:noProof/>
        </w:rPr>
        <w:drawing>
          <wp:inline distT="0" distB="0" distL="0" distR="0" wp14:anchorId="5EECD568" wp14:editId="1831A0BD">
            <wp:extent cx="5486400" cy="3583940"/>
            <wp:effectExtent l="0" t="0" r="25400" b="22860"/>
            <wp:docPr id="142" name="Chart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CBCA164" w14:textId="77777777" w:rsidR="00C301F9" w:rsidRDefault="00C301F9" w:rsidP="008F11A4">
      <w:pPr>
        <w:rPr>
          <w:rFonts w:asciiTheme="majorHAnsi" w:hAnsiTheme="majorHAnsi"/>
          <w:b/>
        </w:rPr>
      </w:pPr>
    </w:p>
    <w:p w14:paraId="01DFF308" w14:textId="19CB4E53" w:rsidR="00B64E65" w:rsidRDefault="00B64E65" w:rsidP="008F11A4">
      <w:pPr>
        <w:rPr>
          <w:rFonts w:asciiTheme="majorHAnsi" w:hAnsiTheme="majorHAnsi"/>
          <w:b/>
        </w:rPr>
      </w:pPr>
      <w:r>
        <w:rPr>
          <w:rFonts w:asciiTheme="majorHAnsi" w:hAnsiTheme="majorHAnsi"/>
          <w:b/>
        </w:rPr>
        <w:t>Nunavut</w:t>
      </w:r>
    </w:p>
    <w:p w14:paraId="077B21C6" w14:textId="77777777" w:rsidR="00B64E65" w:rsidRDefault="00B64E65" w:rsidP="008F11A4">
      <w:pPr>
        <w:rPr>
          <w:rFonts w:asciiTheme="majorHAnsi" w:hAnsiTheme="majorHAnsi"/>
          <w:b/>
        </w:rPr>
      </w:pPr>
    </w:p>
    <w:p w14:paraId="435396FB" w14:textId="233E7ABA"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13a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Nunavut, 1994, 2003, 2011</w:t>
      </w:r>
    </w:p>
    <w:p w14:paraId="78D404AE" w14:textId="77777777" w:rsidR="00B64E65" w:rsidRDefault="00B64E65" w:rsidP="00B64E65">
      <w:pPr>
        <w:rPr>
          <w:rFonts w:asciiTheme="majorHAnsi" w:hAnsiTheme="majorHAnsi"/>
          <w:b/>
        </w:rPr>
      </w:pPr>
    </w:p>
    <w:p w14:paraId="5AC07F8C" w14:textId="33A0969D" w:rsidR="00970FCA" w:rsidRDefault="00970FCA" w:rsidP="00B64E65">
      <w:pPr>
        <w:rPr>
          <w:rFonts w:asciiTheme="majorHAnsi" w:hAnsiTheme="majorHAnsi"/>
          <w:b/>
        </w:rPr>
      </w:pPr>
      <w:r>
        <w:rPr>
          <w:noProof/>
        </w:rPr>
        <w:drawing>
          <wp:inline distT="0" distB="0" distL="0" distR="0" wp14:anchorId="32BEDB34" wp14:editId="610B2A7E">
            <wp:extent cx="5486400" cy="1990725"/>
            <wp:effectExtent l="0" t="0" r="25400" b="15875"/>
            <wp:docPr id="143" name="Chart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78C47DD2" w14:textId="77777777" w:rsidR="00B64E65" w:rsidRDefault="00B64E65" w:rsidP="00B64E65">
      <w:pPr>
        <w:rPr>
          <w:rFonts w:asciiTheme="majorHAnsi" w:hAnsiTheme="majorHAnsi"/>
          <w:b/>
        </w:rPr>
      </w:pPr>
    </w:p>
    <w:p w14:paraId="251BCFCF" w14:textId="77777777" w:rsidR="00B64E65" w:rsidRDefault="00B64E65" w:rsidP="00B64E65">
      <w:pPr>
        <w:rPr>
          <w:rFonts w:asciiTheme="majorHAnsi" w:hAnsiTheme="majorHAnsi"/>
          <w:b/>
        </w:rPr>
      </w:pPr>
    </w:p>
    <w:p w14:paraId="37000F0B" w14:textId="77777777" w:rsidR="00B64E65" w:rsidRPr="00D662E9" w:rsidRDefault="00B64E65" w:rsidP="00B64E65">
      <w:pPr>
        <w:rPr>
          <w:rFonts w:asciiTheme="majorHAnsi" w:hAnsiTheme="majorHAnsi"/>
        </w:rPr>
      </w:pPr>
    </w:p>
    <w:p w14:paraId="184DE07B" w14:textId="2EF6EBF1" w:rsidR="00B64E65" w:rsidRDefault="00B64E65" w:rsidP="00B64E65">
      <w:pPr>
        <w:rPr>
          <w:rFonts w:asciiTheme="majorHAnsi" w:hAnsiTheme="majorHAnsi"/>
          <w:b/>
        </w:rPr>
      </w:pPr>
      <w:r w:rsidRPr="0011310D">
        <w:rPr>
          <w:rFonts w:asciiTheme="majorHAnsi" w:hAnsiTheme="majorHAnsi"/>
          <w:b/>
        </w:rPr>
        <w:lastRenderedPageBreak/>
        <w:t>Figure 3.</w:t>
      </w:r>
      <w:r w:rsidR="007B22C9">
        <w:rPr>
          <w:rFonts w:asciiTheme="majorHAnsi" w:hAnsiTheme="majorHAnsi"/>
          <w:b/>
        </w:rPr>
        <w:t>13b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Nunavut, 1994, 2003, 2011</w:t>
      </w:r>
    </w:p>
    <w:p w14:paraId="7EA98D18" w14:textId="77777777" w:rsidR="00B64E65" w:rsidRDefault="00B64E65" w:rsidP="00B64E65">
      <w:pPr>
        <w:rPr>
          <w:rFonts w:asciiTheme="majorHAnsi" w:hAnsiTheme="majorHAnsi"/>
          <w:b/>
        </w:rPr>
      </w:pPr>
    </w:p>
    <w:p w14:paraId="4996DDAF" w14:textId="348A1792" w:rsidR="00B64E65" w:rsidRDefault="00970FCA" w:rsidP="00B64E65">
      <w:pPr>
        <w:rPr>
          <w:rFonts w:asciiTheme="majorHAnsi" w:hAnsiTheme="majorHAnsi"/>
          <w:b/>
        </w:rPr>
      </w:pPr>
      <w:r>
        <w:rPr>
          <w:noProof/>
        </w:rPr>
        <w:drawing>
          <wp:inline distT="0" distB="0" distL="0" distR="0" wp14:anchorId="30B6FE81" wp14:editId="34B86583">
            <wp:extent cx="5486400" cy="1577975"/>
            <wp:effectExtent l="0" t="0" r="25400" b="22225"/>
            <wp:docPr id="144" name="Chart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BC3681A" w14:textId="77777777" w:rsidR="00B64E65" w:rsidRPr="00D662E9" w:rsidRDefault="00B64E65" w:rsidP="00B64E65">
      <w:pPr>
        <w:rPr>
          <w:rFonts w:asciiTheme="majorHAnsi" w:hAnsiTheme="majorHAnsi"/>
        </w:rPr>
      </w:pPr>
    </w:p>
    <w:p w14:paraId="527D8C01" w14:textId="51C64322"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13c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Nunavut, 1994, 2003, 2011</w:t>
      </w:r>
    </w:p>
    <w:p w14:paraId="3570E50B" w14:textId="38CC0779" w:rsidR="00B64E65" w:rsidRDefault="00970FCA" w:rsidP="00B64E65">
      <w:pPr>
        <w:rPr>
          <w:rFonts w:asciiTheme="majorHAnsi" w:hAnsiTheme="majorHAnsi"/>
          <w:b/>
        </w:rPr>
      </w:pPr>
      <w:r>
        <w:rPr>
          <w:noProof/>
        </w:rPr>
        <w:drawing>
          <wp:inline distT="0" distB="0" distL="0" distR="0" wp14:anchorId="064791D0" wp14:editId="35D1317E">
            <wp:extent cx="5486400" cy="3583940"/>
            <wp:effectExtent l="0" t="0" r="25400" b="22860"/>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70FB94D" w14:textId="77777777" w:rsidR="00B64E65" w:rsidRPr="00D662E9" w:rsidRDefault="00B64E65" w:rsidP="00B64E65">
      <w:pPr>
        <w:rPr>
          <w:rFonts w:asciiTheme="majorHAnsi" w:hAnsiTheme="majorHAnsi"/>
        </w:rPr>
      </w:pPr>
    </w:p>
    <w:p w14:paraId="4144A4CD" w14:textId="2C41E77E"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 xml:space="preserve">13d </w:t>
      </w:r>
      <w:r>
        <w:rPr>
          <w:rFonts w:asciiTheme="majorHAnsi" w:hAnsiTheme="majorHAnsi"/>
          <w:b/>
        </w:rPr>
        <w:t>The distribution of literacy skill by gender, adults aged 16 to 65, Nunavut, 1994, 2003, 2011</w:t>
      </w:r>
    </w:p>
    <w:p w14:paraId="0173208C" w14:textId="77777777" w:rsidR="00B64E65" w:rsidRDefault="00B64E65" w:rsidP="00B64E65">
      <w:pPr>
        <w:rPr>
          <w:rFonts w:asciiTheme="majorHAnsi" w:hAnsiTheme="majorHAnsi"/>
          <w:b/>
        </w:rPr>
      </w:pPr>
    </w:p>
    <w:p w14:paraId="0F3D072A" w14:textId="37DD9920" w:rsidR="00970FCA" w:rsidRDefault="00970FCA" w:rsidP="00B64E65">
      <w:pPr>
        <w:rPr>
          <w:rFonts w:asciiTheme="majorHAnsi" w:hAnsiTheme="majorHAnsi"/>
          <w:b/>
        </w:rPr>
      </w:pPr>
      <w:r>
        <w:rPr>
          <w:noProof/>
        </w:rPr>
        <w:lastRenderedPageBreak/>
        <w:drawing>
          <wp:inline distT="0" distB="0" distL="0" distR="0" wp14:anchorId="4B483FB5" wp14:editId="282CCEAE">
            <wp:extent cx="5486400" cy="3583940"/>
            <wp:effectExtent l="0" t="0" r="25400" b="2286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38B446B1" w14:textId="77777777" w:rsidR="00B64E65" w:rsidRDefault="00B64E65" w:rsidP="00B64E65">
      <w:pPr>
        <w:rPr>
          <w:rFonts w:asciiTheme="majorHAnsi" w:hAnsiTheme="majorHAnsi"/>
          <w:b/>
        </w:rPr>
      </w:pPr>
    </w:p>
    <w:p w14:paraId="7708D81A" w14:textId="77777777" w:rsidR="00B64E65" w:rsidRPr="00D662E9" w:rsidRDefault="00B64E65" w:rsidP="00B64E65">
      <w:pPr>
        <w:rPr>
          <w:rFonts w:asciiTheme="majorHAnsi" w:hAnsiTheme="majorHAnsi"/>
        </w:rPr>
      </w:pPr>
    </w:p>
    <w:p w14:paraId="29576704" w14:textId="775A8770"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13e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Nunavut, 1994, 2003, 2011</w:t>
      </w:r>
    </w:p>
    <w:p w14:paraId="1917CAD0" w14:textId="77777777" w:rsidR="00B64E65" w:rsidRDefault="00B64E65" w:rsidP="00B64E65">
      <w:pPr>
        <w:rPr>
          <w:rFonts w:asciiTheme="majorHAnsi" w:hAnsiTheme="majorHAnsi"/>
          <w:b/>
        </w:rPr>
      </w:pPr>
    </w:p>
    <w:p w14:paraId="3AA259CD" w14:textId="6F733FF6" w:rsidR="00970FCA" w:rsidRDefault="00970FCA" w:rsidP="00B64E65">
      <w:pPr>
        <w:rPr>
          <w:rFonts w:asciiTheme="majorHAnsi" w:hAnsiTheme="majorHAnsi"/>
          <w:b/>
        </w:rPr>
      </w:pPr>
      <w:r>
        <w:rPr>
          <w:noProof/>
        </w:rPr>
        <w:lastRenderedPageBreak/>
        <w:drawing>
          <wp:inline distT="0" distB="0" distL="0" distR="0" wp14:anchorId="3369C0CC" wp14:editId="7B161278">
            <wp:extent cx="5149850" cy="3803650"/>
            <wp:effectExtent l="0" t="0" r="31750" b="31750"/>
            <wp:docPr id="147" name="Chart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40CC568B" w14:textId="77777777" w:rsidR="00B64E65" w:rsidRPr="00D662E9" w:rsidRDefault="00B64E65" w:rsidP="00B64E65">
      <w:pPr>
        <w:rPr>
          <w:rFonts w:asciiTheme="majorHAnsi" w:hAnsiTheme="majorHAnsi"/>
        </w:rPr>
      </w:pPr>
    </w:p>
    <w:p w14:paraId="7A20E92F" w14:textId="670ADC81"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13f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Nunavut, 1994, 2003, 2011</w:t>
      </w:r>
    </w:p>
    <w:p w14:paraId="33B8604F" w14:textId="77777777" w:rsidR="00B64E65" w:rsidRDefault="00B64E65" w:rsidP="008F11A4">
      <w:pPr>
        <w:rPr>
          <w:rFonts w:asciiTheme="majorHAnsi" w:hAnsiTheme="majorHAnsi"/>
          <w:b/>
        </w:rPr>
      </w:pPr>
    </w:p>
    <w:p w14:paraId="74BAF978" w14:textId="7C22B606" w:rsidR="00970FCA" w:rsidRDefault="00970FCA" w:rsidP="008F11A4">
      <w:pPr>
        <w:rPr>
          <w:rFonts w:asciiTheme="majorHAnsi" w:hAnsiTheme="majorHAnsi"/>
          <w:b/>
        </w:rPr>
      </w:pPr>
      <w:r>
        <w:rPr>
          <w:noProof/>
        </w:rPr>
        <w:drawing>
          <wp:inline distT="0" distB="0" distL="0" distR="0" wp14:anchorId="5AADF59F" wp14:editId="063C356C">
            <wp:extent cx="5486400" cy="3583940"/>
            <wp:effectExtent l="0" t="0" r="25400" b="2286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4917994" w14:textId="77777777" w:rsidR="00970FCA" w:rsidRDefault="00970FCA" w:rsidP="008F11A4">
      <w:pPr>
        <w:rPr>
          <w:rFonts w:asciiTheme="majorHAnsi" w:hAnsiTheme="majorHAnsi"/>
          <w:b/>
        </w:rPr>
      </w:pPr>
    </w:p>
    <w:p w14:paraId="278882C3" w14:textId="05ACEEB2" w:rsidR="00B64E65" w:rsidRDefault="00B64E65" w:rsidP="008F11A4">
      <w:pPr>
        <w:rPr>
          <w:rFonts w:asciiTheme="majorHAnsi" w:hAnsiTheme="majorHAnsi"/>
          <w:b/>
        </w:rPr>
      </w:pPr>
      <w:r>
        <w:rPr>
          <w:rFonts w:asciiTheme="majorHAnsi" w:hAnsiTheme="majorHAnsi"/>
          <w:b/>
        </w:rPr>
        <w:t>Northwest Territories</w:t>
      </w:r>
    </w:p>
    <w:p w14:paraId="3B0D3B69" w14:textId="77777777" w:rsidR="00B64E65" w:rsidRDefault="00B64E65" w:rsidP="008F11A4">
      <w:pPr>
        <w:rPr>
          <w:rFonts w:asciiTheme="majorHAnsi" w:hAnsiTheme="majorHAnsi"/>
          <w:b/>
        </w:rPr>
      </w:pPr>
    </w:p>
    <w:p w14:paraId="72C63AFD" w14:textId="26BA34C7"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14a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Northwest Territories, 1994, 2003, 2011</w:t>
      </w:r>
    </w:p>
    <w:p w14:paraId="39D1E0C4" w14:textId="77777777" w:rsidR="00B64E65" w:rsidRDefault="00B64E65" w:rsidP="00B64E65">
      <w:pPr>
        <w:rPr>
          <w:rFonts w:asciiTheme="majorHAnsi" w:hAnsiTheme="majorHAnsi"/>
          <w:b/>
        </w:rPr>
      </w:pPr>
    </w:p>
    <w:p w14:paraId="43A88590" w14:textId="7B241BE5" w:rsidR="00B64E65" w:rsidRDefault="00970FCA" w:rsidP="00B64E65">
      <w:pPr>
        <w:rPr>
          <w:rFonts w:asciiTheme="majorHAnsi" w:hAnsiTheme="majorHAnsi"/>
          <w:b/>
        </w:rPr>
      </w:pPr>
      <w:r>
        <w:rPr>
          <w:noProof/>
        </w:rPr>
        <w:drawing>
          <wp:inline distT="0" distB="0" distL="0" distR="0" wp14:anchorId="334F0B0A" wp14:editId="36A50024">
            <wp:extent cx="5486400" cy="1990725"/>
            <wp:effectExtent l="0" t="0" r="25400" b="1587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318AE4B" w14:textId="77777777" w:rsidR="00B64E65" w:rsidRDefault="00B64E65" w:rsidP="00B64E65">
      <w:pPr>
        <w:rPr>
          <w:rFonts w:asciiTheme="majorHAnsi" w:hAnsiTheme="majorHAnsi"/>
          <w:b/>
        </w:rPr>
      </w:pPr>
    </w:p>
    <w:p w14:paraId="54E349F0" w14:textId="77777777" w:rsidR="00B64E65" w:rsidRPr="00D662E9" w:rsidRDefault="00B64E65" w:rsidP="00B64E65">
      <w:pPr>
        <w:rPr>
          <w:rFonts w:asciiTheme="majorHAnsi" w:hAnsiTheme="majorHAnsi"/>
        </w:rPr>
      </w:pPr>
    </w:p>
    <w:p w14:paraId="2E985C19" w14:textId="5087900E"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14b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Northwest Territories, 1994, 2003, 2011</w:t>
      </w:r>
    </w:p>
    <w:p w14:paraId="2611F1BE" w14:textId="77777777" w:rsidR="00B64E65" w:rsidRDefault="00B64E65" w:rsidP="00B64E65">
      <w:pPr>
        <w:rPr>
          <w:rFonts w:asciiTheme="majorHAnsi" w:hAnsiTheme="majorHAnsi"/>
          <w:b/>
        </w:rPr>
      </w:pPr>
    </w:p>
    <w:p w14:paraId="00E071F6" w14:textId="3FA3CEBF" w:rsidR="00970FCA" w:rsidRDefault="00970FCA" w:rsidP="00B64E65">
      <w:pPr>
        <w:rPr>
          <w:rFonts w:asciiTheme="majorHAnsi" w:hAnsiTheme="majorHAnsi"/>
          <w:b/>
        </w:rPr>
      </w:pPr>
      <w:r>
        <w:rPr>
          <w:noProof/>
        </w:rPr>
        <w:drawing>
          <wp:inline distT="0" distB="0" distL="0" distR="0" wp14:anchorId="0A3F5A65" wp14:editId="46C1AD08">
            <wp:extent cx="5486400" cy="1577975"/>
            <wp:effectExtent l="0" t="0" r="25400" b="22225"/>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6EFC7F1" w14:textId="77777777" w:rsidR="00970FCA" w:rsidRDefault="00970FCA" w:rsidP="00B64E65">
      <w:pPr>
        <w:rPr>
          <w:rFonts w:asciiTheme="majorHAnsi" w:hAnsiTheme="majorHAnsi"/>
          <w:b/>
        </w:rPr>
      </w:pPr>
    </w:p>
    <w:p w14:paraId="1973C484" w14:textId="77777777" w:rsidR="00B64E65" w:rsidRDefault="00B64E65" w:rsidP="00B64E65">
      <w:pPr>
        <w:rPr>
          <w:rFonts w:asciiTheme="majorHAnsi" w:hAnsiTheme="majorHAnsi"/>
          <w:b/>
        </w:rPr>
      </w:pPr>
    </w:p>
    <w:p w14:paraId="0946C22A" w14:textId="77777777" w:rsidR="00B64E65" w:rsidRPr="00D662E9" w:rsidRDefault="00B64E65" w:rsidP="00B64E65">
      <w:pPr>
        <w:rPr>
          <w:rFonts w:asciiTheme="majorHAnsi" w:hAnsiTheme="majorHAnsi"/>
        </w:rPr>
      </w:pPr>
    </w:p>
    <w:p w14:paraId="7A93804C" w14:textId="7BAE5A26"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14c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Northwest Territories, 1994, 2003, 2011</w:t>
      </w:r>
    </w:p>
    <w:p w14:paraId="07ADE8E9" w14:textId="77777777" w:rsidR="00B64E65" w:rsidRDefault="00B64E65" w:rsidP="00B64E65">
      <w:pPr>
        <w:rPr>
          <w:rFonts w:asciiTheme="majorHAnsi" w:hAnsiTheme="majorHAnsi"/>
          <w:b/>
        </w:rPr>
      </w:pPr>
    </w:p>
    <w:p w14:paraId="35CCEB84" w14:textId="7947C463" w:rsidR="00B64E65" w:rsidRPr="00D662E9" w:rsidRDefault="00970FCA" w:rsidP="00B64E65">
      <w:pPr>
        <w:rPr>
          <w:rFonts w:asciiTheme="majorHAnsi" w:hAnsiTheme="majorHAnsi"/>
        </w:rPr>
      </w:pPr>
      <w:r>
        <w:rPr>
          <w:noProof/>
        </w:rPr>
        <w:lastRenderedPageBreak/>
        <w:drawing>
          <wp:inline distT="0" distB="0" distL="0" distR="0" wp14:anchorId="51460239" wp14:editId="502D0BE4">
            <wp:extent cx="5486400" cy="3583940"/>
            <wp:effectExtent l="0" t="0" r="25400" b="2286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A24C0D4" w14:textId="77777777" w:rsidR="00970FCA" w:rsidRDefault="00970FCA" w:rsidP="00B64E65">
      <w:pPr>
        <w:rPr>
          <w:rFonts w:asciiTheme="majorHAnsi" w:hAnsiTheme="majorHAnsi"/>
          <w:b/>
        </w:rPr>
      </w:pPr>
    </w:p>
    <w:p w14:paraId="1173FBA0" w14:textId="6AC567AD"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14d</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Northwest Territories, 1994, 2003, 2011</w:t>
      </w:r>
    </w:p>
    <w:p w14:paraId="2988E658" w14:textId="77777777" w:rsidR="00B64E65" w:rsidRDefault="00B64E65" w:rsidP="00B64E65">
      <w:pPr>
        <w:rPr>
          <w:rFonts w:asciiTheme="majorHAnsi" w:hAnsiTheme="majorHAnsi"/>
          <w:b/>
        </w:rPr>
      </w:pPr>
    </w:p>
    <w:p w14:paraId="1F0666A6" w14:textId="26FFE1E5" w:rsidR="00970FCA" w:rsidRDefault="00970FCA" w:rsidP="00B64E65">
      <w:pPr>
        <w:rPr>
          <w:rFonts w:asciiTheme="majorHAnsi" w:hAnsiTheme="majorHAnsi"/>
          <w:b/>
        </w:rPr>
      </w:pPr>
      <w:r>
        <w:rPr>
          <w:noProof/>
        </w:rPr>
        <w:drawing>
          <wp:inline distT="0" distB="0" distL="0" distR="0" wp14:anchorId="4189D9DF" wp14:editId="7E86F48F">
            <wp:extent cx="5486400" cy="3583940"/>
            <wp:effectExtent l="0" t="0" r="25400" b="2286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03F980CF" w14:textId="77777777" w:rsidR="00B64E65" w:rsidRDefault="00B64E65" w:rsidP="00B64E65">
      <w:pPr>
        <w:rPr>
          <w:rFonts w:asciiTheme="majorHAnsi" w:hAnsiTheme="majorHAnsi"/>
          <w:b/>
        </w:rPr>
      </w:pPr>
    </w:p>
    <w:p w14:paraId="15CF3994" w14:textId="77777777" w:rsidR="00B64E65" w:rsidRPr="00D662E9" w:rsidRDefault="00B64E65" w:rsidP="00B64E65">
      <w:pPr>
        <w:rPr>
          <w:rFonts w:asciiTheme="majorHAnsi" w:hAnsiTheme="majorHAnsi"/>
        </w:rPr>
      </w:pPr>
    </w:p>
    <w:p w14:paraId="49E094F8" w14:textId="32274C10"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14e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Northwest Territories, 1994, 2003, 2011</w:t>
      </w:r>
    </w:p>
    <w:p w14:paraId="47BFBC65" w14:textId="77777777" w:rsidR="00B64E65" w:rsidRDefault="00B64E65" w:rsidP="00B64E65">
      <w:pPr>
        <w:rPr>
          <w:rFonts w:asciiTheme="majorHAnsi" w:hAnsiTheme="majorHAnsi"/>
          <w:b/>
        </w:rPr>
      </w:pPr>
    </w:p>
    <w:p w14:paraId="71DACED5" w14:textId="695BCA01" w:rsidR="00970FCA" w:rsidRDefault="00970FCA" w:rsidP="00B64E65">
      <w:pPr>
        <w:rPr>
          <w:rFonts w:asciiTheme="majorHAnsi" w:hAnsiTheme="majorHAnsi"/>
          <w:b/>
        </w:rPr>
      </w:pPr>
      <w:r>
        <w:rPr>
          <w:noProof/>
        </w:rPr>
        <w:drawing>
          <wp:inline distT="0" distB="0" distL="0" distR="0" wp14:anchorId="01616774" wp14:editId="10CA6D83">
            <wp:extent cx="5149850" cy="3803650"/>
            <wp:effectExtent l="0" t="0" r="31750" b="3175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21AB416A" w14:textId="77777777" w:rsidR="00B64E65" w:rsidRPr="00D662E9" w:rsidRDefault="00B64E65" w:rsidP="00B64E65">
      <w:pPr>
        <w:rPr>
          <w:rFonts w:asciiTheme="majorHAnsi" w:hAnsiTheme="majorHAnsi"/>
        </w:rPr>
      </w:pPr>
    </w:p>
    <w:p w14:paraId="41F9475D" w14:textId="289DD12A"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14f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Northwest Territories, 1994, 2003, 2011</w:t>
      </w:r>
    </w:p>
    <w:p w14:paraId="5B9EB658" w14:textId="77777777" w:rsidR="00B64E65" w:rsidRDefault="00B64E65" w:rsidP="008F11A4">
      <w:pPr>
        <w:rPr>
          <w:rFonts w:asciiTheme="majorHAnsi" w:hAnsiTheme="majorHAnsi"/>
          <w:b/>
        </w:rPr>
      </w:pPr>
    </w:p>
    <w:p w14:paraId="7040E955" w14:textId="539F372F" w:rsidR="00970FCA" w:rsidRDefault="00970FCA" w:rsidP="008F11A4">
      <w:pPr>
        <w:rPr>
          <w:rFonts w:asciiTheme="majorHAnsi" w:hAnsiTheme="majorHAnsi"/>
          <w:b/>
        </w:rPr>
      </w:pPr>
      <w:r>
        <w:rPr>
          <w:noProof/>
        </w:rPr>
        <w:lastRenderedPageBreak/>
        <w:drawing>
          <wp:inline distT="0" distB="0" distL="0" distR="0" wp14:anchorId="1E14E862" wp14:editId="64B5536E">
            <wp:extent cx="5486400" cy="3583940"/>
            <wp:effectExtent l="0" t="0" r="25400" b="2286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53D4E4D8" w14:textId="77777777" w:rsidR="00970FCA" w:rsidRDefault="00970FCA" w:rsidP="008F11A4">
      <w:pPr>
        <w:rPr>
          <w:rFonts w:asciiTheme="majorHAnsi" w:hAnsiTheme="majorHAnsi"/>
          <w:b/>
        </w:rPr>
      </w:pPr>
    </w:p>
    <w:p w14:paraId="564DDFA8" w14:textId="3DD4CB41" w:rsidR="00B64E65" w:rsidRDefault="00B64E65" w:rsidP="008F11A4">
      <w:pPr>
        <w:rPr>
          <w:rFonts w:asciiTheme="majorHAnsi" w:hAnsiTheme="majorHAnsi"/>
          <w:b/>
        </w:rPr>
      </w:pPr>
      <w:r>
        <w:rPr>
          <w:rFonts w:asciiTheme="majorHAnsi" w:hAnsiTheme="majorHAnsi"/>
          <w:b/>
        </w:rPr>
        <w:t>Yukon</w:t>
      </w:r>
    </w:p>
    <w:p w14:paraId="048A0454" w14:textId="77777777" w:rsidR="00B64E65" w:rsidRDefault="00B64E65" w:rsidP="008F11A4">
      <w:pPr>
        <w:rPr>
          <w:rFonts w:asciiTheme="majorHAnsi" w:hAnsiTheme="majorHAnsi"/>
          <w:b/>
        </w:rPr>
      </w:pPr>
    </w:p>
    <w:p w14:paraId="13339C0C" w14:textId="496DF972"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15a</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Yukon, 1994, 2003, 2011</w:t>
      </w:r>
    </w:p>
    <w:p w14:paraId="3DF622FE" w14:textId="77777777" w:rsidR="00B64E65" w:rsidRDefault="00B64E65" w:rsidP="00B64E65">
      <w:pPr>
        <w:rPr>
          <w:rFonts w:asciiTheme="majorHAnsi" w:hAnsiTheme="majorHAnsi"/>
          <w:b/>
        </w:rPr>
      </w:pPr>
    </w:p>
    <w:p w14:paraId="26A951AD" w14:textId="4A4842AB" w:rsidR="00B64E65" w:rsidRDefault="00E31FD0" w:rsidP="00B64E65">
      <w:pPr>
        <w:rPr>
          <w:rFonts w:asciiTheme="majorHAnsi" w:hAnsiTheme="majorHAnsi"/>
          <w:b/>
        </w:rPr>
      </w:pPr>
      <w:r>
        <w:rPr>
          <w:noProof/>
        </w:rPr>
        <w:drawing>
          <wp:inline distT="0" distB="0" distL="0" distR="0" wp14:anchorId="51327BD4" wp14:editId="78E54A46">
            <wp:extent cx="5486400" cy="1990725"/>
            <wp:effectExtent l="0" t="0" r="25400" b="1587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48AF26CC" w14:textId="77777777" w:rsidR="00B64E65" w:rsidRDefault="00B64E65" w:rsidP="00B64E65">
      <w:pPr>
        <w:rPr>
          <w:rFonts w:asciiTheme="majorHAnsi" w:hAnsiTheme="majorHAnsi"/>
          <w:b/>
        </w:rPr>
      </w:pPr>
    </w:p>
    <w:p w14:paraId="02704EDC" w14:textId="77777777" w:rsidR="00B64E65" w:rsidRPr="00D662E9" w:rsidRDefault="00B64E65" w:rsidP="00B64E65">
      <w:pPr>
        <w:rPr>
          <w:rFonts w:asciiTheme="majorHAnsi" w:hAnsiTheme="majorHAnsi"/>
        </w:rPr>
      </w:pPr>
    </w:p>
    <w:p w14:paraId="298DECDE" w14:textId="1B07654E"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15b</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Yukon, 1994, 2003, 2011</w:t>
      </w:r>
    </w:p>
    <w:p w14:paraId="44C4DB2A" w14:textId="77777777" w:rsidR="00B64E65" w:rsidRDefault="00B64E65" w:rsidP="00B64E65">
      <w:pPr>
        <w:rPr>
          <w:rFonts w:asciiTheme="majorHAnsi" w:hAnsiTheme="majorHAnsi"/>
          <w:b/>
        </w:rPr>
      </w:pPr>
    </w:p>
    <w:p w14:paraId="4F18B4EC" w14:textId="440F34C8" w:rsidR="00B64E65" w:rsidRDefault="00E31FD0" w:rsidP="00B64E65">
      <w:pPr>
        <w:rPr>
          <w:rFonts w:asciiTheme="majorHAnsi" w:hAnsiTheme="majorHAnsi"/>
          <w:b/>
        </w:rPr>
      </w:pPr>
      <w:r>
        <w:rPr>
          <w:noProof/>
        </w:rPr>
        <w:lastRenderedPageBreak/>
        <w:drawing>
          <wp:inline distT="0" distB="0" distL="0" distR="0" wp14:anchorId="1668AD35" wp14:editId="4EB613A0">
            <wp:extent cx="5486400" cy="1577975"/>
            <wp:effectExtent l="0" t="0" r="25400" b="22225"/>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1E19356" w14:textId="77777777" w:rsidR="00B64E65" w:rsidRPr="00D662E9" w:rsidRDefault="00B64E65" w:rsidP="00B64E65">
      <w:pPr>
        <w:rPr>
          <w:rFonts w:asciiTheme="majorHAnsi" w:hAnsiTheme="majorHAnsi"/>
        </w:rPr>
      </w:pPr>
    </w:p>
    <w:p w14:paraId="45DDF64D" w14:textId="05C6217A"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15c</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Yukon, 1994, 2003, 2011</w:t>
      </w:r>
    </w:p>
    <w:p w14:paraId="6F3EBA52" w14:textId="77777777" w:rsidR="00B64E65" w:rsidRDefault="00B64E65" w:rsidP="00B64E65">
      <w:pPr>
        <w:rPr>
          <w:rFonts w:asciiTheme="majorHAnsi" w:hAnsiTheme="majorHAnsi"/>
          <w:b/>
        </w:rPr>
      </w:pPr>
    </w:p>
    <w:p w14:paraId="547EBE2B" w14:textId="6001DB78" w:rsidR="00B64E65" w:rsidRPr="00D662E9" w:rsidRDefault="00E31FD0" w:rsidP="00B64E65">
      <w:pPr>
        <w:rPr>
          <w:rFonts w:asciiTheme="majorHAnsi" w:hAnsiTheme="majorHAnsi"/>
        </w:rPr>
      </w:pPr>
      <w:r>
        <w:rPr>
          <w:noProof/>
        </w:rPr>
        <w:drawing>
          <wp:inline distT="0" distB="0" distL="0" distR="0" wp14:anchorId="424D7DC2" wp14:editId="52A8510A">
            <wp:extent cx="5486400" cy="3583940"/>
            <wp:effectExtent l="0" t="0" r="25400" b="2286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10032AD" w14:textId="77777777" w:rsidR="00E31FD0" w:rsidRDefault="00E31FD0" w:rsidP="00B64E65">
      <w:pPr>
        <w:rPr>
          <w:rFonts w:asciiTheme="majorHAnsi" w:hAnsiTheme="majorHAnsi"/>
          <w:b/>
        </w:rPr>
      </w:pPr>
    </w:p>
    <w:p w14:paraId="1D52647F" w14:textId="1CFF0B61"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15d</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Yukon, 1994, 2003, 2011</w:t>
      </w:r>
    </w:p>
    <w:p w14:paraId="7CE60CB0" w14:textId="77777777" w:rsidR="00B64E65" w:rsidRDefault="00B64E65" w:rsidP="00B64E65">
      <w:pPr>
        <w:rPr>
          <w:rFonts w:asciiTheme="majorHAnsi" w:hAnsiTheme="majorHAnsi"/>
          <w:b/>
        </w:rPr>
      </w:pPr>
    </w:p>
    <w:p w14:paraId="2081B0C1" w14:textId="436BB939" w:rsidR="00B64E65" w:rsidRDefault="00E31FD0" w:rsidP="00B64E65">
      <w:pPr>
        <w:rPr>
          <w:rFonts w:asciiTheme="majorHAnsi" w:hAnsiTheme="majorHAnsi"/>
          <w:b/>
        </w:rPr>
      </w:pPr>
      <w:r>
        <w:rPr>
          <w:noProof/>
        </w:rPr>
        <w:lastRenderedPageBreak/>
        <w:drawing>
          <wp:inline distT="0" distB="0" distL="0" distR="0" wp14:anchorId="16ADA90F" wp14:editId="70642360">
            <wp:extent cx="5486400" cy="3583940"/>
            <wp:effectExtent l="0" t="0" r="25400" b="2286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A66967C" w14:textId="77777777" w:rsidR="00B64E65" w:rsidRPr="00D662E9" w:rsidRDefault="00B64E65" w:rsidP="00B64E65">
      <w:pPr>
        <w:rPr>
          <w:rFonts w:asciiTheme="majorHAnsi" w:hAnsiTheme="majorHAnsi"/>
        </w:rPr>
      </w:pPr>
    </w:p>
    <w:p w14:paraId="3CA7D9A1" w14:textId="7F645BB4"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15e</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Yukon, 1994, 2003, 2011</w:t>
      </w:r>
    </w:p>
    <w:p w14:paraId="0E54D360" w14:textId="77777777" w:rsidR="00B64E65" w:rsidRDefault="00B64E65" w:rsidP="00B64E65">
      <w:pPr>
        <w:rPr>
          <w:rFonts w:asciiTheme="majorHAnsi" w:hAnsiTheme="majorHAnsi"/>
          <w:b/>
        </w:rPr>
      </w:pPr>
    </w:p>
    <w:p w14:paraId="6CC61DCE" w14:textId="6654E4F2" w:rsidR="00E31FD0" w:rsidRDefault="00E31FD0" w:rsidP="00B64E65">
      <w:pPr>
        <w:rPr>
          <w:rFonts w:asciiTheme="majorHAnsi" w:hAnsiTheme="majorHAnsi"/>
          <w:b/>
        </w:rPr>
      </w:pPr>
      <w:r>
        <w:rPr>
          <w:noProof/>
        </w:rPr>
        <w:drawing>
          <wp:inline distT="0" distB="0" distL="0" distR="0" wp14:anchorId="61DFF280" wp14:editId="6767097D">
            <wp:extent cx="5149850" cy="3803650"/>
            <wp:effectExtent l="0" t="0" r="31750" b="3175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73DD434" w14:textId="77777777" w:rsidR="00B64E65" w:rsidRPr="00D662E9" w:rsidRDefault="00B64E65" w:rsidP="00B64E65">
      <w:pPr>
        <w:rPr>
          <w:rFonts w:asciiTheme="majorHAnsi" w:hAnsiTheme="majorHAnsi"/>
        </w:rPr>
      </w:pPr>
    </w:p>
    <w:p w14:paraId="4A02AFEC" w14:textId="481F15EE" w:rsidR="00B64E65" w:rsidRDefault="00B64E65" w:rsidP="00B64E65">
      <w:pPr>
        <w:rPr>
          <w:rFonts w:asciiTheme="majorHAnsi" w:hAnsiTheme="majorHAnsi"/>
          <w:b/>
        </w:rPr>
      </w:pPr>
      <w:r w:rsidRPr="0011310D">
        <w:rPr>
          <w:rFonts w:asciiTheme="majorHAnsi" w:hAnsiTheme="majorHAnsi"/>
          <w:b/>
        </w:rPr>
        <w:t>Figure 3.</w:t>
      </w:r>
      <w:r w:rsidR="007B22C9">
        <w:rPr>
          <w:rFonts w:asciiTheme="majorHAnsi" w:hAnsiTheme="majorHAnsi"/>
          <w:b/>
        </w:rPr>
        <w:t>15f</w:t>
      </w:r>
      <w:r>
        <w:rPr>
          <w:rFonts w:asciiTheme="majorHAnsi" w:hAnsiTheme="majorHAnsi"/>
          <w:b/>
        </w:rPr>
        <w:t xml:space="preserve">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Yukon, 1994, 2003, 2011</w:t>
      </w:r>
    </w:p>
    <w:p w14:paraId="6AFDFA72" w14:textId="77777777" w:rsidR="00B64E65" w:rsidRDefault="00B64E65" w:rsidP="008F11A4">
      <w:pPr>
        <w:rPr>
          <w:rFonts w:asciiTheme="majorHAnsi" w:hAnsiTheme="majorHAnsi"/>
          <w:b/>
        </w:rPr>
      </w:pPr>
    </w:p>
    <w:p w14:paraId="307418B3" w14:textId="27A4E0E8" w:rsidR="008F11A4" w:rsidRDefault="00E31FD0" w:rsidP="0011310D">
      <w:pPr>
        <w:rPr>
          <w:rFonts w:asciiTheme="majorHAnsi" w:hAnsiTheme="majorHAnsi"/>
        </w:rPr>
      </w:pPr>
      <w:r>
        <w:rPr>
          <w:noProof/>
        </w:rPr>
        <w:drawing>
          <wp:inline distT="0" distB="0" distL="0" distR="0" wp14:anchorId="7B54DECC" wp14:editId="6BB6ADC4">
            <wp:extent cx="5486400" cy="3583940"/>
            <wp:effectExtent l="0" t="0" r="25400" b="2286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9E3F947" w14:textId="77777777" w:rsidR="008B0BF7" w:rsidRDefault="008B0BF7" w:rsidP="008B0BF7">
      <w:pPr>
        <w:rPr>
          <w:rFonts w:ascii="Arial" w:hAnsi="Arial" w:cs="Arial"/>
        </w:rPr>
      </w:pPr>
    </w:p>
    <w:p w14:paraId="6C9BE208" w14:textId="77777777" w:rsidR="00062B8F" w:rsidRDefault="00062B8F" w:rsidP="008B0BF7">
      <w:pPr>
        <w:rPr>
          <w:rFonts w:ascii="Arial" w:hAnsi="Arial" w:cs="Arial"/>
        </w:rPr>
      </w:pPr>
    </w:p>
    <w:p w14:paraId="034EEAC9" w14:textId="3F552778" w:rsidR="00770C72" w:rsidRDefault="00770C72" w:rsidP="002A1B3B">
      <w:pPr>
        <w:ind w:left="720"/>
        <w:rPr>
          <w:rFonts w:asciiTheme="majorHAnsi" w:hAnsiTheme="majorHAnsi"/>
        </w:rPr>
      </w:pPr>
    </w:p>
    <w:p w14:paraId="0F42418F" w14:textId="77777777" w:rsidR="00A557F0" w:rsidRDefault="00A557F0" w:rsidP="002A1B3B">
      <w:pPr>
        <w:ind w:left="720"/>
        <w:rPr>
          <w:rFonts w:asciiTheme="majorHAnsi" w:hAnsiTheme="majorHAnsi"/>
        </w:rPr>
      </w:pPr>
    </w:p>
    <w:p w14:paraId="0243916F" w14:textId="77777777" w:rsidR="00E31FD0" w:rsidRDefault="00E31FD0" w:rsidP="002A1B3B">
      <w:pPr>
        <w:ind w:left="720"/>
        <w:rPr>
          <w:rFonts w:asciiTheme="majorHAnsi" w:hAnsiTheme="majorHAnsi"/>
        </w:rPr>
        <w:sectPr w:rsidR="00E31FD0" w:rsidSect="000A26E8">
          <w:type w:val="oddPage"/>
          <w:pgSz w:w="12240" w:h="15840"/>
          <w:pgMar w:top="1440" w:right="1800" w:bottom="1440" w:left="1800" w:header="708" w:footer="708" w:gutter="0"/>
          <w:cols w:space="708"/>
          <w:docGrid w:linePitch="360"/>
        </w:sectPr>
      </w:pPr>
    </w:p>
    <w:p w14:paraId="7BD9C5B1" w14:textId="2C51EE60" w:rsidR="00A557F0" w:rsidRDefault="00304795" w:rsidP="002A1B3B">
      <w:pPr>
        <w:ind w:left="720"/>
        <w:rPr>
          <w:rFonts w:asciiTheme="majorHAnsi" w:hAnsiTheme="majorHAnsi"/>
        </w:rPr>
      </w:pPr>
      <w:r>
        <w:rPr>
          <w:rFonts w:asciiTheme="majorHAnsi" w:hAnsiTheme="majorHAnsi"/>
        </w:rPr>
        <w:lastRenderedPageBreak/>
        <w:t>For the most part the changes in the distribution of literacy skills observed in the provinces and Terri</w:t>
      </w:r>
      <w:r w:rsidR="00907AE3">
        <w:rPr>
          <w:rFonts w:asciiTheme="majorHAnsi" w:hAnsiTheme="majorHAnsi"/>
        </w:rPr>
        <w:t>t</w:t>
      </w:r>
      <w:r>
        <w:rPr>
          <w:rFonts w:asciiTheme="majorHAnsi" w:hAnsiTheme="majorHAnsi"/>
        </w:rPr>
        <w:t>ories over the three assessment cycles – 1994, 2003 and 2011 – mirror the national trends.</w:t>
      </w:r>
    </w:p>
    <w:p w14:paraId="2C974FAF" w14:textId="77777777" w:rsidR="00A32263" w:rsidRDefault="00A32263" w:rsidP="00A557F0">
      <w:pPr>
        <w:rPr>
          <w:rFonts w:asciiTheme="majorHAnsi" w:hAnsiTheme="majorHAnsi"/>
          <w:b/>
        </w:rPr>
        <w:sectPr w:rsidR="00A32263" w:rsidSect="000A26E8">
          <w:type w:val="oddPage"/>
          <w:pgSz w:w="12240" w:h="15840"/>
          <w:pgMar w:top="1440" w:right="1800" w:bottom="1440" w:left="1800" w:header="708" w:footer="708" w:gutter="0"/>
          <w:cols w:space="708"/>
          <w:docGrid w:linePitch="360"/>
        </w:sectPr>
      </w:pPr>
    </w:p>
    <w:p w14:paraId="5262A8ED" w14:textId="584A11BC" w:rsidR="00A557F0" w:rsidRDefault="00A557F0" w:rsidP="00A557F0">
      <w:pPr>
        <w:rPr>
          <w:rFonts w:asciiTheme="majorHAnsi" w:hAnsiTheme="majorHAnsi"/>
          <w:b/>
        </w:rPr>
      </w:pPr>
    </w:p>
    <w:p w14:paraId="3BB533DF" w14:textId="77777777" w:rsidR="00956EC8" w:rsidRPr="00FF6321" w:rsidRDefault="00956EC8" w:rsidP="002A1B3B">
      <w:pPr>
        <w:ind w:left="720"/>
        <w:rPr>
          <w:rFonts w:asciiTheme="majorHAnsi" w:hAnsiTheme="majorHAnsi"/>
          <w:b/>
        </w:rPr>
      </w:pPr>
    </w:p>
    <w:p w14:paraId="0591C0B8" w14:textId="10B2DA07" w:rsidR="00770C72" w:rsidRPr="00FF6321" w:rsidRDefault="00770C72" w:rsidP="002A1B3B">
      <w:pPr>
        <w:ind w:left="720"/>
        <w:rPr>
          <w:rFonts w:asciiTheme="majorHAnsi" w:hAnsiTheme="majorHAnsi"/>
          <w:b/>
        </w:rPr>
      </w:pPr>
      <w:r w:rsidRPr="00FF6321">
        <w:rPr>
          <w:rFonts w:asciiTheme="majorHAnsi" w:hAnsiTheme="majorHAnsi"/>
          <w:b/>
        </w:rPr>
        <w:t xml:space="preserve">Chapter </w:t>
      </w:r>
      <w:r w:rsidR="00C77228" w:rsidRPr="00FF6321">
        <w:rPr>
          <w:rFonts w:asciiTheme="majorHAnsi" w:hAnsiTheme="majorHAnsi"/>
          <w:b/>
        </w:rPr>
        <w:t>4</w:t>
      </w:r>
      <w:r w:rsidRPr="00FF6321">
        <w:rPr>
          <w:rFonts w:asciiTheme="majorHAnsi" w:hAnsiTheme="majorHAnsi"/>
          <w:b/>
        </w:rPr>
        <w:t xml:space="preserve">: </w:t>
      </w:r>
      <w:r w:rsidR="00805E97" w:rsidRPr="00FF6321">
        <w:rPr>
          <w:rFonts w:asciiTheme="majorHAnsi" w:hAnsiTheme="majorHAnsi"/>
          <w:b/>
        </w:rPr>
        <w:t>Skill gain and loss</w:t>
      </w:r>
    </w:p>
    <w:p w14:paraId="75C2F95C" w14:textId="77777777" w:rsidR="00805E97" w:rsidRDefault="00805E97" w:rsidP="002A1B3B">
      <w:pPr>
        <w:ind w:left="720"/>
        <w:rPr>
          <w:rFonts w:asciiTheme="majorHAnsi" w:hAnsiTheme="majorHAnsi"/>
        </w:rPr>
      </w:pPr>
    </w:p>
    <w:p w14:paraId="4C715C96" w14:textId="6B9929F1" w:rsidR="00A67EEE" w:rsidRDefault="00930D1F" w:rsidP="002E401C">
      <w:pPr>
        <w:ind w:left="720"/>
        <w:rPr>
          <w:rFonts w:asciiTheme="majorHAnsi" w:hAnsiTheme="majorHAnsi"/>
        </w:rPr>
      </w:pPr>
      <w:r>
        <w:rPr>
          <w:rFonts w:asciiTheme="majorHAnsi" w:hAnsiTheme="majorHAnsi"/>
        </w:rPr>
        <w:t>Chapter 3 documented significant shifts in the distribution of literacy skill over the 18</w:t>
      </w:r>
      <w:r w:rsidR="007B22C9">
        <w:rPr>
          <w:rFonts w:asciiTheme="majorHAnsi" w:hAnsiTheme="majorHAnsi"/>
        </w:rPr>
        <w:t>-</w:t>
      </w:r>
      <w:r>
        <w:rPr>
          <w:rFonts w:asciiTheme="majorHAnsi" w:hAnsiTheme="majorHAnsi"/>
        </w:rPr>
        <w:t xml:space="preserve">year reference period. </w:t>
      </w:r>
      <w:r w:rsidR="00A67EEE">
        <w:rPr>
          <w:rFonts w:asciiTheme="majorHAnsi" w:hAnsiTheme="majorHAnsi"/>
        </w:rPr>
        <w:t>This chapter explores</w:t>
      </w:r>
      <w:r w:rsidR="002E401C">
        <w:rPr>
          <w:rFonts w:asciiTheme="majorHAnsi" w:hAnsiTheme="majorHAnsi"/>
        </w:rPr>
        <w:t xml:space="preserve"> </w:t>
      </w:r>
      <w:r>
        <w:rPr>
          <w:rFonts w:asciiTheme="majorHAnsi" w:hAnsiTheme="majorHAnsi"/>
        </w:rPr>
        <w:t xml:space="preserve">the magnitude and distribution of </w:t>
      </w:r>
      <w:r w:rsidR="00A67EEE">
        <w:rPr>
          <w:rFonts w:asciiTheme="majorHAnsi" w:hAnsiTheme="majorHAnsi"/>
        </w:rPr>
        <w:t>skill gain and loss occurring over the life course</w:t>
      </w:r>
      <w:r>
        <w:rPr>
          <w:rFonts w:asciiTheme="majorHAnsi" w:hAnsiTheme="majorHAnsi"/>
        </w:rPr>
        <w:t xml:space="preserve"> in selected population subgroups</w:t>
      </w:r>
      <w:r w:rsidR="00A67EEE">
        <w:rPr>
          <w:rFonts w:asciiTheme="majorHAnsi" w:hAnsiTheme="majorHAnsi"/>
        </w:rPr>
        <w:t>.</w:t>
      </w:r>
    </w:p>
    <w:p w14:paraId="1BFAF056" w14:textId="77777777" w:rsidR="002E401C" w:rsidRDefault="002E401C" w:rsidP="002A1B3B">
      <w:pPr>
        <w:ind w:left="720"/>
        <w:rPr>
          <w:rFonts w:asciiTheme="majorHAnsi" w:hAnsiTheme="majorHAnsi"/>
        </w:rPr>
      </w:pPr>
    </w:p>
    <w:p w14:paraId="45649052" w14:textId="0FFFDEEF" w:rsidR="0005004D" w:rsidRPr="00FF6321" w:rsidRDefault="00805E97" w:rsidP="002A1B3B">
      <w:pPr>
        <w:ind w:left="720"/>
        <w:rPr>
          <w:rFonts w:asciiTheme="majorHAnsi" w:hAnsiTheme="majorHAnsi"/>
          <w:b/>
        </w:rPr>
      </w:pPr>
      <w:r>
        <w:rPr>
          <w:rFonts w:asciiTheme="majorHAnsi" w:hAnsiTheme="majorHAnsi"/>
        </w:rPr>
        <w:t>The skill profiles presented in Chapter 3 are perplexing</w:t>
      </w:r>
      <w:r w:rsidR="00A67EEE">
        <w:rPr>
          <w:rFonts w:asciiTheme="majorHAnsi" w:hAnsiTheme="majorHAnsi"/>
        </w:rPr>
        <w:t xml:space="preserve"> in this respect as they suggest that skill loss is eroding all of the literacy skill gain associated with increasing years of education</w:t>
      </w:r>
      <w:r>
        <w:rPr>
          <w:rFonts w:asciiTheme="majorHAnsi" w:hAnsiTheme="majorHAnsi"/>
        </w:rPr>
        <w:t xml:space="preserve">. </w:t>
      </w:r>
      <w:r w:rsidR="0005004D">
        <w:rPr>
          <w:rFonts w:asciiTheme="majorHAnsi" w:hAnsiTheme="majorHAnsi"/>
        </w:rPr>
        <w:t>As documented in the following table</w:t>
      </w:r>
      <w:r w:rsidR="00A67EEE">
        <w:rPr>
          <w:rFonts w:asciiTheme="majorHAnsi" w:hAnsiTheme="majorHAnsi"/>
        </w:rPr>
        <w:t>,</w:t>
      </w:r>
      <w:r w:rsidR="0005004D">
        <w:rPr>
          <w:rFonts w:asciiTheme="majorHAnsi" w:hAnsiTheme="majorHAnsi"/>
        </w:rPr>
        <w:t xml:space="preserve"> average years of education of paid workers rose </w:t>
      </w:r>
      <w:r w:rsidR="001209B0">
        <w:rPr>
          <w:rFonts w:asciiTheme="majorHAnsi" w:hAnsiTheme="majorHAnsi"/>
        </w:rPr>
        <w:t>0</w:t>
      </w:r>
      <w:r w:rsidR="0005004D">
        <w:rPr>
          <w:rFonts w:asciiTheme="majorHAnsi" w:hAnsiTheme="majorHAnsi"/>
        </w:rPr>
        <w:t>.62 of a year</w:t>
      </w:r>
      <w:r w:rsidR="00A67EEE">
        <w:rPr>
          <w:rFonts w:asciiTheme="majorHAnsi" w:hAnsiTheme="majorHAnsi"/>
        </w:rPr>
        <w:t xml:space="preserve"> over the reference period</w:t>
      </w:r>
      <w:r w:rsidR="0005004D">
        <w:rPr>
          <w:rFonts w:asciiTheme="majorHAnsi" w:hAnsiTheme="majorHAnsi"/>
        </w:rPr>
        <w:t>.</w:t>
      </w:r>
    </w:p>
    <w:p w14:paraId="1227376F" w14:textId="77777777" w:rsidR="0005004D" w:rsidRPr="00FF6321" w:rsidRDefault="0005004D" w:rsidP="002A1B3B">
      <w:pPr>
        <w:ind w:left="720"/>
        <w:rPr>
          <w:rFonts w:asciiTheme="majorHAnsi" w:hAnsiTheme="majorHAnsi"/>
          <w:b/>
        </w:rPr>
      </w:pPr>
    </w:p>
    <w:p w14:paraId="058650E1" w14:textId="765EE5C0" w:rsidR="0005004D" w:rsidRDefault="0005004D" w:rsidP="00FF6321">
      <w:pPr>
        <w:rPr>
          <w:rFonts w:asciiTheme="majorHAnsi" w:hAnsiTheme="majorHAnsi"/>
        </w:rPr>
      </w:pPr>
      <w:r w:rsidRPr="00FF6321">
        <w:rPr>
          <w:rFonts w:asciiTheme="majorHAnsi" w:hAnsiTheme="majorHAnsi"/>
          <w:b/>
        </w:rPr>
        <w:t>Figure 4.1 Increase in average years of education by industry, paid workers</w:t>
      </w:r>
      <w:r>
        <w:rPr>
          <w:rFonts w:asciiTheme="majorHAnsi" w:hAnsiTheme="majorHAnsi"/>
          <w:b/>
        </w:rPr>
        <w:t xml:space="preserve"> aged 16 to 65</w:t>
      </w:r>
      <w:r w:rsidRPr="00FF6321">
        <w:rPr>
          <w:rFonts w:asciiTheme="majorHAnsi" w:hAnsiTheme="majorHAnsi"/>
          <w:b/>
        </w:rPr>
        <w:t>, 1997 – 2014, Canada</w:t>
      </w:r>
      <w:r>
        <w:rPr>
          <w:rFonts w:asciiTheme="majorHAnsi" w:hAnsiTheme="majorHAnsi"/>
        </w:rPr>
        <w:t xml:space="preserve"> </w:t>
      </w:r>
    </w:p>
    <w:p w14:paraId="57F77078" w14:textId="77777777" w:rsidR="0005004D" w:rsidRDefault="0005004D" w:rsidP="002A1B3B">
      <w:pPr>
        <w:ind w:left="720"/>
        <w:rPr>
          <w:rFonts w:asciiTheme="majorHAnsi" w:hAnsiTheme="majorHAnsi"/>
        </w:rPr>
      </w:pPr>
    </w:p>
    <w:tbl>
      <w:tblPr>
        <w:tblW w:w="5220" w:type="dxa"/>
        <w:tblInd w:w="108" w:type="dxa"/>
        <w:tblLook w:val="04A0" w:firstRow="1" w:lastRow="0" w:firstColumn="1" w:lastColumn="0" w:noHBand="0" w:noVBand="1"/>
      </w:tblPr>
      <w:tblGrid>
        <w:gridCol w:w="1976"/>
        <w:gridCol w:w="1856"/>
        <w:gridCol w:w="1388"/>
      </w:tblGrid>
      <w:tr w:rsidR="0005004D" w:rsidRPr="0005004D" w14:paraId="25995896" w14:textId="77777777" w:rsidTr="0005004D">
        <w:trPr>
          <w:trHeight w:val="1120"/>
        </w:trPr>
        <w:tc>
          <w:tcPr>
            <w:tcW w:w="1976" w:type="dxa"/>
            <w:tcBorders>
              <w:top w:val="nil"/>
              <w:left w:val="nil"/>
              <w:bottom w:val="nil"/>
              <w:right w:val="nil"/>
            </w:tcBorders>
            <w:shd w:val="clear" w:color="auto" w:fill="auto"/>
            <w:noWrap/>
            <w:vAlign w:val="bottom"/>
            <w:hideMark/>
          </w:tcPr>
          <w:p w14:paraId="5D9F4365" w14:textId="77777777" w:rsidR="0005004D" w:rsidRPr="0005004D" w:rsidRDefault="0005004D" w:rsidP="0005004D">
            <w:pPr>
              <w:rPr>
                <w:rFonts w:ascii="Calibri" w:eastAsia="Times New Roman" w:hAnsi="Calibri" w:cs="Times New Roman"/>
                <w:color w:val="000000"/>
                <w:sz w:val="22"/>
                <w:szCs w:val="22"/>
                <w:lang w:val="en-CA"/>
              </w:rPr>
            </w:pPr>
          </w:p>
        </w:tc>
        <w:tc>
          <w:tcPr>
            <w:tcW w:w="1856" w:type="dxa"/>
            <w:tcBorders>
              <w:top w:val="nil"/>
              <w:left w:val="nil"/>
              <w:bottom w:val="nil"/>
              <w:right w:val="nil"/>
            </w:tcBorders>
            <w:shd w:val="clear" w:color="auto" w:fill="auto"/>
            <w:noWrap/>
            <w:vAlign w:val="bottom"/>
            <w:hideMark/>
          </w:tcPr>
          <w:p w14:paraId="41E95E8C"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vAlign w:val="bottom"/>
            <w:hideMark/>
          </w:tcPr>
          <w:p w14:paraId="30DCE712" w14:textId="6B7A8D7B"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Average increase in years of education</w:t>
            </w:r>
            <w:r w:rsidR="00A67EEE">
              <w:rPr>
                <w:rFonts w:ascii="Calibri" w:eastAsia="Times New Roman" w:hAnsi="Calibri" w:cs="Times New Roman"/>
                <w:color w:val="000000"/>
                <w:sz w:val="22"/>
                <w:szCs w:val="22"/>
                <w:lang w:val="en-CA"/>
              </w:rPr>
              <w:t xml:space="preserve"> 1997 - 2014</w:t>
            </w:r>
          </w:p>
        </w:tc>
      </w:tr>
      <w:tr w:rsidR="0005004D" w:rsidRPr="0005004D" w14:paraId="1CDE9529" w14:textId="77777777" w:rsidTr="0005004D">
        <w:trPr>
          <w:trHeight w:val="280"/>
        </w:trPr>
        <w:tc>
          <w:tcPr>
            <w:tcW w:w="3832" w:type="dxa"/>
            <w:gridSpan w:val="2"/>
            <w:tcBorders>
              <w:top w:val="nil"/>
              <w:left w:val="nil"/>
              <w:bottom w:val="nil"/>
              <w:right w:val="nil"/>
            </w:tcBorders>
            <w:shd w:val="clear" w:color="auto" w:fill="auto"/>
            <w:noWrap/>
            <w:vAlign w:val="bottom"/>
            <w:hideMark/>
          </w:tcPr>
          <w:p w14:paraId="06E82B11"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Total Paid Employment all industries</w:t>
            </w:r>
          </w:p>
        </w:tc>
        <w:tc>
          <w:tcPr>
            <w:tcW w:w="1388" w:type="dxa"/>
            <w:tcBorders>
              <w:top w:val="nil"/>
              <w:left w:val="nil"/>
              <w:bottom w:val="nil"/>
              <w:right w:val="nil"/>
            </w:tcBorders>
            <w:shd w:val="clear" w:color="auto" w:fill="auto"/>
            <w:noWrap/>
            <w:vAlign w:val="center"/>
            <w:hideMark/>
          </w:tcPr>
          <w:p w14:paraId="13C8E3F9"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0.62</w:t>
            </w:r>
          </w:p>
        </w:tc>
      </w:tr>
      <w:tr w:rsidR="0005004D" w:rsidRPr="0005004D" w14:paraId="3FE3013D" w14:textId="77777777" w:rsidTr="0005004D">
        <w:trPr>
          <w:trHeight w:val="280"/>
        </w:trPr>
        <w:tc>
          <w:tcPr>
            <w:tcW w:w="3832" w:type="dxa"/>
            <w:gridSpan w:val="2"/>
            <w:tcBorders>
              <w:top w:val="nil"/>
              <w:left w:val="nil"/>
              <w:bottom w:val="nil"/>
              <w:right w:val="nil"/>
            </w:tcBorders>
            <w:shd w:val="clear" w:color="auto" w:fill="auto"/>
            <w:noWrap/>
            <w:vAlign w:val="bottom"/>
            <w:hideMark/>
          </w:tcPr>
          <w:p w14:paraId="220D073C"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62:Health &amp; social assist.</w:t>
            </w:r>
          </w:p>
        </w:tc>
        <w:tc>
          <w:tcPr>
            <w:tcW w:w="1388" w:type="dxa"/>
            <w:tcBorders>
              <w:top w:val="nil"/>
              <w:left w:val="nil"/>
              <w:bottom w:val="nil"/>
              <w:right w:val="nil"/>
            </w:tcBorders>
            <w:shd w:val="clear" w:color="auto" w:fill="auto"/>
            <w:noWrap/>
            <w:vAlign w:val="center"/>
            <w:hideMark/>
          </w:tcPr>
          <w:p w14:paraId="68DB4B42"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0.56</w:t>
            </w:r>
          </w:p>
        </w:tc>
      </w:tr>
      <w:tr w:rsidR="0005004D" w:rsidRPr="0005004D" w14:paraId="3E0E861A" w14:textId="77777777" w:rsidTr="0005004D">
        <w:trPr>
          <w:trHeight w:val="280"/>
        </w:trPr>
        <w:tc>
          <w:tcPr>
            <w:tcW w:w="1976" w:type="dxa"/>
            <w:tcBorders>
              <w:top w:val="nil"/>
              <w:left w:val="nil"/>
              <w:bottom w:val="nil"/>
              <w:right w:val="nil"/>
            </w:tcBorders>
            <w:shd w:val="clear" w:color="auto" w:fill="auto"/>
            <w:noWrap/>
            <w:vAlign w:val="bottom"/>
            <w:hideMark/>
          </w:tcPr>
          <w:p w14:paraId="02B347F9"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44:Retail trade</w:t>
            </w:r>
          </w:p>
        </w:tc>
        <w:tc>
          <w:tcPr>
            <w:tcW w:w="1856" w:type="dxa"/>
            <w:tcBorders>
              <w:top w:val="nil"/>
              <w:left w:val="nil"/>
              <w:bottom w:val="nil"/>
              <w:right w:val="nil"/>
            </w:tcBorders>
            <w:shd w:val="clear" w:color="auto" w:fill="auto"/>
            <w:noWrap/>
            <w:vAlign w:val="bottom"/>
            <w:hideMark/>
          </w:tcPr>
          <w:p w14:paraId="32DCC186"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59F8EFA5"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0.41</w:t>
            </w:r>
          </w:p>
        </w:tc>
      </w:tr>
      <w:tr w:rsidR="0005004D" w:rsidRPr="0005004D" w14:paraId="65105838" w14:textId="77777777" w:rsidTr="0005004D">
        <w:trPr>
          <w:trHeight w:val="280"/>
        </w:trPr>
        <w:tc>
          <w:tcPr>
            <w:tcW w:w="1976" w:type="dxa"/>
            <w:tcBorders>
              <w:top w:val="nil"/>
              <w:left w:val="nil"/>
              <w:bottom w:val="nil"/>
              <w:right w:val="nil"/>
            </w:tcBorders>
            <w:shd w:val="clear" w:color="auto" w:fill="auto"/>
            <w:noWrap/>
            <w:vAlign w:val="bottom"/>
            <w:hideMark/>
          </w:tcPr>
          <w:p w14:paraId="4E3B6245"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61:Education</w:t>
            </w:r>
          </w:p>
        </w:tc>
        <w:tc>
          <w:tcPr>
            <w:tcW w:w="1856" w:type="dxa"/>
            <w:tcBorders>
              <w:top w:val="nil"/>
              <w:left w:val="nil"/>
              <w:bottom w:val="nil"/>
              <w:right w:val="nil"/>
            </w:tcBorders>
            <w:shd w:val="clear" w:color="auto" w:fill="auto"/>
            <w:noWrap/>
            <w:vAlign w:val="bottom"/>
            <w:hideMark/>
          </w:tcPr>
          <w:p w14:paraId="5735CE34"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46347243"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0.21</w:t>
            </w:r>
          </w:p>
        </w:tc>
      </w:tr>
      <w:tr w:rsidR="0005004D" w:rsidRPr="0005004D" w14:paraId="5E6EADAB" w14:textId="77777777" w:rsidTr="0005004D">
        <w:trPr>
          <w:trHeight w:val="280"/>
        </w:trPr>
        <w:tc>
          <w:tcPr>
            <w:tcW w:w="3832" w:type="dxa"/>
            <w:gridSpan w:val="2"/>
            <w:tcBorders>
              <w:top w:val="nil"/>
              <w:left w:val="nil"/>
              <w:bottom w:val="nil"/>
              <w:right w:val="nil"/>
            </w:tcBorders>
            <w:shd w:val="clear" w:color="auto" w:fill="auto"/>
            <w:noWrap/>
            <w:vAlign w:val="bottom"/>
            <w:hideMark/>
          </w:tcPr>
          <w:p w14:paraId="3F153B0E"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33:Manufacturing (metal/mach./other)</w:t>
            </w:r>
          </w:p>
        </w:tc>
        <w:tc>
          <w:tcPr>
            <w:tcW w:w="1388" w:type="dxa"/>
            <w:tcBorders>
              <w:top w:val="nil"/>
              <w:left w:val="nil"/>
              <w:bottom w:val="nil"/>
              <w:right w:val="nil"/>
            </w:tcBorders>
            <w:shd w:val="clear" w:color="auto" w:fill="auto"/>
            <w:noWrap/>
            <w:vAlign w:val="center"/>
            <w:hideMark/>
          </w:tcPr>
          <w:p w14:paraId="2C875257"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0.73</w:t>
            </w:r>
          </w:p>
        </w:tc>
      </w:tr>
      <w:tr w:rsidR="0005004D" w:rsidRPr="0005004D" w14:paraId="6B9B4CDF" w14:textId="77777777" w:rsidTr="0005004D">
        <w:trPr>
          <w:trHeight w:val="280"/>
        </w:trPr>
        <w:tc>
          <w:tcPr>
            <w:tcW w:w="1976" w:type="dxa"/>
            <w:tcBorders>
              <w:top w:val="nil"/>
              <w:left w:val="nil"/>
              <w:bottom w:val="nil"/>
              <w:right w:val="nil"/>
            </w:tcBorders>
            <w:shd w:val="clear" w:color="auto" w:fill="auto"/>
            <w:noWrap/>
            <w:vAlign w:val="bottom"/>
            <w:hideMark/>
          </w:tcPr>
          <w:p w14:paraId="57095FB2"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72:Accomm &amp; food</w:t>
            </w:r>
          </w:p>
        </w:tc>
        <w:tc>
          <w:tcPr>
            <w:tcW w:w="1856" w:type="dxa"/>
            <w:tcBorders>
              <w:top w:val="nil"/>
              <w:left w:val="nil"/>
              <w:bottom w:val="nil"/>
              <w:right w:val="nil"/>
            </w:tcBorders>
            <w:shd w:val="clear" w:color="auto" w:fill="auto"/>
            <w:noWrap/>
            <w:vAlign w:val="bottom"/>
            <w:hideMark/>
          </w:tcPr>
          <w:p w14:paraId="1DA9230E"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7CB29F6E"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0.51</w:t>
            </w:r>
          </w:p>
        </w:tc>
      </w:tr>
      <w:tr w:rsidR="0005004D" w:rsidRPr="0005004D" w14:paraId="0C95C4D0" w14:textId="77777777" w:rsidTr="0005004D">
        <w:trPr>
          <w:trHeight w:val="280"/>
        </w:trPr>
        <w:tc>
          <w:tcPr>
            <w:tcW w:w="1976" w:type="dxa"/>
            <w:tcBorders>
              <w:top w:val="nil"/>
              <w:left w:val="nil"/>
              <w:bottom w:val="nil"/>
              <w:right w:val="nil"/>
            </w:tcBorders>
            <w:shd w:val="clear" w:color="auto" w:fill="auto"/>
            <w:noWrap/>
            <w:vAlign w:val="bottom"/>
            <w:hideMark/>
          </w:tcPr>
          <w:p w14:paraId="3FE1086A"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#N/A</w:t>
            </w:r>
          </w:p>
        </w:tc>
        <w:tc>
          <w:tcPr>
            <w:tcW w:w="1856" w:type="dxa"/>
            <w:tcBorders>
              <w:top w:val="nil"/>
              <w:left w:val="nil"/>
              <w:bottom w:val="nil"/>
              <w:right w:val="nil"/>
            </w:tcBorders>
            <w:shd w:val="clear" w:color="auto" w:fill="auto"/>
            <w:noWrap/>
            <w:vAlign w:val="bottom"/>
            <w:hideMark/>
          </w:tcPr>
          <w:p w14:paraId="370C98A9"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7949502D"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0.81</w:t>
            </w:r>
          </w:p>
        </w:tc>
      </w:tr>
      <w:tr w:rsidR="0005004D" w:rsidRPr="0005004D" w14:paraId="227B9D0C" w14:textId="77777777" w:rsidTr="0005004D">
        <w:trPr>
          <w:trHeight w:val="280"/>
        </w:trPr>
        <w:tc>
          <w:tcPr>
            <w:tcW w:w="1976" w:type="dxa"/>
            <w:tcBorders>
              <w:top w:val="nil"/>
              <w:left w:val="nil"/>
              <w:bottom w:val="nil"/>
              <w:right w:val="nil"/>
            </w:tcBorders>
            <w:shd w:val="clear" w:color="auto" w:fill="auto"/>
            <w:noWrap/>
            <w:vAlign w:val="bottom"/>
            <w:hideMark/>
          </w:tcPr>
          <w:p w14:paraId="68AC19C8"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23:Construction</w:t>
            </w:r>
          </w:p>
        </w:tc>
        <w:tc>
          <w:tcPr>
            <w:tcW w:w="1856" w:type="dxa"/>
            <w:tcBorders>
              <w:top w:val="nil"/>
              <w:left w:val="nil"/>
              <w:bottom w:val="nil"/>
              <w:right w:val="nil"/>
            </w:tcBorders>
            <w:shd w:val="clear" w:color="auto" w:fill="auto"/>
            <w:noWrap/>
            <w:vAlign w:val="bottom"/>
            <w:hideMark/>
          </w:tcPr>
          <w:p w14:paraId="2D65ECAB"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3A351BE3"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0.65</w:t>
            </w:r>
          </w:p>
        </w:tc>
      </w:tr>
      <w:tr w:rsidR="0005004D" w:rsidRPr="0005004D" w14:paraId="0C709E4F" w14:textId="77777777" w:rsidTr="0005004D">
        <w:trPr>
          <w:trHeight w:val="280"/>
        </w:trPr>
        <w:tc>
          <w:tcPr>
            <w:tcW w:w="1976" w:type="dxa"/>
            <w:tcBorders>
              <w:top w:val="nil"/>
              <w:left w:val="nil"/>
              <w:bottom w:val="nil"/>
              <w:right w:val="nil"/>
            </w:tcBorders>
            <w:shd w:val="clear" w:color="auto" w:fill="auto"/>
            <w:noWrap/>
            <w:vAlign w:val="bottom"/>
            <w:hideMark/>
          </w:tcPr>
          <w:p w14:paraId="7B449711"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54:Sci. &amp; Tech.</w:t>
            </w:r>
          </w:p>
        </w:tc>
        <w:tc>
          <w:tcPr>
            <w:tcW w:w="1856" w:type="dxa"/>
            <w:tcBorders>
              <w:top w:val="nil"/>
              <w:left w:val="nil"/>
              <w:bottom w:val="nil"/>
              <w:right w:val="nil"/>
            </w:tcBorders>
            <w:shd w:val="clear" w:color="auto" w:fill="auto"/>
            <w:noWrap/>
            <w:vAlign w:val="bottom"/>
            <w:hideMark/>
          </w:tcPr>
          <w:p w14:paraId="116472D8"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5596921F"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0.61</w:t>
            </w:r>
          </w:p>
        </w:tc>
      </w:tr>
      <w:tr w:rsidR="0005004D" w:rsidRPr="0005004D" w14:paraId="036BC85B" w14:textId="77777777" w:rsidTr="0005004D">
        <w:trPr>
          <w:trHeight w:val="280"/>
        </w:trPr>
        <w:tc>
          <w:tcPr>
            <w:tcW w:w="1976" w:type="dxa"/>
            <w:tcBorders>
              <w:top w:val="nil"/>
              <w:left w:val="nil"/>
              <w:bottom w:val="nil"/>
              <w:right w:val="nil"/>
            </w:tcBorders>
            <w:shd w:val="clear" w:color="auto" w:fill="auto"/>
            <w:noWrap/>
            <w:vAlign w:val="bottom"/>
            <w:hideMark/>
          </w:tcPr>
          <w:p w14:paraId="5775F784"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52:Fin. &amp; ins.</w:t>
            </w:r>
          </w:p>
        </w:tc>
        <w:tc>
          <w:tcPr>
            <w:tcW w:w="1856" w:type="dxa"/>
            <w:tcBorders>
              <w:top w:val="nil"/>
              <w:left w:val="nil"/>
              <w:bottom w:val="nil"/>
              <w:right w:val="nil"/>
            </w:tcBorders>
            <w:shd w:val="clear" w:color="auto" w:fill="auto"/>
            <w:noWrap/>
            <w:vAlign w:val="bottom"/>
            <w:hideMark/>
          </w:tcPr>
          <w:p w14:paraId="63A57358"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5D46E27D"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0.84</w:t>
            </w:r>
          </w:p>
        </w:tc>
      </w:tr>
      <w:tr w:rsidR="0005004D" w:rsidRPr="0005004D" w14:paraId="4ACE9BC7" w14:textId="77777777" w:rsidTr="0005004D">
        <w:trPr>
          <w:trHeight w:val="280"/>
        </w:trPr>
        <w:tc>
          <w:tcPr>
            <w:tcW w:w="3832" w:type="dxa"/>
            <w:gridSpan w:val="2"/>
            <w:tcBorders>
              <w:top w:val="nil"/>
              <w:left w:val="nil"/>
              <w:bottom w:val="nil"/>
              <w:right w:val="nil"/>
            </w:tcBorders>
            <w:shd w:val="clear" w:color="auto" w:fill="auto"/>
            <w:noWrap/>
            <w:vAlign w:val="bottom"/>
            <w:hideMark/>
          </w:tcPr>
          <w:p w14:paraId="58F1F099"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32:Manufacturing (paper/petrol</w:t>
            </w:r>
            <w:proofErr w:type="gramStart"/>
            <w:r w:rsidRPr="0005004D">
              <w:rPr>
                <w:rFonts w:ascii="Calibri" w:eastAsia="Times New Roman" w:hAnsi="Calibri" w:cs="Times New Roman"/>
                <w:color w:val="000000"/>
                <w:sz w:val="22"/>
                <w:szCs w:val="22"/>
                <w:lang w:val="en-CA"/>
              </w:rPr>
              <w:t>./</w:t>
            </w:r>
            <w:proofErr w:type="gramEnd"/>
            <w:r w:rsidRPr="0005004D">
              <w:rPr>
                <w:rFonts w:ascii="Calibri" w:eastAsia="Times New Roman" w:hAnsi="Calibri" w:cs="Times New Roman"/>
                <w:color w:val="000000"/>
                <w:sz w:val="22"/>
                <w:szCs w:val="22"/>
                <w:lang w:val="en-CA"/>
              </w:rPr>
              <w:t>plastics)</w:t>
            </w:r>
          </w:p>
        </w:tc>
        <w:tc>
          <w:tcPr>
            <w:tcW w:w="1388" w:type="dxa"/>
            <w:tcBorders>
              <w:top w:val="nil"/>
              <w:left w:val="nil"/>
              <w:bottom w:val="nil"/>
              <w:right w:val="nil"/>
            </w:tcBorders>
            <w:shd w:val="clear" w:color="auto" w:fill="auto"/>
            <w:noWrap/>
            <w:vAlign w:val="center"/>
            <w:hideMark/>
          </w:tcPr>
          <w:p w14:paraId="54A7F77F"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0.64</w:t>
            </w:r>
          </w:p>
        </w:tc>
      </w:tr>
      <w:tr w:rsidR="0005004D" w:rsidRPr="0005004D" w14:paraId="766076C3" w14:textId="77777777" w:rsidTr="0005004D">
        <w:trPr>
          <w:trHeight w:val="280"/>
        </w:trPr>
        <w:tc>
          <w:tcPr>
            <w:tcW w:w="1976" w:type="dxa"/>
            <w:tcBorders>
              <w:top w:val="nil"/>
              <w:left w:val="nil"/>
              <w:bottom w:val="nil"/>
              <w:right w:val="nil"/>
            </w:tcBorders>
            <w:shd w:val="clear" w:color="auto" w:fill="auto"/>
            <w:noWrap/>
            <w:vAlign w:val="bottom"/>
            <w:hideMark/>
          </w:tcPr>
          <w:p w14:paraId="733AF68F"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48:Transportation</w:t>
            </w:r>
          </w:p>
        </w:tc>
        <w:tc>
          <w:tcPr>
            <w:tcW w:w="1856" w:type="dxa"/>
            <w:tcBorders>
              <w:top w:val="nil"/>
              <w:left w:val="nil"/>
              <w:bottom w:val="nil"/>
              <w:right w:val="nil"/>
            </w:tcBorders>
            <w:shd w:val="clear" w:color="auto" w:fill="auto"/>
            <w:noWrap/>
            <w:vAlign w:val="bottom"/>
            <w:hideMark/>
          </w:tcPr>
          <w:p w14:paraId="3811C0EA"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1C229951"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0.67</w:t>
            </w:r>
          </w:p>
        </w:tc>
      </w:tr>
      <w:tr w:rsidR="0005004D" w:rsidRPr="0005004D" w14:paraId="58399DA1" w14:textId="77777777" w:rsidTr="0005004D">
        <w:trPr>
          <w:trHeight w:val="280"/>
        </w:trPr>
        <w:tc>
          <w:tcPr>
            <w:tcW w:w="1976" w:type="dxa"/>
            <w:tcBorders>
              <w:top w:val="nil"/>
              <w:left w:val="nil"/>
              <w:bottom w:val="nil"/>
              <w:right w:val="nil"/>
            </w:tcBorders>
            <w:shd w:val="clear" w:color="auto" w:fill="auto"/>
            <w:noWrap/>
            <w:vAlign w:val="bottom"/>
            <w:hideMark/>
          </w:tcPr>
          <w:p w14:paraId="6DB91BD6"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#N/A</w:t>
            </w:r>
          </w:p>
        </w:tc>
        <w:tc>
          <w:tcPr>
            <w:tcW w:w="1856" w:type="dxa"/>
            <w:tcBorders>
              <w:top w:val="nil"/>
              <w:left w:val="nil"/>
              <w:bottom w:val="nil"/>
              <w:right w:val="nil"/>
            </w:tcBorders>
            <w:shd w:val="clear" w:color="auto" w:fill="auto"/>
            <w:noWrap/>
            <w:vAlign w:val="bottom"/>
            <w:hideMark/>
          </w:tcPr>
          <w:p w14:paraId="716DCA77"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1BFD1C76"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0.57</w:t>
            </w:r>
          </w:p>
        </w:tc>
      </w:tr>
      <w:tr w:rsidR="0005004D" w:rsidRPr="0005004D" w14:paraId="4EC28BD1" w14:textId="77777777" w:rsidTr="0005004D">
        <w:trPr>
          <w:trHeight w:val="280"/>
        </w:trPr>
        <w:tc>
          <w:tcPr>
            <w:tcW w:w="1976" w:type="dxa"/>
            <w:tcBorders>
              <w:top w:val="nil"/>
              <w:left w:val="nil"/>
              <w:bottom w:val="nil"/>
              <w:right w:val="nil"/>
            </w:tcBorders>
            <w:shd w:val="clear" w:color="auto" w:fill="auto"/>
            <w:noWrap/>
            <w:vAlign w:val="bottom"/>
            <w:hideMark/>
          </w:tcPr>
          <w:p w14:paraId="3560FD42"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41:Wholesale trade</w:t>
            </w:r>
          </w:p>
        </w:tc>
        <w:tc>
          <w:tcPr>
            <w:tcW w:w="1856" w:type="dxa"/>
            <w:tcBorders>
              <w:top w:val="nil"/>
              <w:left w:val="nil"/>
              <w:bottom w:val="nil"/>
              <w:right w:val="nil"/>
            </w:tcBorders>
            <w:shd w:val="clear" w:color="auto" w:fill="auto"/>
            <w:noWrap/>
            <w:vAlign w:val="bottom"/>
            <w:hideMark/>
          </w:tcPr>
          <w:p w14:paraId="64E0A9A9"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19D9ACB0"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0.67</w:t>
            </w:r>
          </w:p>
        </w:tc>
      </w:tr>
      <w:tr w:rsidR="0005004D" w:rsidRPr="0005004D" w14:paraId="08F6A887" w14:textId="77777777" w:rsidTr="0005004D">
        <w:trPr>
          <w:trHeight w:val="280"/>
        </w:trPr>
        <w:tc>
          <w:tcPr>
            <w:tcW w:w="1976" w:type="dxa"/>
            <w:tcBorders>
              <w:top w:val="nil"/>
              <w:left w:val="nil"/>
              <w:bottom w:val="nil"/>
              <w:right w:val="nil"/>
            </w:tcBorders>
            <w:shd w:val="clear" w:color="auto" w:fill="auto"/>
            <w:noWrap/>
            <w:vAlign w:val="bottom"/>
            <w:hideMark/>
          </w:tcPr>
          <w:p w14:paraId="187AAD64"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56:Admin.support</w:t>
            </w:r>
          </w:p>
        </w:tc>
        <w:tc>
          <w:tcPr>
            <w:tcW w:w="1856" w:type="dxa"/>
            <w:tcBorders>
              <w:top w:val="nil"/>
              <w:left w:val="nil"/>
              <w:bottom w:val="nil"/>
              <w:right w:val="nil"/>
            </w:tcBorders>
            <w:shd w:val="clear" w:color="auto" w:fill="auto"/>
            <w:noWrap/>
            <w:vAlign w:val="bottom"/>
            <w:hideMark/>
          </w:tcPr>
          <w:p w14:paraId="355A8E59"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6E13CEEF"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0.60</w:t>
            </w:r>
          </w:p>
        </w:tc>
      </w:tr>
      <w:tr w:rsidR="0005004D" w:rsidRPr="0005004D" w14:paraId="43295FBD" w14:textId="77777777" w:rsidTr="0005004D">
        <w:trPr>
          <w:trHeight w:val="280"/>
        </w:trPr>
        <w:tc>
          <w:tcPr>
            <w:tcW w:w="1976" w:type="dxa"/>
            <w:tcBorders>
              <w:top w:val="nil"/>
              <w:left w:val="nil"/>
              <w:bottom w:val="nil"/>
              <w:right w:val="nil"/>
            </w:tcBorders>
            <w:shd w:val="clear" w:color="auto" w:fill="auto"/>
            <w:noWrap/>
            <w:vAlign w:val="bottom"/>
            <w:hideMark/>
          </w:tcPr>
          <w:p w14:paraId="79AC06B3"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45:Wholesale trade</w:t>
            </w:r>
          </w:p>
        </w:tc>
        <w:tc>
          <w:tcPr>
            <w:tcW w:w="1856" w:type="dxa"/>
            <w:tcBorders>
              <w:top w:val="nil"/>
              <w:left w:val="nil"/>
              <w:bottom w:val="nil"/>
              <w:right w:val="nil"/>
            </w:tcBorders>
            <w:shd w:val="clear" w:color="auto" w:fill="auto"/>
            <w:noWrap/>
            <w:vAlign w:val="bottom"/>
            <w:hideMark/>
          </w:tcPr>
          <w:p w14:paraId="578A020E"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647DA4D5"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0.39</w:t>
            </w:r>
          </w:p>
        </w:tc>
      </w:tr>
      <w:tr w:rsidR="0005004D" w:rsidRPr="0005004D" w14:paraId="3BC6FB56" w14:textId="77777777" w:rsidTr="0005004D">
        <w:trPr>
          <w:trHeight w:val="280"/>
        </w:trPr>
        <w:tc>
          <w:tcPr>
            <w:tcW w:w="3832" w:type="dxa"/>
            <w:gridSpan w:val="2"/>
            <w:tcBorders>
              <w:top w:val="nil"/>
              <w:left w:val="nil"/>
              <w:bottom w:val="nil"/>
              <w:right w:val="nil"/>
            </w:tcBorders>
            <w:shd w:val="clear" w:color="auto" w:fill="auto"/>
            <w:noWrap/>
            <w:vAlign w:val="bottom"/>
            <w:hideMark/>
          </w:tcPr>
          <w:p w14:paraId="254A9FC4"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31:Manufacturing (food/</w:t>
            </w:r>
            <w:proofErr w:type="spellStart"/>
            <w:r w:rsidRPr="0005004D">
              <w:rPr>
                <w:rFonts w:ascii="Calibri" w:eastAsia="Times New Roman" w:hAnsi="Calibri" w:cs="Times New Roman"/>
                <w:color w:val="000000"/>
                <w:sz w:val="22"/>
                <w:szCs w:val="22"/>
                <w:lang w:val="en-CA"/>
              </w:rPr>
              <w:t>bev</w:t>
            </w:r>
            <w:proofErr w:type="spellEnd"/>
            <w:proofErr w:type="gramStart"/>
            <w:r w:rsidRPr="0005004D">
              <w:rPr>
                <w:rFonts w:ascii="Calibri" w:eastAsia="Times New Roman" w:hAnsi="Calibri" w:cs="Times New Roman"/>
                <w:color w:val="000000"/>
                <w:sz w:val="22"/>
                <w:szCs w:val="22"/>
                <w:lang w:val="en-CA"/>
              </w:rPr>
              <w:t>./</w:t>
            </w:r>
            <w:proofErr w:type="gramEnd"/>
            <w:r w:rsidRPr="0005004D">
              <w:rPr>
                <w:rFonts w:ascii="Calibri" w:eastAsia="Times New Roman" w:hAnsi="Calibri" w:cs="Times New Roman"/>
                <w:color w:val="000000"/>
                <w:sz w:val="22"/>
                <w:szCs w:val="22"/>
                <w:lang w:val="en-CA"/>
              </w:rPr>
              <w:t>apparel)</w:t>
            </w:r>
          </w:p>
        </w:tc>
        <w:tc>
          <w:tcPr>
            <w:tcW w:w="1388" w:type="dxa"/>
            <w:tcBorders>
              <w:top w:val="nil"/>
              <w:left w:val="nil"/>
              <w:bottom w:val="nil"/>
              <w:right w:val="nil"/>
            </w:tcBorders>
            <w:shd w:val="clear" w:color="auto" w:fill="auto"/>
            <w:noWrap/>
            <w:vAlign w:val="center"/>
            <w:hideMark/>
          </w:tcPr>
          <w:p w14:paraId="3ADFEE55"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1.09</w:t>
            </w:r>
          </w:p>
        </w:tc>
      </w:tr>
      <w:tr w:rsidR="0005004D" w:rsidRPr="0005004D" w14:paraId="35308B50" w14:textId="77777777" w:rsidTr="0005004D">
        <w:trPr>
          <w:trHeight w:val="280"/>
        </w:trPr>
        <w:tc>
          <w:tcPr>
            <w:tcW w:w="1976" w:type="dxa"/>
            <w:tcBorders>
              <w:top w:val="nil"/>
              <w:left w:val="nil"/>
              <w:bottom w:val="nil"/>
              <w:right w:val="nil"/>
            </w:tcBorders>
            <w:shd w:val="clear" w:color="auto" w:fill="auto"/>
            <w:noWrap/>
            <w:vAlign w:val="bottom"/>
            <w:hideMark/>
          </w:tcPr>
          <w:p w14:paraId="5BA4DE85" w14:textId="539F17A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51:Inform. &amp; Cult</w:t>
            </w:r>
            <w:r>
              <w:rPr>
                <w:rFonts w:ascii="Calibri" w:eastAsia="Times New Roman" w:hAnsi="Calibri" w:cs="Times New Roman"/>
                <w:color w:val="000000"/>
                <w:sz w:val="22"/>
                <w:szCs w:val="22"/>
                <w:lang w:val="en-CA"/>
              </w:rPr>
              <w:t>ure</w:t>
            </w:r>
            <w:r w:rsidRPr="0005004D">
              <w:rPr>
                <w:rFonts w:ascii="Calibri" w:eastAsia="Times New Roman" w:hAnsi="Calibri" w:cs="Times New Roman"/>
                <w:color w:val="000000"/>
                <w:sz w:val="22"/>
                <w:szCs w:val="22"/>
                <w:lang w:val="en-CA"/>
              </w:rPr>
              <w:t>.</w:t>
            </w:r>
          </w:p>
        </w:tc>
        <w:tc>
          <w:tcPr>
            <w:tcW w:w="1856" w:type="dxa"/>
            <w:tcBorders>
              <w:top w:val="nil"/>
              <w:left w:val="nil"/>
              <w:bottom w:val="nil"/>
              <w:right w:val="nil"/>
            </w:tcBorders>
            <w:shd w:val="clear" w:color="auto" w:fill="auto"/>
            <w:noWrap/>
            <w:vAlign w:val="bottom"/>
            <w:hideMark/>
          </w:tcPr>
          <w:p w14:paraId="5EF96AB5"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217F8C27"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0.55</w:t>
            </w:r>
          </w:p>
        </w:tc>
      </w:tr>
      <w:tr w:rsidR="0005004D" w:rsidRPr="0005004D" w14:paraId="18BCC30D" w14:textId="77777777" w:rsidTr="0005004D">
        <w:trPr>
          <w:trHeight w:val="280"/>
        </w:trPr>
        <w:tc>
          <w:tcPr>
            <w:tcW w:w="1976" w:type="dxa"/>
            <w:tcBorders>
              <w:top w:val="nil"/>
              <w:left w:val="nil"/>
              <w:bottom w:val="nil"/>
              <w:right w:val="nil"/>
            </w:tcBorders>
            <w:shd w:val="clear" w:color="auto" w:fill="auto"/>
            <w:noWrap/>
            <w:vAlign w:val="bottom"/>
            <w:hideMark/>
          </w:tcPr>
          <w:p w14:paraId="225D390E" w14:textId="3D2F1E02"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71:Arts, ent</w:t>
            </w:r>
            <w:r>
              <w:rPr>
                <w:rFonts w:ascii="Calibri" w:eastAsia="Times New Roman" w:hAnsi="Calibri" w:cs="Times New Roman"/>
                <w:color w:val="000000"/>
                <w:sz w:val="22"/>
                <w:szCs w:val="22"/>
                <w:lang w:val="en-CA"/>
              </w:rPr>
              <w:t>ertainment</w:t>
            </w:r>
            <w:r w:rsidRPr="0005004D">
              <w:rPr>
                <w:rFonts w:ascii="Calibri" w:eastAsia="Times New Roman" w:hAnsi="Calibri" w:cs="Times New Roman"/>
                <w:color w:val="000000"/>
                <w:sz w:val="22"/>
                <w:szCs w:val="22"/>
                <w:lang w:val="en-CA"/>
              </w:rPr>
              <w:t xml:space="preserve">. </w:t>
            </w:r>
          </w:p>
        </w:tc>
        <w:tc>
          <w:tcPr>
            <w:tcW w:w="1856" w:type="dxa"/>
            <w:tcBorders>
              <w:top w:val="nil"/>
              <w:left w:val="nil"/>
              <w:bottom w:val="nil"/>
              <w:right w:val="nil"/>
            </w:tcBorders>
            <w:shd w:val="clear" w:color="auto" w:fill="auto"/>
            <w:noWrap/>
            <w:vAlign w:val="bottom"/>
            <w:hideMark/>
          </w:tcPr>
          <w:p w14:paraId="6D62A261"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7BFC4A56"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0.32</w:t>
            </w:r>
          </w:p>
        </w:tc>
      </w:tr>
      <w:tr w:rsidR="0005004D" w:rsidRPr="0005004D" w14:paraId="0C53C32B" w14:textId="77777777" w:rsidTr="0005004D">
        <w:trPr>
          <w:trHeight w:val="280"/>
        </w:trPr>
        <w:tc>
          <w:tcPr>
            <w:tcW w:w="1976" w:type="dxa"/>
            <w:tcBorders>
              <w:top w:val="nil"/>
              <w:left w:val="nil"/>
              <w:bottom w:val="nil"/>
              <w:right w:val="nil"/>
            </w:tcBorders>
            <w:shd w:val="clear" w:color="auto" w:fill="auto"/>
            <w:noWrap/>
            <w:vAlign w:val="bottom"/>
            <w:hideMark/>
          </w:tcPr>
          <w:p w14:paraId="1C937C4D"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21:Mining, oil &amp; gas</w:t>
            </w:r>
          </w:p>
        </w:tc>
        <w:tc>
          <w:tcPr>
            <w:tcW w:w="1856" w:type="dxa"/>
            <w:tcBorders>
              <w:top w:val="nil"/>
              <w:left w:val="nil"/>
              <w:bottom w:val="nil"/>
              <w:right w:val="nil"/>
            </w:tcBorders>
            <w:shd w:val="clear" w:color="auto" w:fill="auto"/>
            <w:noWrap/>
            <w:vAlign w:val="bottom"/>
            <w:hideMark/>
          </w:tcPr>
          <w:p w14:paraId="611460C0"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65D08A3A"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0.71</w:t>
            </w:r>
          </w:p>
        </w:tc>
      </w:tr>
      <w:tr w:rsidR="0005004D" w:rsidRPr="0005004D" w14:paraId="75701482" w14:textId="77777777" w:rsidTr="0005004D">
        <w:trPr>
          <w:trHeight w:val="280"/>
        </w:trPr>
        <w:tc>
          <w:tcPr>
            <w:tcW w:w="1976" w:type="dxa"/>
            <w:tcBorders>
              <w:top w:val="nil"/>
              <w:left w:val="nil"/>
              <w:bottom w:val="nil"/>
              <w:right w:val="nil"/>
            </w:tcBorders>
            <w:shd w:val="clear" w:color="auto" w:fill="auto"/>
            <w:noWrap/>
            <w:vAlign w:val="bottom"/>
            <w:hideMark/>
          </w:tcPr>
          <w:p w14:paraId="0472F1E9"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lastRenderedPageBreak/>
              <w:t>11:Agri., forest.</w:t>
            </w:r>
          </w:p>
        </w:tc>
        <w:tc>
          <w:tcPr>
            <w:tcW w:w="1856" w:type="dxa"/>
            <w:tcBorders>
              <w:top w:val="nil"/>
              <w:left w:val="nil"/>
              <w:bottom w:val="nil"/>
              <w:right w:val="nil"/>
            </w:tcBorders>
            <w:shd w:val="clear" w:color="auto" w:fill="auto"/>
            <w:noWrap/>
            <w:vAlign w:val="bottom"/>
            <w:hideMark/>
          </w:tcPr>
          <w:p w14:paraId="48B72E58"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3679B060"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0.58</w:t>
            </w:r>
          </w:p>
        </w:tc>
      </w:tr>
      <w:tr w:rsidR="0005004D" w:rsidRPr="0005004D" w14:paraId="4E9D1ECE" w14:textId="77777777" w:rsidTr="0005004D">
        <w:trPr>
          <w:trHeight w:val="280"/>
        </w:trPr>
        <w:tc>
          <w:tcPr>
            <w:tcW w:w="1976" w:type="dxa"/>
            <w:tcBorders>
              <w:top w:val="nil"/>
              <w:left w:val="nil"/>
              <w:bottom w:val="nil"/>
              <w:right w:val="nil"/>
            </w:tcBorders>
            <w:shd w:val="clear" w:color="auto" w:fill="auto"/>
            <w:noWrap/>
            <w:vAlign w:val="bottom"/>
            <w:hideMark/>
          </w:tcPr>
          <w:p w14:paraId="67CFC3EC"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53:Real estate</w:t>
            </w:r>
          </w:p>
        </w:tc>
        <w:tc>
          <w:tcPr>
            <w:tcW w:w="1856" w:type="dxa"/>
            <w:tcBorders>
              <w:top w:val="nil"/>
              <w:left w:val="nil"/>
              <w:bottom w:val="nil"/>
              <w:right w:val="nil"/>
            </w:tcBorders>
            <w:shd w:val="clear" w:color="auto" w:fill="auto"/>
            <w:noWrap/>
            <w:vAlign w:val="bottom"/>
            <w:hideMark/>
          </w:tcPr>
          <w:p w14:paraId="289C28F3"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09DBC18E"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0.86</w:t>
            </w:r>
          </w:p>
        </w:tc>
      </w:tr>
      <w:tr w:rsidR="0005004D" w:rsidRPr="0005004D" w14:paraId="61D1FAD7" w14:textId="77777777" w:rsidTr="0005004D">
        <w:trPr>
          <w:trHeight w:val="280"/>
        </w:trPr>
        <w:tc>
          <w:tcPr>
            <w:tcW w:w="1976" w:type="dxa"/>
            <w:tcBorders>
              <w:top w:val="nil"/>
              <w:left w:val="nil"/>
              <w:bottom w:val="nil"/>
              <w:right w:val="nil"/>
            </w:tcBorders>
            <w:shd w:val="clear" w:color="auto" w:fill="auto"/>
            <w:noWrap/>
            <w:vAlign w:val="bottom"/>
            <w:hideMark/>
          </w:tcPr>
          <w:p w14:paraId="7CB3A3D7"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49:Warehousing</w:t>
            </w:r>
          </w:p>
        </w:tc>
        <w:tc>
          <w:tcPr>
            <w:tcW w:w="1856" w:type="dxa"/>
            <w:tcBorders>
              <w:top w:val="nil"/>
              <w:left w:val="nil"/>
              <w:bottom w:val="nil"/>
              <w:right w:val="nil"/>
            </w:tcBorders>
            <w:shd w:val="clear" w:color="auto" w:fill="auto"/>
            <w:noWrap/>
            <w:vAlign w:val="bottom"/>
            <w:hideMark/>
          </w:tcPr>
          <w:p w14:paraId="12A17B99"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580F663C"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0.64</w:t>
            </w:r>
          </w:p>
        </w:tc>
      </w:tr>
      <w:tr w:rsidR="0005004D" w:rsidRPr="0005004D" w14:paraId="11C37333" w14:textId="77777777" w:rsidTr="0005004D">
        <w:trPr>
          <w:trHeight w:val="280"/>
        </w:trPr>
        <w:tc>
          <w:tcPr>
            <w:tcW w:w="1976" w:type="dxa"/>
            <w:tcBorders>
              <w:top w:val="nil"/>
              <w:left w:val="nil"/>
              <w:bottom w:val="nil"/>
              <w:right w:val="nil"/>
            </w:tcBorders>
            <w:shd w:val="clear" w:color="auto" w:fill="auto"/>
            <w:noWrap/>
            <w:vAlign w:val="bottom"/>
            <w:hideMark/>
          </w:tcPr>
          <w:p w14:paraId="4F90EB49" w14:textId="77777777" w:rsidR="0005004D" w:rsidRPr="0005004D" w:rsidRDefault="0005004D" w:rsidP="0005004D">
            <w:pP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22:Utilities</w:t>
            </w:r>
          </w:p>
        </w:tc>
        <w:tc>
          <w:tcPr>
            <w:tcW w:w="1856" w:type="dxa"/>
            <w:tcBorders>
              <w:top w:val="nil"/>
              <w:left w:val="nil"/>
              <w:bottom w:val="nil"/>
              <w:right w:val="nil"/>
            </w:tcBorders>
            <w:shd w:val="clear" w:color="auto" w:fill="auto"/>
            <w:noWrap/>
            <w:vAlign w:val="bottom"/>
            <w:hideMark/>
          </w:tcPr>
          <w:p w14:paraId="059F3FEA" w14:textId="77777777" w:rsidR="0005004D" w:rsidRPr="0005004D" w:rsidRDefault="0005004D" w:rsidP="0005004D">
            <w:pPr>
              <w:rPr>
                <w:rFonts w:ascii="Calibri" w:eastAsia="Times New Roman" w:hAnsi="Calibri" w:cs="Times New Roman"/>
                <w:color w:val="000000"/>
                <w:sz w:val="22"/>
                <w:szCs w:val="22"/>
                <w:lang w:val="en-CA"/>
              </w:rPr>
            </w:pPr>
          </w:p>
        </w:tc>
        <w:tc>
          <w:tcPr>
            <w:tcW w:w="1388" w:type="dxa"/>
            <w:tcBorders>
              <w:top w:val="nil"/>
              <w:left w:val="nil"/>
              <w:bottom w:val="nil"/>
              <w:right w:val="nil"/>
            </w:tcBorders>
            <w:shd w:val="clear" w:color="auto" w:fill="auto"/>
            <w:noWrap/>
            <w:vAlign w:val="center"/>
            <w:hideMark/>
          </w:tcPr>
          <w:p w14:paraId="4963B92B" w14:textId="77777777" w:rsidR="0005004D" w:rsidRPr="0005004D" w:rsidRDefault="0005004D" w:rsidP="0005004D">
            <w:pPr>
              <w:jc w:val="center"/>
              <w:rPr>
                <w:rFonts w:ascii="Calibri" w:eastAsia="Times New Roman" w:hAnsi="Calibri" w:cs="Times New Roman"/>
                <w:color w:val="000000"/>
                <w:sz w:val="22"/>
                <w:szCs w:val="22"/>
                <w:lang w:val="en-CA"/>
              </w:rPr>
            </w:pPr>
            <w:r w:rsidRPr="0005004D">
              <w:rPr>
                <w:rFonts w:ascii="Calibri" w:eastAsia="Times New Roman" w:hAnsi="Calibri" w:cs="Times New Roman"/>
                <w:color w:val="000000"/>
                <w:sz w:val="22"/>
                <w:szCs w:val="22"/>
                <w:lang w:val="en-CA"/>
              </w:rPr>
              <w:t>0.66</w:t>
            </w:r>
          </w:p>
        </w:tc>
      </w:tr>
    </w:tbl>
    <w:p w14:paraId="4AA28FFF" w14:textId="77777777" w:rsidR="0005004D" w:rsidRDefault="0005004D" w:rsidP="00FF6321">
      <w:pPr>
        <w:rPr>
          <w:rFonts w:asciiTheme="majorHAnsi" w:hAnsiTheme="majorHAnsi"/>
        </w:rPr>
      </w:pPr>
    </w:p>
    <w:p w14:paraId="195B5536" w14:textId="77777777" w:rsidR="0005004D" w:rsidRDefault="0005004D" w:rsidP="00FF6321">
      <w:pPr>
        <w:rPr>
          <w:rFonts w:asciiTheme="majorHAnsi" w:hAnsiTheme="majorHAnsi"/>
        </w:rPr>
      </w:pPr>
    </w:p>
    <w:p w14:paraId="404A10CA" w14:textId="4E1209B8" w:rsidR="0005004D" w:rsidRDefault="0005004D" w:rsidP="00FF6321">
      <w:pPr>
        <w:rPr>
          <w:rFonts w:asciiTheme="majorHAnsi" w:hAnsiTheme="majorHAnsi"/>
        </w:rPr>
      </w:pPr>
      <w:r>
        <w:rPr>
          <w:rFonts w:asciiTheme="majorHAnsi" w:hAnsiTheme="majorHAnsi"/>
        </w:rPr>
        <w:t>One would expect, given the relationship between education and skill, that average scores would have risen 15.5 points over th</w:t>
      </w:r>
      <w:r w:rsidR="00A67EEE">
        <w:rPr>
          <w:rFonts w:asciiTheme="majorHAnsi" w:hAnsiTheme="majorHAnsi"/>
        </w:rPr>
        <w:t xml:space="preserve">is </w:t>
      </w:r>
      <w:r>
        <w:rPr>
          <w:rFonts w:asciiTheme="majorHAnsi" w:hAnsiTheme="majorHAnsi"/>
        </w:rPr>
        <w:t>period. In reality, average literacy scores fell 7 points, a 22.5</w:t>
      </w:r>
      <w:r w:rsidR="000160AE">
        <w:rPr>
          <w:rFonts w:asciiTheme="majorHAnsi" w:hAnsiTheme="majorHAnsi"/>
        </w:rPr>
        <w:t>-</w:t>
      </w:r>
      <w:r>
        <w:rPr>
          <w:rFonts w:asciiTheme="majorHAnsi" w:hAnsiTheme="majorHAnsi"/>
        </w:rPr>
        <w:t xml:space="preserve">point swing. </w:t>
      </w:r>
      <w:r w:rsidR="00A67EEE">
        <w:rPr>
          <w:rFonts w:asciiTheme="majorHAnsi" w:hAnsiTheme="majorHAnsi"/>
        </w:rPr>
        <w:t xml:space="preserve"> Given that the occupational demand for literacy skill has been growing rapidly</w:t>
      </w:r>
      <w:r w:rsidR="001D6EAD">
        <w:rPr>
          <w:rFonts w:asciiTheme="majorHAnsi" w:hAnsiTheme="majorHAnsi"/>
        </w:rPr>
        <w:t>,</w:t>
      </w:r>
      <w:r w:rsidR="00A67EEE">
        <w:rPr>
          <w:rFonts w:asciiTheme="majorHAnsi" w:hAnsiTheme="majorHAnsi"/>
        </w:rPr>
        <w:t xml:space="preserve"> occupational literacy skill shortages, already large, are likely to grow.</w:t>
      </w:r>
    </w:p>
    <w:p w14:paraId="1D1EAA12" w14:textId="77777777" w:rsidR="00B602BC" w:rsidRDefault="00B602BC" w:rsidP="00FF6321">
      <w:pPr>
        <w:rPr>
          <w:rFonts w:asciiTheme="majorHAnsi" w:hAnsiTheme="majorHAnsi"/>
        </w:rPr>
      </w:pPr>
    </w:p>
    <w:p w14:paraId="7DFC56C7" w14:textId="77777777" w:rsidR="00FD1664" w:rsidRDefault="00FD1664" w:rsidP="00FD1664">
      <w:pPr>
        <w:rPr>
          <w:rFonts w:asciiTheme="majorHAnsi" w:hAnsiTheme="majorHAnsi"/>
        </w:rPr>
      </w:pPr>
      <w:r>
        <w:rPr>
          <w:rFonts w:asciiTheme="majorHAnsi" w:hAnsiTheme="majorHAnsi"/>
        </w:rPr>
        <w:t xml:space="preserve">It is worth reflecting upon what might underlie the observed changes in the level and distribution of literacy skill. </w:t>
      </w:r>
    </w:p>
    <w:p w14:paraId="5499FFDC" w14:textId="77777777" w:rsidR="00FD1664" w:rsidRDefault="00FD1664" w:rsidP="00FD1664">
      <w:pPr>
        <w:rPr>
          <w:rFonts w:asciiTheme="majorHAnsi" w:hAnsiTheme="majorHAnsi"/>
        </w:rPr>
      </w:pPr>
    </w:p>
    <w:p w14:paraId="6618413A" w14:textId="250BA88B" w:rsidR="001209B0" w:rsidRDefault="00FD1664" w:rsidP="00B75A50">
      <w:pPr>
        <w:rPr>
          <w:rFonts w:asciiTheme="majorHAnsi" w:hAnsiTheme="majorHAnsi"/>
        </w:rPr>
      </w:pPr>
      <w:r>
        <w:rPr>
          <w:rFonts w:asciiTheme="majorHAnsi" w:hAnsiTheme="majorHAnsi"/>
        </w:rPr>
        <w:t xml:space="preserve">Some of the change might be attributable to the fact that the youth cohorts coming into the target population have higher skill levels as a result of having received more, higher quality education. </w:t>
      </w:r>
    </w:p>
    <w:p w14:paraId="36A62EE0" w14:textId="77777777" w:rsidR="001209B0" w:rsidRDefault="001209B0" w:rsidP="00B75A50">
      <w:pPr>
        <w:rPr>
          <w:rFonts w:asciiTheme="majorHAnsi" w:hAnsiTheme="majorHAnsi"/>
        </w:rPr>
      </w:pPr>
    </w:p>
    <w:p w14:paraId="2B12FD4E" w14:textId="4B8B3612" w:rsidR="00B75A50" w:rsidRDefault="00B75A50" w:rsidP="00B75A50">
      <w:pPr>
        <w:rPr>
          <w:rFonts w:asciiTheme="majorHAnsi" w:hAnsiTheme="majorHAnsi"/>
        </w:rPr>
      </w:pPr>
      <w:r>
        <w:rPr>
          <w:rFonts w:asciiTheme="majorHAnsi" w:hAnsiTheme="majorHAnsi"/>
        </w:rPr>
        <w:t xml:space="preserve">In addition, average skill levels should also have risen in response to older age cohorts leaving the target population. These cohorts had much lower levels of education than their peers in younger cohorts, so had much lower average literacy skill levels. Even if the education levels of the incoming youth cohorts had remained stable this gap in skill levels should have driven up average literacy scores of the population aged 16 to 65.  </w:t>
      </w:r>
    </w:p>
    <w:p w14:paraId="29AD4FBC" w14:textId="77777777" w:rsidR="00FD1664" w:rsidRDefault="00FD1664" w:rsidP="00FD1664">
      <w:pPr>
        <w:rPr>
          <w:rFonts w:asciiTheme="majorHAnsi" w:hAnsiTheme="majorHAnsi"/>
        </w:rPr>
      </w:pPr>
    </w:p>
    <w:p w14:paraId="78D8A2F4" w14:textId="555DF7F1" w:rsidR="00FD1664" w:rsidRDefault="00FD1664" w:rsidP="00FD1664">
      <w:pPr>
        <w:rPr>
          <w:rFonts w:asciiTheme="majorHAnsi" w:hAnsiTheme="majorHAnsi"/>
        </w:rPr>
      </w:pPr>
      <w:r>
        <w:rPr>
          <w:rFonts w:asciiTheme="majorHAnsi" w:hAnsiTheme="majorHAnsi"/>
        </w:rPr>
        <w:t>Some of the observed change in skill distribution might be the result of changes in the composition of the population that would drive up or drive down skill supply. Rising education levels should have driven up literacy skill averages but rising proportions of non-official language immigrants</w:t>
      </w:r>
      <w:r w:rsidR="00124EEA">
        <w:rPr>
          <w:rFonts w:asciiTheme="majorHAnsi" w:hAnsiTheme="majorHAnsi"/>
        </w:rPr>
        <w:t>,</w:t>
      </w:r>
      <w:r>
        <w:rPr>
          <w:rFonts w:asciiTheme="majorHAnsi" w:hAnsiTheme="majorHAnsi"/>
        </w:rPr>
        <w:t xml:space="preserve"> and the rising average age of the population</w:t>
      </w:r>
      <w:r w:rsidR="00124EEA">
        <w:rPr>
          <w:rFonts w:asciiTheme="majorHAnsi" w:hAnsiTheme="majorHAnsi"/>
        </w:rPr>
        <w:t>,</w:t>
      </w:r>
      <w:r>
        <w:rPr>
          <w:rFonts w:asciiTheme="majorHAnsi" w:hAnsiTheme="majorHAnsi"/>
        </w:rPr>
        <w:t xml:space="preserve"> would be expected to drive literacy skill averages down.</w:t>
      </w:r>
    </w:p>
    <w:p w14:paraId="29F06BAB" w14:textId="77777777" w:rsidR="00FD1664" w:rsidRDefault="00FD1664" w:rsidP="00FD1664">
      <w:pPr>
        <w:rPr>
          <w:rFonts w:asciiTheme="majorHAnsi" w:hAnsiTheme="majorHAnsi"/>
        </w:rPr>
      </w:pPr>
    </w:p>
    <w:p w14:paraId="075F50DF" w14:textId="47173348" w:rsidR="00FD1664" w:rsidRDefault="00FD1664" w:rsidP="00FD1664">
      <w:pPr>
        <w:rPr>
          <w:rFonts w:asciiTheme="majorHAnsi" w:hAnsiTheme="majorHAnsi"/>
        </w:rPr>
      </w:pPr>
      <w:r>
        <w:rPr>
          <w:rFonts w:asciiTheme="majorHAnsi" w:hAnsiTheme="majorHAnsi"/>
        </w:rPr>
        <w:t>The third source of change in skill distributions is related to the fact that adults have been shown to both gain and lose literacy skill over the life course (</w:t>
      </w:r>
      <w:proofErr w:type="spellStart"/>
      <w:r>
        <w:rPr>
          <w:rFonts w:asciiTheme="majorHAnsi" w:hAnsiTheme="majorHAnsi"/>
        </w:rPr>
        <w:t>Bynner</w:t>
      </w:r>
      <w:proofErr w:type="spellEnd"/>
      <w:r>
        <w:rPr>
          <w:rFonts w:asciiTheme="majorHAnsi" w:hAnsiTheme="majorHAnsi"/>
        </w:rPr>
        <w:t xml:space="preserve"> and Parson, 1998 and </w:t>
      </w:r>
      <w:proofErr w:type="spellStart"/>
      <w:r>
        <w:rPr>
          <w:rFonts w:asciiTheme="majorHAnsi" w:hAnsiTheme="majorHAnsi"/>
        </w:rPr>
        <w:t>Willms</w:t>
      </w:r>
      <w:proofErr w:type="spellEnd"/>
      <w:r>
        <w:rPr>
          <w:rFonts w:asciiTheme="majorHAnsi" w:hAnsiTheme="majorHAnsi"/>
        </w:rPr>
        <w:t xml:space="preserve"> and Murray, 2007). Whether adults gain or lose skill over time and how much skill they gain or lose depends upon the social value that they place on reading and the amount that they use reading in their daily life. </w:t>
      </w:r>
      <w:proofErr w:type="gramStart"/>
      <w:r>
        <w:rPr>
          <w:rFonts w:asciiTheme="majorHAnsi" w:hAnsiTheme="majorHAnsi"/>
        </w:rPr>
        <w:t xml:space="preserve">This relationship is described by Steve </w:t>
      </w:r>
      <w:proofErr w:type="spellStart"/>
      <w:r>
        <w:rPr>
          <w:rFonts w:asciiTheme="majorHAnsi" w:hAnsiTheme="majorHAnsi"/>
        </w:rPr>
        <w:t>Reder</w:t>
      </w:r>
      <w:proofErr w:type="spellEnd"/>
      <w:r>
        <w:rPr>
          <w:rFonts w:asciiTheme="majorHAnsi" w:hAnsiTheme="majorHAnsi"/>
        </w:rPr>
        <w:t xml:space="preserve"> as “practice engagement theory”</w:t>
      </w:r>
      <w:proofErr w:type="gramEnd"/>
      <w:r w:rsidR="00B762CB">
        <w:rPr>
          <w:rFonts w:asciiTheme="majorHAnsi" w:hAnsiTheme="majorHAnsi"/>
        </w:rPr>
        <w:t xml:space="preserve"> (</w:t>
      </w:r>
      <w:proofErr w:type="spellStart"/>
      <w:r w:rsidR="00B762CB">
        <w:rPr>
          <w:rFonts w:asciiTheme="majorHAnsi" w:hAnsiTheme="majorHAnsi"/>
        </w:rPr>
        <w:t>Reder</w:t>
      </w:r>
      <w:proofErr w:type="spellEnd"/>
      <w:r w:rsidR="00B762CB">
        <w:rPr>
          <w:rFonts w:asciiTheme="majorHAnsi" w:hAnsiTheme="majorHAnsi"/>
        </w:rPr>
        <w:t xml:space="preserve"> and </w:t>
      </w:r>
      <w:proofErr w:type="spellStart"/>
      <w:r w:rsidR="00B762CB">
        <w:rPr>
          <w:rFonts w:asciiTheme="majorHAnsi" w:hAnsiTheme="majorHAnsi"/>
        </w:rPr>
        <w:t>Bynner</w:t>
      </w:r>
      <w:proofErr w:type="spellEnd"/>
      <w:r w:rsidR="00B762CB">
        <w:rPr>
          <w:rFonts w:asciiTheme="majorHAnsi" w:hAnsiTheme="majorHAnsi"/>
        </w:rPr>
        <w:t>, 2010)</w:t>
      </w:r>
      <w:r>
        <w:rPr>
          <w:rFonts w:asciiTheme="majorHAnsi" w:hAnsiTheme="majorHAnsi"/>
        </w:rPr>
        <w:t xml:space="preserve">.  </w:t>
      </w:r>
      <w:proofErr w:type="spellStart"/>
      <w:r w:rsidR="00124EEA">
        <w:rPr>
          <w:rFonts w:asciiTheme="majorHAnsi" w:hAnsiTheme="majorHAnsi"/>
        </w:rPr>
        <w:t>Kjell</w:t>
      </w:r>
      <w:proofErr w:type="spellEnd"/>
      <w:r w:rsidR="00124EEA">
        <w:rPr>
          <w:rFonts w:asciiTheme="majorHAnsi" w:hAnsiTheme="majorHAnsi"/>
        </w:rPr>
        <w:t xml:space="preserve"> </w:t>
      </w:r>
      <w:proofErr w:type="spellStart"/>
      <w:proofErr w:type="gramStart"/>
      <w:r w:rsidR="00124EEA">
        <w:rPr>
          <w:rFonts w:asciiTheme="majorHAnsi" w:hAnsiTheme="majorHAnsi"/>
        </w:rPr>
        <w:t>Rubensson</w:t>
      </w:r>
      <w:proofErr w:type="spellEnd"/>
      <w:r w:rsidR="00124EEA">
        <w:rPr>
          <w:rFonts w:asciiTheme="majorHAnsi" w:hAnsiTheme="majorHAnsi"/>
        </w:rPr>
        <w:t xml:space="preserve"> ,</w:t>
      </w:r>
      <w:proofErr w:type="gramEnd"/>
      <w:r w:rsidR="00124EEA">
        <w:rPr>
          <w:rFonts w:asciiTheme="majorHAnsi" w:hAnsiTheme="majorHAnsi"/>
        </w:rPr>
        <w:t xml:space="preserve"> a</w:t>
      </w:r>
      <w:r>
        <w:rPr>
          <w:rFonts w:asciiTheme="majorHAnsi" w:hAnsiTheme="majorHAnsi"/>
        </w:rPr>
        <w:t xml:space="preserve"> researcher at the University of British Columbia</w:t>
      </w:r>
      <w:r w:rsidR="001209B0">
        <w:rPr>
          <w:rFonts w:asciiTheme="majorHAnsi" w:hAnsiTheme="majorHAnsi"/>
        </w:rPr>
        <w:t xml:space="preserve">, </w:t>
      </w:r>
      <w:r>
        <w:rPr>
          <w:rFonts w:asciiTheme="majorHAnsi" w:hAnsiTheme="majorHAnsi"/>
        </w:rPr>
        <w:t>has documented the significant influence that the skill demands of the job have on skill acquisition, maintenance and loss, something he describes as “the long arm of the job”</w:t>
      </w:r>
      <w:r w:rsidR="005B6335">
        <w:rPr>
          <w:rFonts w:asciiTheme="majorHAnsi" w:hAnsiTheme="majorHAnsi"/>
        </w:rPr>
        <w:t xml:space="preserve"> (</w:t>
      </w:r>
      <w:proofErr w:type="spellStart"/>
      <w:r w:rsidR="005B6335">
        <w:rPr>
          <w:rFonts w:asciiTheme="majorHAnsi" w:hAnsiTheme="majorHAnsi"/>
        </w:rPr>
        <w:t>Rubensson</w:t>
      </w:r>
      <w:proofErr w:type="spellEnd"/>
      <w:r w:rsidR="005B6335">
        <w:rPr>
          <w:rFonts w:asciiTheme="majorHAnsi" w:hAnsiTheme="majorHAnsi"/>
        </w:rPr>
        <w:t xml:space="preserve"> and </w:t>
      </w:r>
      <w:proofErr w:type="spellStart"/>
      <w:r w:rsidR="005B6335">
        <w:rPr>
          <w:rFonts w:asciiTheme="majorHAnsi" w:hAnsiTheme="majorHAnsi"/>
        </w:rPr>
        <w:t>Doray</w:t>
      </w:r>
      <w:proofErr w:type="spellEnd"/>
      <w:r w:rsidR="005B6335">
        <w:rPr>
          <w:rFonts w:asciiTheme="majorHAnsi" w:hAnsiTheme="majorHAnsi"/>
        </w:rPr>
        <w:t>, 1997)</w:t>
      </w:r>
      <w:r>
        <w:rPr>
          <w:rFonts w:asciiTheme="majorHAnsi" w:hAnsiTheme="majorHAnsi"/>
        </w:rPr>
        <w:t>.  Workers in jobs that impose high levels of cognitive demand tend to gain skills. Workers in jobs that impose low levels of cognitive demand tend to lose skill with time.</w:t>
      </w:r>
    </w:p>
    <w:p w14:paraId="6EAE3501" w14:textId="77777777" w:rsidR="00FD1664" w:rsidRDefault="00FD1664" w:rsidP="00FD1664">
      <w:pPr>
        <w:rPr>
          <w:rFonts w:asciiTheme="majorHAnsi" w:hAnsiTheme="majorHAnsi"/>
        </w:rPr>
      </w:pPr>
    </w:p>
    <w:p w14:paraId="2C3457D5" w14:textId="77777777" w:rsidR="00FD1664" w:rsidRDefault="00FD1664" w:rsidP="00FD1664">
      <w:pPr>
        <w:widowControl w:val="0"/>
        <w:autoSpaceDE w:val="0"/>
        <w:autoSpaceDN w:val="0"/>
        <w:adjustRightInd w:val="0"/>
        <w:rPr>
          <w:rFonts w:asciiTheme="majorHAnsi" w:hAnsiTheme="majorHAnsi"/>
        </w:rPr>
      </w:pPr>
      <w:r>
        <w:rPr>
          <w:rFonts w:asciiTheme="majorHAnsi" w:hAnsiTheme="majorHAnsi"/>
        </w:rPr>
        <w:lastRenderedPageBreak/>
        <w:t xml:space="preserve">Analysis of the 1994 IALS and 2003 IALSS data for Canada suggested that </w:t>
      </w:r>
      <w:r w:rsidRPr="00D81A1E">
        <w:rPr>
          <w:rFonts w:asciiTheme="majorHAnsi" w:hAnsiTheme="majorHAnsi" w:cs="Times New Roman"/>
        </w:rPr>
        <w:t xml:space="preserve">skills losses </w:t>
      </w:r>
      <w:r>
        <w:rPr>
          <w:rFonts w:asciiTheme="majorHAnsi" w:hAnsiTheme="majorHAnsi" w:cs="Times New Roman"/>
        </w:rPr>
        <w:t>were</w:t>
      </w:r>
      <w:r w:rsidRPr="00D81A1E">
        <w:rPr>
          <w:rFonts w:asciiTheme="majorHAnsi" w:hAnsiTheme="majorHAnsi" w:cs="Times New Roman"/>
        </w:rPr>
        <w:t xml:space="preserve"> large</w:t>
      </w:r>
      <w:r>
        <w:rPr>
          <w:rFonts w:asciiTheme="majorHAnsi" w:hAnsiTheme="majorHAnsi" w:cs="Times New Roman"/>
        </w:rPr>
        <w:t>. For example,</w:t>
      </w:r>
      <w:r w:rsidRPr="00D81A1E">
        <w:rPr>
          <w:rFonts w:asciiTheme="majorHAnsi" w:hAnsiTheme="majorHAnsi" w:cs="Times New Roman"/>
        </w:rPr>
        <w:t xml:space="preserve"> for middle-age</w:t>
      </w:r>
      <w:r>
        <w:rPr>
          <w:rFonts w:asciiTheme="majorHAnsi" w:hAnsiTheme="majorHAnsi" w:cs="Times New Roman"/>
        </w:rPr>
        <w:t xml:space="preserve"> </w:t>
      </w:r>
      <w:r w:rsidRPr="00D81A1E">
        <w:rPr>
          <w:rFonts w:asciiTheme="majorHAnsi" w:hAnsiTheme="majorHAnsi" w:cs="Times New Roman"/>
        </w:rPr>
        <w:t>adults, those at about age 40, the skill loss amounts to about 13 points</w:t>
      </w:r>
      <w:r>
        <w:rPr>
          <w:rFonts w:asciiTheme="majorHAnsi" w:hAnsiTheme="majorHAnsi" w:cs="Times New Roman"/>
        </w:rPr>
        <w:t>, roughly equivalent to the average skill gain associated with an additional year of post-secondary education (</w:t>
      </w:r>
      <w:proofErr w:type="spellStart"/>
      <w:r>
        <w:rPr>
          <w:rFonts w:asciiTheme="majorHAnsi" w:hAnsiTheme="majorHAnsi"/>
        </w:rPr>
        <w:t>Willms</w:t>
      </w:r>
      <w:proofErr w:type="spellEnd"/>
      <w:r>
        <w:rPr>
          <w:rFonts w:asciiTheme="majorHAnsi" w:hAnsiTheme="majorHAnsi"/>
        </w:rPr>
        <w:t xml:space="preserve"> and Murray, 2007).</w:t>
      </w:r>
    </w:p>
    <w:p w14:paraId="207248B7" w14:textId="77777777" w:rsidR="00FD1664" w:rsidRDefault="00FD1664" w:rsidP="00FF6321">
      <w:pPr>
        <w:rPr>
          <w:rFonts w:asciiTheme="majorHAnsi" w:hAnsiTheme="majorHAnsi"/>
        </w:rPr>
      </w:pPr>
    </w:p>
    <w:p w14:paraId="242C0822" w14:textId="77777777" w:rsidR="00A67EEE" w:rsidRPr="00FF6321" w:rsidRDefault="00A67EEE" w:rsidP="00FF6321">
      <w:pPr>
        <w:rPr>
          <w:rFonts w:asciiTheme="majorHAnsi" w:hAnsiTheme="majorHAnsi"/>
          <w:b/>
        </w:rPr>
      </w:pPr>
    </w:p>
    <w:p w14:paraId="3393F9A4" w14:textId="1DA268F7" w:rsidR="005B6335" w:rsidRPr="00FF6321" w:rsidRDefault="005B6335" w:rsidP="00FF6321">
      <w:pPr>
        <w:rPr>
          <w:rFonts w:asciiTheme="majorHAnsi" w:hAnsiTheme="majorHAnsi"/>
          <w:b/>
        </w:rPr>
      </w:pPr>
      <w:r w:rsidRPr="00FF6321">
        <w:rPr>
          <w:rFonts w:asciiTheme="majorHAnsi" w:hAnsiTheme="majorHAnsi"/>
          <w:b/>
        </w:rPr>
        <w:t>The literacy skills of in school youth at age 15</w:t>
      </w:r>
    </w:p>
    <w:p w14:paraId="4EDCD41B" w14:textId="77777777" w:rsidR="005B6335" w:rsidRPr="00FF6321" w:rsidRDefault="005B6335" w:rsidP="00FF6321">
      <w:pPr>
        <w:rPr>
          <w:rFonts w:asciiTheme="majorHAnsi" w:hAnsiTheme="majorHAnsi"/>
          <w:b/>
        </w:rPr>
      </w:pPr>
    </w:p>
    <w:p w14:paraId="0630204F" w14:textId="5A729553" w:rsidR="000F5264" w:rsidRPr="00FF6321" w:rsidRDefault="000F5264" w:rsidP="00FF6321">
      <w:pPr>
        <w:rPr>
          <w:rFonts w:asciiTheme="majorHAnsi" w:hAnsiTheme="majorHAnsi"/>
          <w:b/>
        </w:rPr>
      </w:pPr>
      <w:r w:rsidRPr="00FF6321">
        <w:rPr>
          <w:rFonts w:asciiTheme="majorHAnsi" w:hAnsiTheme="majorHAnsi"/>
          <w:b/>
        </w:rPr>
        <w:t>**************</w:t>
      </w:r>
      <w:proofErr w:type="gramStart"/>
      <w:r w:rsidRPr="00FF6321">
        <w:rPr>
          <w:rFonts w:asciiTheme="majorHAnsi" w:hAnsiTheme="majorHAnsi"/>
          <w:b/>
        </w:rPr>
        <w:t>outtake</w:t>
      </w:r>
      <w:proofErr w:type="gramEnd"/>
      <w:r w:rsidRPr="00FF6321">
        <w:rPr>
          <w:rFonts w:asciiTheme="majorHAnsi" w:hAnsiTheme="majorHAnsi"/>
          <w:b/>
        </w:rPr>
        <w:t xml:space="preserve"> box*********************</w:t>
      </w:r>
    </w:p>
    <w:p w14:paraId="5A7876CE" w14:textId="01E44630" w:rsidR="000F5264" w:rsidRPr="00FF6321" w:rsidRDefault="000F5264" w:rsidP="00FF6321">
      <w:pPr>
        <w:rPr>
          <w:rFonts w:asciiTheme="majorHAnsi" w:hAnsiTheme="majorHAnsi"/>
          <w:b/>
        </w:rPr>
      </w:pPr>
      <w:r w:rsidRPr="00FF6321">
        <w:rPr>
          <w:rFonts w:asciiTheme="majorHAnsi" w:hAnsiTheme="majorHAnsi"/>
          <w:b/>
        </w:rPr>
        <w:t xml:space="preserve">Although the literacy skills of youth appear not to be rising there are too few of them to have had a material impact on the aggregate supply of literacy skill available to the </w:t>
      </w:r>
      <w:proofErr w:type="spellStart"/>
      <w:r w:rsidRPr="00FF6321">
        <w:rPr>
          <w:rFonts w:asciiTheme="majorHAnsi" w:hAnsiTheme="majorHAnsi"/>
          <w:b/>
        </w:rPr>
        <w:t>labour</w:t>
      </w:r>
      <w:proofErr w:type="spellEnd"/>
      <w:r w:rsidRPr="00FF6321">
        <w:rPr>
          <w:rFonts w:asciiTheme="majorHAnsi" w:hAnsiTheme="majorHAnsi"/>
          <w:b/>
        </w:rPr>
        <w:t xml:space="preserve"> market or to explain falling average literacy scores  </w:t>
      </w:r>
    </w:p>
    <w:p w14:paraId="315AB168" w14:textId="77777777" w:rsidR="000F5264" w:rsidRPr="00FF6321" w:rsidRDefault="000F5264" w:rsidP="00FF6321">
      <w:pPr>
        <w:rPr>
          <w:rFonts w:asciiTheme="majorHAnsi" w:hAnsiTheme="majorHAnsi"/>
          <w:b/>
        </w:rPr>
      </w:pPr>
    </w:p>
    <w:p w14:paraId="78D77ED8" w14:textId="7E2A21AC" w:rsidR="000F5264" w:rsidRPr="00FF6321" w:rsidRDefault="000F5264" w:rsidP="00FF6321">
      <w:pPr>
        <w:rPr>
          <w:rFonts w:asciiTheme="majorHAnsi" w:hAnsiTheme="majorHAnsi"/>
          <w:b/>
        </w:rPr>
      </w:pPr>
      <w:r w:rsidRPr="00FF6321">
        <w:rPr>
          <w:rFonts w:asciiTheme="majorHAnsi" w:hAnsiTheme="majorHAnsi"/>
          <w:b/>
        </w:rPr>
        <w:t>***************</w:t>
      </w:r>
      <w:proofErr w:type="gramStart"/>
      <w:r w:rsidRPr="00FF6321">
        <w:rPr>
          <w:rFonts w:asciiTheme="majorHAnsi" w:hAnsiTheme="majorHAnsi"/>
          <w:b/>
        </w:rPr>
        <w:t>end</w:t>
      </w:r>
      <w:proofErr w:type="gramEnd"/>
      <w:r w:rsidRPr="00FF6321">
        <w:rPr>
          <w:rFonts w:asciiTheme="majorHAnsi" w:hAnsiTheme="majorHAnsi"/>
          <w:b/>
        </w:rPr>
        <w:t xml:space="preserve"> outtake box*****************</w:t>
      </w:r>
    </w:p>
    <w:p w14:paraId="7F542766" w14:textId="77777777" w:rsidR="000F5264" w:rsidRDefault="000F5264" w:rsidP="00FF6321">
      <w:pPr>
        <w:rPr>
          <w:rFonts w:asciiTheme="majorHAnsi" w:hAnsiTheme="majorHAnsi"/>
        </w:rPr>
      </w:pPr>
    </w:p>
    <w:p w14:paraId="2B67E116" w14:textId="72E7D52B" w:rsidR="0015174A" w:rsidRDefault="00B75A50" w:rsidP="00FF6321">
      <w:pPr>
        <w:rPr>
          <w:rFonts w:asciiTheme="majorHAnsi" w:hAnsiTheme="majorHAnsi"/>
        </w:rPr>
      </w:pPr>
      <w:r>
        <w:rPr>
          <w:rFonts w:asciiTheme="majorHAnsi" w:hAnsiTheme="majorHAnsi"/>
        </w:rPr>
        <w:t>One</w:t>
      </w:r>
      <w:r w:rsidR="008039D9">
        <w:rPr>
          <w:rFonts w:asciiTheme="majorHAnsi" w:hAnsiTheme="majorHAnsi"/>
        </w:rPr>
        <w:t xml:space="preserve"> possible</w:t>
      </w:r>
      <w:r w:rsidR="004B22A0">
        <w:rPr>
          <w:rFonts w:asciiTheme="majorHAnsi" w:hAnsiTheme="majorHAnsi"/>
        </w:rPr>
        <w:t>,</w:t>
      </w:r>
      <w:r w:rsidR="008039D9">
        <w:rPr>
          <w:rFonts w:asciiTheme="majorHAnsi" w:hAnsiTheme="majorHAnsi"/>
        </w:rPr>
        <w:t xml:space="preserve"> </w:t>
      </w:r>
      <w:r w:rsidR="004B22A0">
        <w:rPr>
          <w:rFonts w:asciiTheme="majorHAnsi" w:hAnsiTheme="majorHAnsi"/>
        </w:rPr>
        <w:t xml:space="preserve">but unlikely, </w:t>
      </w:r>
      <w:r w:rsidR="008039D9">
        <w:rPr>
          <w:rFonts w:asciiTheme="majorHAnsi" w:hAnsiTheme="majorHAnsi"/>
        </w:rPr>
        <w:t xml:space="preserve">explanation for the observed drop in average literacy scores is that the literacy skills of students leaving the secondary system have been falling. </w:t>
      </w:r>
      <w:r w:rsidR="00B0474C">
        <w:rPr>
          <w:rFonts w:asciiTheme="majorHAnsi" w:hAnsiTheme="majorHAnsi"/>
        </w:rPr>
        <w:t xml:space="preserve">The size of cohorts of youth entering the workforce are relatively small by historic standards so their average skills would have to have dropped a </w:t>
      </w:r>
      <w:r w:rsidR="00124EEA">
        <w:rPr>
          <w:rFonts w:asciiTheme="majorHAnsi" w:hAnsiTheme="majorHAnsi"/>
        </w:rPr>
        <w:t>significant number of points</w:t>
      </w:r>
      <w:r w:rsidR="00B0474C">
        <w:rPr>
          <w:rFonts w:asciiTheme="majorHAnsi" w:hAnsiTheme="majorHAnsi"/>
        </w:rPr>
        <w:t xml:space="preserve"> to have a material impact on the aggregate literacy skill supply. </w:t>
      </w:r>
      <w:r w:rsidR="00CA7106">
        <w:rPr>
          <w:rFonts w:asciiTheme="majorHAnsi" w:hAnsiTheme="majorHAnsi"/>
        </w:rPr>
        <w:t xml:space="preserve"> </w:t>
      </w:r>
      <w:r w:rsidR="004E0DB8">
        <w:rPr>
          <w:rFonts w:asciiTheme="majorHAnsi" w:hAnsiTheme="majorHAnsi"/>
        </w:rPr>
        <w:t>In 2011</w:t>
      </w:r>
      <w:r w:rsidR="00124EEA">
        <w:rPr>
          <w:rFonts w:asciiTheme="majorHAnsi" w:hAnsiTheme="majorHAnsi"/>
        </w:rPr>
        <w:t>,</w:t>
      </w:r>
      <w:r w:rsidR="004E0DB8">
        <w:rPr>
          <w:rFonts w:asciiTheme="majorHAnsi" w:hAnsiTheme="majorHAnsi"/>
        </w:rPr>
        <w:t xml:space="preserve"> the youth cohort aged 16 to 25 constituted 19% of the working age population aged 16 to 65.</w:t>
      </w:r>
    </w:p>
    <w:p w14:paraId="27486157" w14:textId="77777777" w:rsidR="0015174A" w:rsidRDefault="0015174A" w:rsidP="00FF6321">
      <w:pPr>
        <w:rPr>
          <w:rFonts w:asciiTheme="majorHAnsi" w:hAnsiTheme="majorHAnsi"/>
        </w:rPr>
      </w:pPr>
    </w:p>
    <w:p w14:paraId="559CDB6B" w14:textId="4B32D4F8" w:rsidR="008039D9" w:rsidRDefault="008039D9" w:rsidP="00FF6321">
      <w:pPr>
        <w:rPr>
          <w:rFonts w:asciiTheme="majorHAnsi" w:hAnsiTheme="majorHAnsi"/>
        </w:rPr>
      </w:pPr>
      <w:r>
        <w:rPr>
          <w:rFonts w:asciiTheme="majorHAnsi" w:hAnsiTheme="majorHAnsi"/>
        </w:rPr>
        <w:t>Figure 4.2 plots trends in PISA reading and science scores</w:t>
      </w:r>
      <w:r w:rsidR="005B6335">
        <w:rPr>
          <w:rFonts w:asciiTheme="majorHAnsi" w:hAnsiTheme="majorHAnsi"/>
        </w:rPr>
        <w:t xml:space="preserve"> for 15-</w:t>
      </w:r>
      <w:r>
        <w:rPr>
          <w:rFonts w:asciiTheme="majorHAnsi" w:hAnsiTheme="majorHAnsi"/>
        </w:rPr>
        <w:t xml:space="preserve">year old students over the period 2000 – 2012. </w:t>
      </w:r>
    </w:p>
    <w:p w14:paraId="57DA9581" w14:textId="1C277CAE" w:rsidR="008039D9" w:rsidRDefault="008039D9" w:rsidP="00FF6321">
      <w:pPr>
        <w:rPr>
          <w:rFonts w:asciiTheme="majorHAnsi" w:hAnsiTheme="majorHAnsi"/>
        </w:rPr>
      </w:pPr>
    </w:p>
    <w:p w14:paraId="56018FBF" w14:textId="625C5315" w:rsidR="008039D9" w:rsidRPr="009F6005" w:rsidRDefault="008039D9" w:rsidP="008039D9">
      <w:pPr>
        <w:widowControl w:val="0"/>
        <w:autoSpaceDE w:val="0"/>
        <w:autoSpaceDN w:val="0"/>
        <w:adjustRightInd w:val="0"/>
        <w:spacing w:after="240"/>
        <w:rPr>
          <w:rFonts w:asciiTheme="majorHAnsi" w:hAnsiTheme="majorHAnsi" w:cs="Times"/>
          <w:b/>
        </w:rPr>
      </w:pPr>
      <w:r>
        <w:rPr>
          <w:rFonts w:asciiTheme="majorHAnsi" w:hAnsiTheme="majorHAnsi" w:cs="Arial"/>
          <w:b/>
        </w:rPr>
        <w:t>Figure 4.2</w:t>
      </w:r>
      <w:r w:rsidRPr="009F6005">
        <w:rPr>
          <w:rFonts w:asciiTheme="majorHAnsi" w:hAnsiTheme="majorHAnsi" w:cs="Arial"/>
          <w:b/>
        </w:rPr>
        <w:t xml:space="preserve"> Trends in average PISA reading and sci</w:t>
      </w:r>
      <w:r>
        <w:rPr>
          <w:rFonts w:asciiTheme="majorHAnsi" w:hAnsiTheme="majorHAnsi" w:cs="Arial"/>
          <w:b/>
        </w:rPr>
        <w:t xml:space="preserve">ence scores, students aged 15, 2000 – 2102, </w:t>
      </w:r>
      <w:r w:rsidRPr="009F6005">
        <w:rPr>
          <w:rFonts w:asciiTheme="majorHAnsi" w:hAnsiTheme="majorHAnsi" w:cs="Arial"/>
          <w:b/>
        </w:rPr>
        <w:t>Canada</w:t>
      </w:r>
    </w:p>
    <w:p w14:paraId="14F48195" w14:textId="77777777" w:rsidR="008039D9" w:rsidRPr="009F6005" w:rsidRDefault="008039D9" w:rsidP="008039D9">
      <w:pPr>
        <w:widowControl w:val="0"/>
        <w:autoSpaceDE w:val="0"/>
        <w:autoSpaceDN w:val="0"/>
        <w:adjustRightInd w:val="0"/>
        <w:spacing w:after="240"/>
        <w:rPr>
          <w:rFonts w:asciiTheme="majorHAnsi" w:hAnsiTheme="majorHAnsi" w:cs="Arial"/>
          <w:color w:val="FF0000"/>
        </w:rPr>
      </w:pPr>
      <w:r w:rsidRPr="00B12588">
        <w:rPr>
          <w:rFonts w:asciiTheme="majorHAnsi" w:hAnsiTheme="majorHAnsi" w:cs="Arial"/>
          <w:noProof/>
          <w:color w:val="FF0000"/>
        </w:rPr>
        <mc:AlternateContent>
          <mc:Choice Requires="wps">
            <w:drawing>
              <wp:anchor distT="0" distB="0" distL="114300" distR="114300" simplePos="0" relativeHeight="251663360" behindDoc="0" locked="0" layoutInCell="1" allowOverlap="1" wp14:anchorId="5A697DF8" wp14:editId="1C128968">
                <wp:simplePos x="0" y="0"/>
                <wp:positionH relativeFrom="column">
                  <wp:posOffset>5143500</wp:posOffset>
                </wp:positionH>
                <wp:positionV relativeFrom="paragraph">
                  <wp:posOffset>610235</wp:posOffset>
                </wp:positionV>
                <wp:extent cx="454025" cy="9144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5402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D129F" w14:textId="77777777" w:rsidR="00914296" w:rsidRPr="00AB4F9F" w:rsidRDefault="00914296" w:rsidP="008039D9">
                            <w:pPr>
                              <w:rPr>
                                <w:b/>
                              </w:rPr>
                            </w:pPr>
                            <w:r w:rsidRPr="00AB4F9F">
                              <w:rPr>
                                <w:b/>
                              </w:rPr>
                              <w:t>529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28" type="#_x0000_t202" style="position:absolute;margin-left:405pt;margin-top:48.05pt;width:35.75pt;height:1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" filled="f" stroked="f">
                <v:textbox>
                  <w:txbxContent>
                    <w:p w14:paraId="22AD129F" w14:textId="77777777" w:rsidR="00050361" w:rsidRPr="00AB4F9F" w:rsidRDefault="00050361" w:rsidP="008039D9">
                      <w:pPr>
                        <w:rPr>
                          <w:b/>
                        </w:rPr>
                      </w:pPr>
                      <w:r w:rsidRPr="00AB4F9F">
                        <w:rPr>
                          <w:b/>
                        </w:rPr>
                        <w:t>529</w:t>
                      </w:r>
                    </w:p>
                  </w:txbxContent>
                </v:textbox>
                <w10:wrap type="square"/>
              </v:shape>
            </w:pict>
          </mc:Fallback>
        </mc:AlternateContent>
      </w:r>
      <w:r w:rsidRPr="00B12588">
        <w:rPr>
          <w:rFonts w:asciiTheme="majorHAnsi" w:hAnsiTheme="majorHAnsi" w:cs="Arial"/>
          <w:noProof/>
          <w:color w:val="FF0000"/>
        </w:rPr>
        <mc:AlternateContent>
          <mc:Choice Requires="wps">
            <w:drawing>
              <wp:anchor distT="0" distB="0" distL="114300" distR="114300" simplePos="0" relativeHeight="251662336" behindDoc="0" locked="0" layoutInCell="1" allowOverlap="1" wp14:anchorId="0E2E2D5B" wp14:editId="1C8EB5FB">
                <wp:simplePos x="0" y="0"/>
                <wp:positionH relativeFrom="column">
                  <wp:posOffset>342900</wp:posOffset>
                </wp:positionH>
                <wp:positionV relativeFrom="paragraph">
                  <wp:posOffset>610235</wp:posOffset>
                </wp:positionV>
                <wp:extent cx="4800600" cy="114300"/>
                <wp:effectExtent l="50800" t="25400" r="76200" b="88900"/>
                <wp:wrapNone/>
                <wp:docPr id="24" name="Straight Connector 24"/>
                <wp:cNvGraphicFramePr/>
                <a:graphic xmlns:a="http://schemas.openxmlformats.org/drawingml/2006/main">
                  <a:graphicData uri="http://schemas.microsoft.com/office/word/2010/wordprocessingShape">
                    <wps:wsp>
                      <wps:cNvCnPr/>
                      <wps:spPr>
                        <a:xfrm>
                          <a:off x="0" y="0"/>
                          <a:ext cx="480060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pt,48.05pt" to="405pt,5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" strokecolor="#4f81bd [3204]" strokeweight="2pt">
                <v:shadow on="t" opacity="24903f" mv:blur="40000f" origin=",.5" offset="0,20000emu"/>
              </v:line>
            </w:pict>
          </mc:Fallback>
        </mc:AlternateContent>
      </w:r>
      <w:r w:rsidRPr="00B12588">
        <w:rPr>
          <w:rFonts w:asciiTheme="majorHAnsi" w:hAnsiTheme="majorHAnsi" w:cs="Arial"/>
          <w:noProof/>
          <w:color w:val="FF0000"/>
        </w:rPr>
        <w:drawing>
          <wp:inline distT="0" distB="0" distL="0" distR="0" wp14:anchorId="29E82152" wp14:editId="49531709">
            <wp:extent cx="5486400" cy="210206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5486400" cy="2102069"/>
                    </a:xfrm>
                    <a:prstGeom prst="rect">
                      <a:avLst/>
                    </a:prstGeom>
                    <a:noFill/>
                    <a:ln>
                      <a:noFill/>
                    </a:ln>
                  </pic:spPr>
                </pic:pic>
              </a:graphicData>
            </a:graphic>
          </wp:inline>
        </w:drawing>
      </w:r>
    </w:p>
    <w:p w14:paraId="031BF9E3" w14:textId="77777777" w:rsidR="008039D9" w:rsidRPr="00FF6321" w:rsidRDefault="008039D9" w:rsidP="008039D9">
      <w:pPr>
        <w:widowControl w:val="0"/>
        <w:autoSpaceDE w:val="0"/>
        <w:autoSpaceDN w:val="0"/>
        <w:adjustRightInd w:val="0"/>
        <w:spacing w:after="240"/>
        <w:jc w:val="both"/>
        <w:rPr>
          <w:rFonts w:asciiTheme="majorHAnsi" w:hAnsiTheme="majorHAnsi" w:cs="Arial"/>
          <w:b/>
          <w:sz w:val="16"/>
          <w:szCs w:val="16"/>
        </w:rPr>
      </w:pPr>
      <w:r w:rsidRPr="00FF6321">
        <w:rPr>
          <w:rFonts w:asciiTheme="majorHAnsi" w:hAnsiTheme="majorHAnsi" w:cs="Arial"/>
          <w:b/>
          <w:bCs/>
          <w:sz w:val="16"/>
          <w:szCs w:val="16"/>
        </w:rPr>
        <w:t>Source: CMEC (2014) Measuring up: Canadian Results of the OECD PISA Study</w:t>
      </w:r>
      <w:r w:rsidRPr="00FF6321">
        <w:rPr>
          <w:rFonts w:asciiTheme="majorHAnsi" w:hAnsiTheme="majorHAnsi" w:cs="Arial"/>
          <w:b/>
          <w:sz w:val="16"/>
          <w:szCs w:val="16"/>
        </w:rPr>
        <w:t xml:space="preserve">: </w:t>
      </w:r>
      <w:r w:rsidRPr="00FF6321">
        <w:rPr>
          <w:rFonts w:asciiTheme="majorHAnsi" w:hAnsiTheme="majorHAnsi" w:cs="Arial"/>
          <w:b/>
          <w:bCs/>
          <w:sz w:val="16"/>
          <w:szCs w:val="16"/>
        </w:rPr>
        <w:t>2012 First Results for Canadians Aged 15, Toronto.</w:t>
      </w:r>
    </w:p>
    <w:p w14:paraId="5504C62E" w14:textId="3FD8E4C7" w:rsidR="008039D9" w:rsidRDefault="008039D9" w:rsidP="008039D9">
      <w:pPr>
        <w:widowControl w:val="0"/>
        <w:autoSpaceDE w:val="0"/>
        <w:autoSpaceDN w:val="0"/>
        <w:adjustRightInd w:val="0"/>
        <w:spacing w:after="240"/>
        <w:rPr>
          <w:rFonts w:asciiTheme="majorHAnsi" w:hAnsiTheme="majorHAnsi" w:cs="Arial"/>
        </w:rPr>
      </w:pPr>
      <w:r w:rsidRPr="009F6005">
        <w:rPr>
          <w:rFonts w:asciiTheme="majorHAnsi" w:hAnsiTheme="majorHAnsi" w:cs="Arial"/>
        </w:rPr>
        <w:t>According to the</w:t>
      </w:r>
      <w:r>
        <w:rPr>
          <w:rFonts w:asciiTheme="majorHAnsi" w:hAnsiTheme="majorHAnsi" w:cs="Arial"/>
        </w:rPr>
        <w:t>se</w:t>
      </w:r>
      <w:r w:rsidRPr="009F6005">
        <w:rPr>
          <w:rFonts w:asciiTheme="majorHAnsi" w:hAnsiTheme="majorHAnsi" w:cs="Arial"/>
        </w:rPr>
        <w:t xml:space="preserve"> results</w:t>
      </w:r>
      <w:r w:rsidR="005B6335">
        <w:rPr>
          <w:rFonts w:asciiTheme="majorHAnsi" w:hAnsiTheme="majorHAnsi" w:cs="Arial"/>
        </w:rPr>
        <w:t xml:space="preserve"> </w:t>
      </w:r>
      <w:r w:rsidR="005B6335" w:rsidRPr="009F6005">
        <w:rPr>
          <w:rFonts w:asciiTheme="majorHAnsi" w:hAnsiTheme="majorHAnsi" w:cs="Arial"/>
        </w:rPr>
        <w:t xml:space="preserve">published </w:t>
      </w:r>
      <w:r w:rsidR="005B6335">
        <w:rPr>
          <w:rFonts w:asciiTheme="majorHAnsi" w:hAnsiTheme="majorHAnsi" w:cs="Arial"/>
        </w:rPr>
        <w:t xml:space="preserve">by </w:t>
      </w:r>
      <w:r w:rsidR="005B6335" w:rsidRPr="009F6005">
        <w:rPr>
          <w:rFonts w:asciiTheme="majorHAnsi" w:hAnsiTheme="majorHAnsi" w:cs="Arial"/>
        </w:rPr>
        <w:t>CMEC</w:t>
      </w:r>
      <w:r w:rsidRPr="009F6005">
        <w:rPr>
          <w:rFonts w:asciiTheme="majorHAnsi" w:hAnsiTheme="majorHAnsi" w:cs="Arial"/>
        </w:rPr>
        <w:t xml:space="preserve">, no Canadian province has seen improved scores in either reading or science since 2000 or 2006 respectively. While reading </w:t>
      </w:r>
      <w:r w:rsidRPr="009F6005">
        <w:rPr>
          <w:rFonts w:asciiTheme="majorHAnsi" w:hAnsiTheme="majorHAnsi" w:cs="Arial"/>
        </w:rPr>
        <w:lastRenderedPageBreak/>
        <w:t xml:space="preserve">performance did not change significantly for Canada overall between 2000 and 2012, it </w:t>
      </w:r>
      <w:r>
        <w:rPr>
          <w:rFonts w:asciiTheme="majorHAnsi" w:hAnsiTheme="majorHAnsi" w:cs="Arial"/>
        </w:rPr>
        <w:t xml:space="preserve">actually </w:t>
      </w:r>
      <w:r w:rsidRPr="009F6005">
        <w:rPr>
          <w:rFonts w:asciiTheme="majorHAnsi" w:hAnsiTheme="majorHAnsi" w:cs="Arial"/>
        </w:rPr>
        <w:t xml:space="preserve">decreased in Prince Edward Island, Quebec, Manitoba, Saskatchewan, and Alberta. Declines in average scores ranged from 16 points in Quebec to 34 in Manitoba. Performance in reading did not change significantly in the remaining provinces. </w:t>
      </w:r>
    </w:p>
    <w:p w14:paraId="634E3B40" w14:textId="4204D1DD" w:rsidR="008039D9" w:rsidRPr="009F6005" w:rsidRDefault="008039D9" w:rsidP="008039D9">
      <w:pPr>
        <w:widowControl w:val="0"/>
        <w:autoSpaceDE w:val="0"/>
        <w:autoSpaceDN w:val="0"/>
        <w:adjustRightInd w:val="0"/>
        <w:spacing w:after="240"/>
        <w:rPr>
          <w:rFonts w:asciiTheme="majorHAnsi" w:hAnsiTheme="majorHAnsi" w:cs="Arial"/>
        </w:rPr>
      </w:pPr>
      <w:r>
        <w:rPr>
          <w:rFonts w:asciiTheme="majorHAnsi" w:hAnsiTheme="majorHAnsi" w:cs="Arial"/>
        </w:rPr>
        <w:t xml:space="preserve">Given this trend, it is unlikely that the students with literacy skill below Level 3 will close the skill gap before they leave the secondary system. </w:t>
      </w:r>
    </w:p>
    <w:p w14:paraId="4B43F286" w14:textId="77777777" w:rsidR="008039D9" w:rsidRPr="009F6005" w:rsidRDefault="008039D9" w:rsidP="008039D9">
      <w:pPr>
        <w:widowControl w:val="0"/>
        <w:autoSpaceDE w:val="0"/>
        <w:autoSpaceDN w:val="0"/>
        <w:adjustRightInd w:val="0"/>
        <w:spacing w:after="240"/>
        <w:rPr>
          <w:rFonts w:asciiTheme="majorHAnsi" w:hAnsiTheme="majorHAnsi" w:cs="Arial"/>
        </w:rPr>
      </w:pPr>
      <w:r w:rsidRPr="009F6005">
        <w:rPr>
          <w:rFonts w:asciiTheme="majorHAnsi" w:hAnsiTheme="majorHAnsi" w:cs="Arial"/>
        </w:rPr>
        <w:t>Importantly, the overall reading average on the PISA scale fell below 529 starting in 2003, the threshold between Level 2 and 3 on the IALSS adult proficiency scale</w:t>
      </w:r>
      <w:r w:rsidRPr="009F6005">
        <w:rPr>
          <w:rStyle w:val="FootnoteReference"/>
          <w:rFonts w:asciiTheme="majorHAnsi" w:hAnsiTheme="majorHAnsi" w:cs="Arial"/>
        </w:rPr>
        <w:footnoteReference w:id="4"/>
      </w:r>
      <w:r w:rsidRPr="009F6005">
        <w:rPr>
          <w:rFonts w:asciiTheme="majorHAnsi" w:hAnsiTheme="majorHAnsi" w:cs="Arial"/>
        </w:rPr>
        <w:t xml:space="preserve">. </w:t>
      </w:r>
    </w:p>
    <w:p w14:paraId="08BBDB38" w14:textId="31E6DD41" w:rsidR="008039D9" w:rsidRPr="009F6005" w:rsidRDefault="00B0474C" w:rsidP="008039D9">
      <w:pPr>
        <w:widowControl w:val="0"/>
        <w:autoSpaceDE w:val="0"/>
        <w:autoSpaceDN w:val="0"/>
        <w:adjustRightInd w:val="0"/>
        <w:spacing w:after="240"/>
        <w:rPr>
          <w:rFonts w:asciiTheme="majorHAnsi" w:hAnsiTheme="majorHAnsi" w:cs="Arial"/>
        </w:rPr>
      </w:pPr>
      <w:r>
        <w:rPr>
          <w:rFonts w:asciiTheme="majorHAnsi" w:hAnsiTheme="majorHAnsi" w:cs="Arial"/>
        </w:rPr>
        <w:t xml:space="preserve">Despite the </w:t>
      </w:r>
      <w:r w:rsidR="009314AF">
        <w:rPr>
          <w:rFonts w:asciiTheme="majorHAnsi" w:hAnsiTheme="majorHAnsi" w:cs="Arial"/>
        </w:rPr>
        <w:t>fact that the youth cohort is not large enough to have a material impact on the aggregate supply of literacy skill over</w:t>
      </w:r>
      <w:r w:rsidR="004E0DB8">
        <w:rPr>
          <w:rFonts w:asciiTheme="majorHAnsi" w:hAnsiTheme="majorHAnsi" w:cs="Arial"/>
        </w:rPr>
        <w:t xml:space="preserve"> the short term,</w:t>
      </w:r>
      <w:r w:rsidR="009314AF">
        <w:rPr>
          <w:rFonts w:asciiTheme="majorHAnsi" w:hAnsiTheme="majorHAnsi" w:cs="Arial"/>
        </w:rPr>
        <w:t xml:space="preserve"> the fact that </w:t>
      </w:r>
      <w:r w:rsidR="004E0DB8">
        <w:rPr>
          <w:rFonts w:asciiTheme="majorHAnsi" w:hAnsiTheme="majorHAnsi" w:cs="Arial"/>
        </w:rPr>
        <w:t>roughly 50% of youth fall below Level 3</w:t>
      </w:r>
      <w:r w:rsidR="008039D9" w:rsidRPr="009F6005">
        <w:rPr>
          <w:rFonts w:asciiTheme="majorHAnsi" w:hAnsiTheme="majorHAnsi" w:cs="Arial"/>
        </w:rPr>
        <w:t xml:space="preserve"> is a troubling result in two respects. </w:t>
      </w:r>
    </w:p>
    <w:p w14:paraId="29D5B356" w14:textId="6DC82CD9" w:rsidR="008039D9" w:rsidRPr="009F6005" w:rsidRDefault="008039D9" w:rsidP="008039D9">
      <w:pPr>
        <w:widowControl w:val="0"/>
        <w:autoSpaceDE w:val="0"/>
        <w:autoSpaceDN w:val="0"/>
        <w:adjustRightInd w:val="0"/>
        <w:spacing w:after="240"/>
        <w:rPr>
          <w:rFonts w:asciiTheme="majorHAnsi" w:hAnsiTheme="majorHAnsi" w:cs="Arial"/>
        </w:rPr>
      </w:pPr>
      <w:r w:rsidRPr="009F6005">
        <w:rPr>
          <w:rFonts w:asciiTheme="majorHAnsi" w:hAnsiTheme="majorHAnsi" w:cs="Arial"/>
        </w:rPr>
        <w:t>First, youth with less than Level 3 skill do not have the cognitive tools to take full advantage of education at the post-secondary level. Given that a significant percentage of these low skilled students are entering the post-secondary system</w:t>
      </w:r>
      <w:r>
        <w:rPr>
          <w:rFonts w:asciiTheme="majorHAnsi" w:hAnsiTheme="majorHAnsi" w:cs="Arial"/>
        </w:rPr>
        <w:t>, their skill level is likely to reduce</w:t>
      </w:r>
      <w:r w:rsidRPr="009F6005">
        <w:rPr>
          <w:rFonts w:asciiTheme="majorHAnsi" w:hAnsiTheme="majorHAnsi" w:cs="Arial"/>
        </w:rPr>
        <w:t xml:space="preserve"> both their, and the public’s, return</w:t>
      </w:r>
      <w:r>
        <w:rPr>
          <w:rFonts w:asciiTheme="majorHAnsi" w:hAnsiTheme="majorHAnsi" w:cs="Arial"/>
        </w:rPr>
        <w:t>s</w:t>
      </w:r>
      <w:r w:rsidRPr="009F6005">
        <w:rPr>
          <w:rFonts w:asciiTheme="majorHAnsi" w:hAnsiTheme="majorHAnsi" w:cs="Arial"/>
        </w:rPr>
        <w:t xml:space="preserve"> on the investment of time and money. </w:t>
      </w:r>
    </w:p>
    <w:p w14:paraId="6B5AA57F" w14:textId="336D6FCD" w:rsidR="008039D9" w:rsidRPr="008039D9" w:rsidRDefault="008039D9" w:rsidP="00FF6321">
      <w:pPr>
        <w:widowControl w:val="0"/>
        <w:autoSpaceDE w:val="0"/>
        <w:autoSpaceDN w:val="0"/>
        <w:adjustRightInd w:val="0"/>
        <w:spacing w:after="240"/>
        <w:rPr>
          <w:rFonts w:asciiTheme="majorHAnsi" w:hAnsiTheme="majorHAnsi" w:cs="Arial"/>
        </w:rPr>
      </w:pPr>
      <w:r w:rsidRPr="009F6005">
        <w:rPr>
          <w:rFonts w:asciiTheme="majorHAnsi" w:hAnsiTheme="majorHAnsi" w:cs="Arial"/>
        </w:rPr>
        <w:t>Second, youth are an important source of new skill supply at a time when the demand for literacy skill has been rising rapidly. Literacy skill shortages in the workforce are bound to rise as a result.</w:t>
      </w:r>
      <w:r>
        <w:rPr>
          <w:rFonts w:asciiTheme="majorHAnsi" w:hAnsiTheme="majorHAnsi" w:cs="Arial"/>
        </w:rPr>
        <w:t xml:space="preserve"> The fact that more than half of youth do not have the literacy skills to </w:t>
      </w:r>
      <w:r w:rsidRPr="009F6005">
        <w:rPr>
          <w:rFonts w:asciiTheme="majorHAnsi" w:hAnsiTheme="majorHAnsi"/>
        </w:rPr>
        <w:t>satisfy the literacy skill demands</w:t>
      </w:r>
      <w:r>
        <w:rPr>
          <w:rFonts w:asciiTheme="majorHAnsi" w:hAnsiTheme="majorHAnsi"/>
        </w:rPr>
        <w:t xml:space="preserve"> of the overwhelming majority of jobs, even the ones that are normally filled by workers without post-secondary qualifications</w:t>
      </w:r>
      <w:r w:rsidRPr="009F6005">
        <w:rPr>
          <w:rFonts w:asciiTheme="majorHAnsi" w:hAnsiTheme="majorHAnsi"/>
        </w:rPr>
        <w:t xml:space="preserve">.  </w:t>
      </w:r>
      <w:r>
        <w:rPr>
          <w:rFonts w:asciiTheme="majorHAnsi" w:hAnsiTheme="majorHAnsi"/>
        </w:rPr>
        <w:t xml:space="preserve">More specifically, slightly more than half of 15 year olds are only qualified to fill the 4% of paid jobs that only demand Level 2 literacy skills. </w:t>
      </w:r>
    </w:p>
    <w:p w14:paraId="0F8BDF91" w14:textId="77777777" w:rsidR="008039D9" w:rsidRPr="009F6005" w:rsidRDefault="008039D9" w:rsidP="008039D9">
      <w:pPr>
        <w:rPr>
          <w:rFonts w:asciiTheme="majorHAnsi" w:hAnsiTheme="majorHAnsi"/>
        </w:rPr>
      </w:pPr>
      <w:r>
        <w:rPr>
          <w:rFonts w:asciiTheme="majorHAnsi" w:hAnsiTheme="majorHAnsi"/>
        </w:rPr>
        <w:t xml:space="preserve">We view this as a monumental institutional failure, one for which </w:t>
      </w:r>
      <w:proofErr w:type="gramStart"/>
      <w:r>
        <w:rPr>
          <w:rFonts w:asciiTheme="majorHAnsi" w:hAnsiTheme="majorHAnsi"/>
        </w:rPr>
        <w:t>parents,</w:t>
      </w:r>
      <w:proofErr w:type="gramEnd"/>
      <w:r>
        <w:rPr>
          <w:rFonts w:asciiTheme="majorHAnsi" w:hAnsiTheme="majorHAnsi"/>
        </w:rPr>
        <w:t xml:space="preserve"> teachers and the bureaucrats that manage the K-12 system all bear some responsibility. </w:t>
      </w:r>
    </w:p>
    <w:p w14:paraId="040C7CD8" w14:textId="77777777" w:rsidR="008039D9" w:rsidRDefault="008039D9" w:rsidP="008039D9">
      <w:pPr>
        <w:rPr>
          <w:rFonts w:asciiTheme="majorHAnsi" w:hAnsiTheme="majorHAnsi"/>
        </w:rPr>
      </w:pPr>
    </w:p>
    <w:p w14:paraId="3CF8F8ED" w14:textId="77777777" w:rsidR="00E05E8E" w:rsidRDefault="00E05E8E" w:rsidP="008039D9">
      <w:pPr>
        <w:rPr>
          <w:rFonts w:asciiTheme="majorHAnsi" w:hAnsiTheme="majorHAnsi"/>
        </w:rPr>
      </w:pPr>
      <w:r>
        <w:rPr>
          <w:rFonts w:asciiTheme="majorHAnsi" w:hAnsiTheme="majorHAnsi"/>
        </w:rPr>
        <w:t>Some of this failure can be attributed to the impact of social inequality in the preschool years on school readiness. Children from economically and socially disadvantaged backgrounds tend to arrive at school with lower literacy scores than their more advantaged peers.</w:t>
      </w:r>
    </w:p>
    <w:p w14:paraId="053D9F3F" w14:textId="36725DE3" w:rsidR="005B6335" w:rsidRDefault="00E05E8E" w:rsidP="008039D9">
      <w:pPr>
        <w:rPr>
          <w:rFonts w:asciiTheme="majorHAnsi" w:hAnsiTheme="majorHAnsi"/>
        </w:rPr>
      </w:pPr>
      <w:r>
        <w:rPr>
          <w:rFonts w:asciiTheme="majorHAnsi" w:hAnsiTheme="majorHAnsi"/>
        </w:rPr>
        <w:t xml:space="preserve"> </w:t>
      </w:r>
    </w:p>
    <w:p w14:paraId="6E1E22AA" w14:textId="310D66AE" w:rsidR="008039D9" w:rsidRDefault="008039D9" w:rsidP="008039D9">
      <w:pPr>
        <w:rPr>
          <w:rFonts w:asciiTheme="majorHAnsi" w:hAnsiTheme="majorHAnsi"/>
        </w:rPr>
      </w:pPr>
      <w:r>
        <w:rPr>
          <w:rFonts w:asciiTheme="majorHAnsi" w:hAnsiTheme="majorHAnsi"/>
        </w:rPr>
        <w:t>Correcting t</w:t>
      </w:r>
      <w:r w:rsidRPr="009F6005">
        <w:rPr>
          <w:rFonts w:asciiTheme="majorHAnsi" w:hAnsiTheme="majorHAnsi"/>
        </w:rPr>
        <w:t xml:space="preserve">his failure </w:t>
      </w:r>
      <w:r>
        <w:rPr>
          <w:rFonts w:asciiTheme="majorHAnsi" w:hAnsiTheme="majorHAnsi"/>
        </w:rPr>
        <w:t xml:space="preserve">once kids are in the education system </w:t>
      </w:r>
      <w:r w:rsidRPr="009F6005">
        <w:rPr>
          <w:rFonts w:asciiTheme="majorHAnsi" w:hAnsiTheme="majorHAnsi"/>
        </w:rPr>
        <w:t xml:space="preserve">is tied to a lack of incentives and information in the </w:t>
      </w:r>
      <w:r>
        <w:rPr>
          <w:rFonts w:asciiTheme="majorHAnsi" w:hAnsiTheme="majorHAnsi"/>
        </w:rPr>
        <w:t xml:space="preserve">primary and secondary education </w:t>
      </w:r>
      <w:r w:rsidRPr="009F6005">
        <w:rPr>
          <w:rFonts w:asciiTheme="majorHAnsi" w:hAnsiTheme="majorHAnsi"/>
        </w:rPr>
        <w:t>system</w:t>
      </w:r>
      <w:r>
        <w:rPr>
          <w:rFonts w:asciiTheme="majorHAnsi" w:hAnsiTheme="majorHAnsi"/>
        </w:rPr>
        <w:t xml:space="preserve">. Were such incentives and information introduced, </w:t>
      </w:r>
      <w:r w:rsidRPr="009F6005">
        <w:rPr>
          <w:rFonts w:asciiTheme="majorHAnsi" w:hAnsiTheme="majorHAnsi"/>
        </w:rPr>
        <w:t>teachers</w:t>
      </w:r>
      <w:r>
        <w:rPr>
          <w:rFonts w:asciiTheme="majorHAnsi" w:hAnsiTheme="majorHAnsi"/>
        </w:rPr>
        <w:t xml:space="preserve"> might be induced </w:t>
      </w:r>
      <w:r w:rsidRPr="009F6005">
        <w:rPr>
          <w:rFonts w:asciiTheme="majorHAnsi" w:hAnsiTheme="majorHAnsi"/>
        </w:rPr>
        <w:t>to do a better job.</w:t>
      </w:r>
      <w:r>
        <w:rPr>
          <w:rFonts w:asciiTheme="majorHAnsi" w:hAnsiTheme="majorHAnsi"/>
        </w:rPr>
        <w:t xml:space="preserve"> </w:t>
      </w:r>
    </w:p>
    <w:p w14:paraId="1524B671" w14:textId="77777777" w:rsidR="008039D9" w:rsidRDefault="008039D9" w:rsidP="008039D9">
      <w:pPr>
        <w:rPr>
          <w:rFonts w:asciiTheme="majorHAnsi" w:hAnsiTheme="majorHAnsi"/>
        </w:rPr>
      </w:pPr>
    </w:p>
    <w:p w14:paraId="3C77C912" w14:textId="46B7080B" w:rsidR="008039D9" w:rsidRPr="009F6005" w:rsidRDefault="008039D9" w:rsidP="008039D9">
      <w:pPr>
        <w:rPr>
          <w:rFonts w:asciiTheme="majorHAnsi" w:hAnsiTheme="majorHAnsi"/>
        </w:rPr>
      </w:pPr>
      <w:r>
        <w:rPr>
          <w:rFonts w:asciiTheme="majorHAnsi" w:hAnsiTheme="majorHAnsi"/>
        </w:rPr>
        <w:t xml:space="preserve">Although more money would help, money is not the principle barrier to reducing the proportion of students leaving the secondary system with skills needed to realize their </w:t>
      </w:r>
      <w:r>
        <w:rPr>
          <w:rFonts w:asciiTheme="majorHAnsi" w:hAnsiTheme="majorHAnsi"/>
        </w:rPr>
        <w:lastRenderedPageBreak/>
        <w:t xml:space="preserve">educational and economic potential. Teachers need access to assessments that identify individual students who are struggling with literacy acquisition in the early grades, instructional approaches that respond to learning gaps for these learners and additional resources to address these gaps. </w:t>
      </w:r>
    </w:p>
    <w:p w14:paraId="77A659E4" w14:textId="77777777" w:rsidR="008039D9" w:rsidRDefault="008039D9" w:rsidP="00FF6321">
      <w:pPr>
        <w:rPr>
          <w:rFonts w:asciiTheme="majorHAnsi" w:hAnsiTheme="majorHAnsi"/>
        </w:rPr>
      </w:pPr>
    </w:p>
    <w:p w14:paraId="6D746D18" w14:textId="77777777" w:rsidR="00B602BC" w:rsidRDefault="00B602BC" w:rsidP="00FF6321">
      <w:pPr>
        <w:rPr>
          <w:rFonts w:asciiTheme="majorHAnsi" w:hAnsiTheme="majorHAnsi"/>
        </w:rPr>
      </w:pPr>
      <w:r>
        <w:rPr>
          <w:rFonts w:asciiTheme="majorHAnsi" w:hAnsiTheme="majorHAnsi"/>
        </w:rPr>
        <w:t>Notwithstanding the fact that the literacy skills of many secondary school leavers are below the level needed to take full advantage of education at the post-secondary level, or to meet the reading demands of the overwhelming majority of jobs in the Canadian economy, there are simply not enough of them to explain the observed drop in skills.</w:t>
      </w:r>
    </w:p>
    <w:p w14:paraId="1A48FA76" w14:textId="6AE979F6" w:rsidR="00B602BC" w:rsidRDefault="00B602BC" w:rsidP="00FF6321">
      <w:pPr>
        <w:rPr>
          <w:rFonts w:asciiTheme="majorHAnsi" w:hAnsiTheme="majorHAnsi"/>
        </w:rPr>
      </w:pPr>
      <w:r>
        <w:rPr>
          <w:rFonts w:asciiTheme="majorHAnsi" w:hAnsiTheme="majorHAnsi"/>
        </w:rPr>
        <w:t>So the answer to falling literacy skill levels has to lie elsewhere.</w:t>
      </w:r>
    </w:p>
    <w:p w14:paraId="38827E30" w14:textId="77777777" w:rsidR="004E0DB8" w:rsidRDefault="004E0DB8" w:rsidP="00FF6321">
      <w:pPr>
        <w:rPr>
          <w:rFonts w:asciiTheme="majorHAnsi" w:hAnsiTheme="majorHAnsi"/>
          <w:b/>
        </w:rPr>
      </w:pPr>
    </w:p>
    <w:p w14:paraId="01C48330" w14:textId="2D656220" w:rsidR="00B602BC" w:rsidRPr="00FF6321" w:rsidRDefault="000F5264" w:rsidP="00FF6321">
      <w:pPr>
        <w:rPr>
          <w:rFonts w:asciiTheme="majorHAnsi" w:hAnsiTheme="majorHAnsi"/>
          <w:b/>
        </w:rPr>
      </w:pPr>
      <w:r w:rsidRPr="00FF6321">
        <w:rPr>
          <w:rFonts w:asciiTheme="majorHAnsi" w:hAnsiTheme="majorHAnsi"/>
          <w:b/>
        </w:rPr>
        <w:t>The skills of immigrants to Canada</w:t>
      </w:r>
    </w:p>
    <w:p w14:paraId="25723DED" w14:textId="77777777" w:rsidR="000F5264" w:rsidRDefault="000F5264" w:rsidP="00FF6321">
      <w:pPr>
        <w:rPr>
          <w:rFonts w:asciiTheme="majorHAnsi" w:hAnsiTheme="majorHAnsi"/>
        </w:rPr>
      </w:pPr>
    </w:p>
    <w:p w14:paraId="278D792D" w14:textId="77777777" w:rsidR="000F5264" w:rsidRPr="00D81A1E" w:rsidRDefault="000F5264" w:rsidP="000F5264">
      <w:pPr>
        <w:rPr>
          <w:rFonts w:asciiTheme="majorHAnsi" w:hAnsiTheme="majorHAnsi"/>
          <w:b/>
        </w:rPr>
      </w:pPr>
      <w:r w:rsidRPr="00D81A1E">
        <w:rPr>
          <w:rFonts w:asciiTheme="majorHAnsi" w:hAnsiTheme="majorHAnsi"/>
          <w:b/>
        </w:rPr>
        <w:t>**************</w:t>
      </w:r>
      <w:proofErr w:type="gramStart"/>
      <w:r w:rsidRPr="00D81A1E">
        <w:rPr>
          <w:rFonts w:asciiTheme="majorHAnsi" w:hAnsiTheme="majorHAnsi"/>
          <w:b/>
        </w:rPr>
        <w:t>outtake</w:t>
      </w:r>
      <w:proofErr w:type="gramEnd"/>
      <w:r w:rsidRPr="00D81A1E">
        <w:rPr>
          <w:rFonts w:asciiTheme="majorHAnsi" w:hAnsiTheme="majorHAnsi"/>
          <w:b/>
        </w:rPr>
        <w:t xml:space="preserve"> box*********************</w:t>
      </w:r>
    </w:p>
    <w:p w14:paraId="796E82FE" w14:textId="2A2EB94A" w:rsidR="000F5264" w:rsidRPr="00D81A1E" w:rsidRDefault="000F5264" w:rsidP="000F5264">
      <w:pPr>
        <w:rPr>
          <w:rFonts w:asciiTheme="majorHAnsi" w:hAnsiTheme="majorHAnsi"/>
          <w:b/>
        </w:rPr>
      </w:pPr>
      <w:r>
        <w:rPr>
          <w:rFonts w:asciiTheme="majorHAnsi" w:hAnsiTheme="majorHAnsi"/>
          <w:b/>
        </w:rPr>
        <w:t>T</w:t>
      </w:r>
      <w:r w:rsidRPr="00D81A1E">
        <w:rPr>
          <w:rFonts w:asciiTheme="majorHAnsi" w:hAnsiTheme="majorHAnsi"/>
          <w:b/>
        </w:rPr>
        <w:t xml:space="preserve">he literacy skills of </w:t>
      </w:r>
      <w:r>
        <w:rPr>
          <w:rFonts w:asciiTheme="majorHAnsi" w:hAnsiTheme="majorHAnsi"/>
          <w:b/>
        </w:rPr>
        <w:t>successive recent immigrant cohorts have actually risen</w:t>
      </w:r>
      <w:r w:rsidR="00C936EB">
        <w:rPr>
          <w:rFonts w:asciiTheme="majorHAnsi" w:hAnsiTheme="majorHAnsi"/>
          <w:b/>
        </w:rPr>
        <w:t>,</w:t>
      </w:r>
      <w:r>
        <w:rPr>
          <w:rFonts w:asciiTheme="majorHAnsi" w:hAnsiTheme="majorHAnsi"/>
          <w:b/>
        </w:rPr>
        <w:t xml:space="preserve"> so cannot </w:t>
      </w:r>
      <w:r w:rsidRPr="00D81A1E">
        <w:rPr>
          <w:rFonts w:asciiTheme="majorHAnsi" w:hAnsiTheme="majorHAnsi"/>
          <w:b/>
        </w:rPr>
        <w:t xml:space="preserve">explain falling average literacy scores  </w:t>
      </w:r>
    </w:p>
    <w:p w14:paraId="1FA44DB3" w14:textId="77777777" w:rsidR="000F5264" w:rsidRPr="00D81A1E" w:rsidRDefault="000F5264" w:rsidP="000F5264">
      <w:pPr>
        <w:rPr>
          <w:rFonts w:asciiTheme="majorHAnsi" w:hAnsiTheme="majorHAnsi"/>
          <w:b/>
        </w:rPr>
      </w:pPr>
    </w:p>
    <w:p w14:paraId="7D459694" w14:textId="77777777" w:rsidR="000F5264" w:rsidRPr="00D81A1E" w:rsidRDefault="000F5264" w:rsidP="000F5264">
      <w:pPr>
        <w:rPr>
          <w:rFonts w:asciiTheme="majorHAnsi" w:hAnsiTheme="majorHAnsi"/>
          <w:b/>
        </w:rPr>
      </w:pPr>
      <w:r w:rsidRPr="00D81A1E">
        <w:rPr>
          <w:rFonts w:asciiTheme="majorHAnsi" w:hAnsiTheme="majorHAnsi"/>
          <w:b/>
        </w:rPr>
        <w:t>***************</w:t>
      </w:r>
      <w:proofErr w:type="gramStart"/>
      <w:r w:rsidRPr="00D81A1E">
        <w:rPr>
          <w:rFonts w:asciiTheme="majorHAnsi" w:hAnsiTheme="majorHAnsi"/>
          <w:b/>
        </w:rPr>
        <w:t>end</w:t>
      </w:r>
      <w:proofErr w:type="gramEnd"/>
      <w:r w:rsidRPr="00D81A1E">
        <w:rPr>
          <w:rFonts w:asciiTheme="majorHAnsi" w:hAnsiTheme="majorHAnsi"/>
          <w:b/>
        </w:rPr>
        <w:t xml:space="preserve"> outtake box*****************</w:t>
      </w:r>
    </w:p>
    <w:p w14:paraId="2ABE858D" w14:textId="77777777" w:rsidR="000F5264" w:rsidRDefault="000F5264" w:rsidP="00FF6321">
      <w:pPr>
        <w:rPr>
          <w:rFonts w:asciiTheme="majorHAnsi" w:hAnsiTheme="majorHAnsi"/>
        </w:rPr>
      </w:pPr>
    </w:p>
    <w:p w14:paraId="6A164940" w14:textId="77777777" w:rsidR="000F5264" w:rsidRDefault="000F5264" w:rsidP="00FF6321">
      <w:pPr>
        <w:rPr>
          <w:rFonts w:asciiTheme="majorHAnsi" w:hAnsiTheme="majorHAnsi"/>
        </w:rPr>
      </w:pPr>
    </w:p>
    <w:p w14:paraId="74050855" w14:textId="77777777" w:rsidR="000F5264" w:rsidRDefault="000F5264" w:rsidP="00FF6321">
      <w:pPr>
        <w:rPr>
          <w:rFonts w:asciiTheme="majorHAnsi" w:hAnsiTheme="majorHAnsi"/>
        </w:rPr>
      </w:pPr>
    </w:p>
    <w:p w14:paraId="7562AE28" w14:textId="46EAFB16" w:rsidR="00921B96" w:rsidRDefault="00921B96" w:rsidP="00FF6321">
      <w:pPr>
        <w:rPr>
          <w:rFonts w:asciiTheme="majorHAnsi" w:hAnsiTheme="majorHAnsi"/>
        </w:rPr>
      </w:pPr>
      <w:r>
        <w:rPr>
          <w:rFonts w:asciiTheme="majorHAnsi" w:hAnsiTheme="majorHAnsi"/>
        </w:rPr>
        <w:t>An alternate explanation for the drop in average literacy skills</w:t>
      </w:r>
      <w:r w:rsidR="00B602BC">
        <w:rPr>
          <w:rFonts w:asciiTheme="majorHAnsi" w:hAnsiTheme="majorHAnsi"/>
        </w:rPr>
        <w:t xml:space="preserve"> is that the literacy skills of immigrants have been</w:t>
      </w:r>
      <w:r>
        <w:rPr>
          <w:rFonts w:asciiTheme="majorHAnsi" w:hAnsiTheme="majorHAnsi"/>
        </w:rPr>
        <w:t xml:space="preserve"> falling.</w:t>
      </w:r>
      <w:r w:rsidR="004E0DB8">
        <w:rPr>
          <w:rFonts w:asciiTheme="majorHAnsi" w:hAnsiTheme="majorHAnsi"/>
        </w:rPr>
        <w:t xml:space="preserve"> Adult immigrants aged 16 to 65 only constitute an estimated 23% of the population aged 16 to 65</w:t>
      </w:r>
      <w:r w:rsidR="00010D6E">
        <w:rPr>
          <w:rFonts w:asciiTheme="majorHAnsi" w:hAnsiTheme="majorHAnsi"/>
        </w:rPr>
        <w:t xml:space="preserve"> in 2011 so their average skills would have to be significantly higher than the Canadian average to have a material impact on the aggregate literacy skill supply of the working age population.</w:t>
      </w:r>
    </w:p>
    <w:p w14:paraId="1663E81F" w14:textId="77777777" w:rsidR="00921B96" w:rsidRDefault="00921B96" w:rsidP="00FF6321">
      <w:pPr>
        <w:rPr>
          <w:rFonts w:asciiTheme="majorHAnsi" w:hAnsiTheme="majorHAnsi"/>
        </w:rPr>
      </w:pPr>
    </w:p>
    <w:p w14:paraId="58E7AFED" w14:textId="4987E168" w:rsidR="008039D9" w:rsidRDefault="00B602BC" w:rsidP="00FF6321">
      <w:pPr>
        <w:rPr>
          <w:rFonts w:asciiTheme="majorHAnsi" w:hAnsiTheme="majorHAnsi"/>
        </w:rPr>
      </w:pPr>
      <w:r>
        <w:rPr>
          <w:rFonts w:asciiTheme="majorHAnsi" w:hAnsiTheme="majorHAnsi"/>
        </w:rPr>
        <w:t xml:space="preserve">Figure 4.3 </w:t>
      </w:r>
      <w:r w:rsidR="00921B96">
        <w:rPr>
          <w:rFonts w:asciiTheme="majorHAnsi" w:hAnsiTheme="majorHAnsi"/>
        </w:rPr>
        <w:t xml:space="preserve">plots the literacy skill levels of </w:t>
      </w:r>
      <w:r w:rsidR="00ED5C5D">
        <w:rPr>
          <w:rFonts w:asciiTheme="majorHAnsi" w:hAnsiTheme="majorHAnsi"/>
        </w:rPr>
        <w:t xml:space="preserve">successive cohorts </w:t>
      </w:r>
      <w:r w:rsidR="00921B96">
        <w:rPr>
          <w:rFonts w:asciiTheme="majorHAnsi" w:hAnsiTheme="majorHAnsi"/>
        </w:rPr>
        <w:t>recent</w:t>
      </w:r>
      <w:r w:rsidR="00ED5C5D">
        <w:rPr>
          <w:rFonts w:asciiTheme="majorHAnsi" w:hAnsiTheme="majorHAnsi"/>
        </w:rPr>
        <w:t xml:space="preserve"> and established i</w:t>
      </w:r>
      <w:r w:rsidR="00921B96">
        <w:rPr>
          <w:rFonts w:asciiTheme="majorHAnsi" w:hAnsiTheme="majorHAnsi"/>
        </w:rPr>
        <w:t>mmigrant cohorts</w:t>
      </w:r>
      <w:r w:rsidR="00ED5C5D">
        <w:rPr>
          <w:rFonts w:asciiTheme="majorHAnsi" w:hAnsiTheme="majorHAnsi"/>
        </w:rPr>
        <w:t xml:space="preserve"> </w:t>
      </w:r>
      <w:r w:rsidR="00ED5C5D">
        <w:rPr>
          <w:rStyle w:val="FootnoteReference"/>
          <w:rFonts w:asciiTheme="majorHAnsi" w:hAnsiTheme="majorHAnsi"/>
        </w:rPr>
        <w:footnoteReference w:id="5"/>
      </w:r>
    </w:p>
    <w:p w14:paraId="11CCBABE" w14:textId="77777777" w:rsidR="00921B96" w:rsidRDefault="00921B96" w:rsidP="00FF6321">
      <w:pPr>
        <w:rPr>
          <w:rFonts w:asciiTheme="majorHAnsi" w:hAnsiTheme="majorHAnsi"/>
        </w:rPr>
      </w:pPr>
    </w:p>
    <w:p w14:paraId="799ED253" w14:textId="189F8660" w:rsidR="00921B96" w:rsidRPr="00FF6321" w:rsidRDefault="00921B96" w:rsidP="00FF6321">
      <w:pPr>
        <w:rPr>
          <w:rFonts w:asciiTheme="majorHAnsi" w:hAnsiTheme="majorHAnsi"/>
          <w:b/>
        </w:rPr>
      </w:pPr>
      <w:r w:rsidRPr="00FF6321">
        <w:rPr>
          <w:rFonts w:asciiTheme="majorHAnsi" w:hAnsiTheme="majorHAnsi"/>
          <w:b/>
        </w:rPr>
        <w:t xml:space="preserve">Figure 4.3 Literacy skill distributions of recent </w:t>
      </w:r>
      <w:proofErr w:type="gramStart"/>
      <w:r w:rsidRPr="00FF6321">
        <w:rPr>
          <w:rFonts w:asciiTheme="majorHAnsi" w:hAnsiTheme="majorHAnsi"/>
          <w:b/>
        </w:rPr>
        <w:t>immigrants,</w:t>
      </w:r>
      <w:proofErr w:type="gramEnd"/>
      <w:r w:rsidRPr="00FF6321">
        <w:rPr>
          <w:rFonts w:asciiTheme="majorHAnsi" w:hAnsiTheme="majorHAnsi"/>
          <w:b/>
        </w:rPr>
        <w:t xml:space="preserve"> adults aged 16 to 65, Canada, 1994, 2003, 2011</w:t>
      </w:r>
    </w:p>
    <w:p w14:paraId="5A5F6481" w14:textId="77777777" w:rsidR="00921B96" w:rsidRDefault="00921B96" w:rsidP="00FF6321">
      <w:pPr>
        <w:rPr>
          <w:rFonts w:asciiTheme="majorHAnsi" w:hAnsiTheme="majorHAnsi"/>
        </w:rPr>
      </w:pPr>
    </w:p>
    <w:p w14:paraId="3AF2DEBA" w14:textId="366078EF" w:rsidR="00921B96" w:rsidRDefault="00ED5C5D" w:rsidP="00FF6321">
      <w:pPr>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77696" behindDoc="0" locked="0" layoutInCell="1" allowOverlap="1" wp14:anchorId="2E0C3F4B" wp14:editId="11BC58BA">
                <wp:simplePos x="0" y="0"/>
                <wp:positionH relativeFrom="column">
                  <wp:posOffset>457200</wp:posOffset>
                </wp:positionH>
                <wp:positionV relativeFrom="paragraph">
                  <wp:posOffset>685800</wp:posOffset>
                </wp:positionV>
                <wp:extent cx="4686300" cy="0"/>
                <wp:effectExtent l="50800" t="25400" r="63500" b="101600"/>
                <wp:wrapNone/>
                <wp:docPr id="27" name="Straight Connector 27"/>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54pt" to="405pt,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" strokecolor="#4f81bd [3204]" strokeweight="2pt">
                <v:shadow on="t" opacity="24903f" mv:blur="40000f" origin=",.5" offset="0,20000emu"/>
              </v:line>
            </w:pict>
          </mc:Fallback>
        </mc:AlternateContent>
      </w:r>
      <w:r>
        <w:rPr>
          <w:rFonts w:asciiTheme="majorHAnsi" w:hAnsiTheme="majorHAnsi"/>
          <w:noProof/>
        </w:rPr>
        <mc:AlternateContent>
          <mc:Choice Requires="wps">
            <w:drawing>
              <wp:anchor distT="0" distB="0" distL="114300" distR="114300" simplePos="0" relativeHeight="251676672" behindDoc="0" locked="0" layoutInCell="1" allowOverlap="1" wp14:anchorId="144050D4" wp14:editId="3D0D2FE5">
                <wp:simplePos x="0" y="0"/>
                <wp:positionH relativeFrom="column">
                  <wp:posOffset>457200</wp:posOffset>
                </wp:positionH>
                <wp:positionV relativeFrom="paragraph">
                  <wp:posOffset>914400</wp:posOffset>
                </wp:positionV>
                <wp:extent cx="4686300" cy="0"/>
                <wp:effectExtent l="50800" t="25400" r="63500" b="101600"/>
                <wp:wrapNone/>
                <wp:docPr id="22" name="Straight Connector 22"/>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in" to="405pt,1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" strokecolor="#4f81bd [3204]" strokeweight="2pt">
                <v:shadow on="t" opacity="24903f" mv:blur="40000f" origin=",.5" offset="0,20000emu"/>
              </v:line>
            </w:pict>
          </mc:Fallback>
        </mc:AlternateContent>
      </w:r>
      <w:r w:rsidR="00E05E8E">
        <w:rPr>
          <w:rFonts w:asciiTheme="majorHAnsi" w:hAnsiTheme="majorHAnsi"/>
          <w:noProof/>
        </w:rPr>
        <mc:AlternateContent>
          <mc:Choice Requires="wps">
            <w:drawing>
              <wp:anchor distT="0" distB="0" distL="114300" distR="114300" simplePos="0" relativeHeight="251675648" behindDoc="0" locked="0" layoutInCell="1" allowOverlap="1" wp14:anchorId="07ECC323" wp14:editId="3721C945">
                <wp:simplePos x="0" y="0"/>
                <wp:positionH relativeFrom="column">
                  <wp:posOffset>457200</wp:posOffset>
                </wp:positionH>
                <wp:positionV relativeFrom="paragraph">
                  <wp:posOffset>1257300</wp:posOffset>
                </wp:positionV>
                <wp:extent cx="4686300" cy="0"/>
                <wp:effectExtent l="50800" t="25400" r="63500" b="101600"/>
                <wp:wrapNone/>
                <wp:docPr id="21" name="Straight Connector 21"/>
                <wp:cNvGraphicFramePr/>
                <a:graphic xmlns:a="http://schemas.openxmlformats.org/drawingml/2006/main">
                  <a:graphicData uri="http://schemas.microsoft.com/office/word/2010/wordprocessingShape">
                    <wps:wsp>
                      <wps:cNvCnPr/>
                      <wps:spPr>
                        <a:xfrm>
                          <a:off x="0" y="0"/>
                          <a:ext cx="4686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99pt" to="405pt,9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" strokecolor="#4f81bd [3204]" strokeweight="2pt">
                <v:shadow on="t" opacity="24903f" mv:blur="40000f" origin=",.5" offset="0,20000emu"/>
              </v:line>
            </w:pict>
          </mc:Fallback>
        </mc:AlternateContent>
      </w:r>
      <w:r w:rsidR="00E05E8E">
        <w:rPr>
          <w:rFonts w:asciiTheme="majorHAnsi" w:hAnsiTheme="majorHAnsi"/>
          <w:noProof/>
        </w:rPr>
        <w:drawing>
          <wp:inline distT="0" distB="0" distL="0" distR="0" wp14:anchorId="078C1A44" wp14:editId="06553CE2">
            <wp:extent cx="5486400" cy="2755652"/>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2755652"/>
                    </a:xfrm>
                    <a:prstGeom prst="rect">
                      <a:avLst/>
                    </a:prstGeom>
                    <a:noFill/>
                    <a:ln>
                      <a:noFill/>
                    </a:ln>
                  </pic:spPr>
                </pic:pic>
              </a:graphicData>
            </a:graphic>
          </wp:inline>
        </w:drawing>
      </w:r>
    </w:p>
    <w:p w14:paraId="125754D9" w14:textId="77777777" w:rsidR="00921B96" w:rsidRDefault="00921B96" w:rsidP="00FF6321">
      <w:pPr>
        <w:rPr>
          <w:rFonts w:asciiTheme="majorHAnsi" w:hAnsiTheme="majorHAnsi"/>
        </w:rPr>
      </w:pPr>
    </w:p>
    <w:p w14:paraId="06C4C667" w14:textId="66265C77" w:rsidR="000F5264" w:rsidRDefault="00921B96" w:rsidP="00FF6321">
      <w:pPr>
        <w:rPr>
          <w:rFonts w:asciiTheme="majorHAnsi" w:hAnsiTheme="majorHAnsi"/>
        </w:rPr>
      </w:pPr>
      <w:r>
        <w:rPr>
          <w:rFonts w:asciiTheme="majorHAnsi" w:hAnsiTheme="majorHAnsi"/>
        </w:rPr>
        <w:t xml:space="preserve">The data does </w:t>
      </w:r>
      <w:r w:rsidR="002F0041">
        <w:rPr>
          <w:rFonts w:asciiTheme="majorHAnsi" w:hAnsiTheme="majorHAnsi"/>
        </w:rPr>
        <w:t xml:space="preserve">not </w:t>
      </w:r>
      <w:r>
        <w:rPr>
          <w:rFonts w:asciiTheme="majorHAnsi" w:hAnsiTheme="majorHAnsi"/>
        </w:rPr>
        <w:t>provid</w:t>
      </w:r>
      <w:r w:rsidR="008727C2">
        <w:rPr>
          <w:rFonts w:asciiTheme="majorHAnsi" w:hAnsiTheme="majorHAnsi"/>
        </w:rPr>
        <w:t xml:space="preserve">e </w:t>
      </w:r>
      <w:r w:rsidR="002F0041">
        <w:rPr>
          <w:rFonts w:asciiTheme="majorHAnsi" w:hAnsiTheme="majorHAnsi"/>
        </w:rPr>
        <w:t xml:space="preserve">any </w:t>
      </w:r>
      <w:r>
        <w:rPr>
          <w:rFonts w:asciiTheme="majorHAnsi" w:hAnsiTheme="majorHAnsi"/>
        </w:rPr>
        <w:t xml:space="preserve">support for the </w:t>
      </w:r>
      <w:r w:rsidR="0041277D">
        <w:rPr>
          <w:rFonts w:asciiTheme="majorHAnsi" w:hAnsiTheme="majorHAnsi"/>
        </w:rPr>
        <w:t xml:space="preserve">possibility that the literacy skills of recent immigrant cohorts have been falling. </w:t>
      </w:r>
      <w:r w:rsidR="002F0041">
        <w:rPr>
          <w:rFonts w:asciiTheme="majorHAnsi" w:hAnsiTheme="majorHAnsi"/>
        </w:rPr>
        <w:t xml:space="preserve">The average literacy scores of recent immigrant cohorts have, </w:t>
      </w:r>
      <w:r w:rsidR="0041277D">
        <w:rPr>
          <w:rFonts w:asciiTheme="majorHAnsi" w:hAnsiTheme="majorHAnsi"/>
        </w:rPr>
        <w:t xml:space="preserve">In fact, </w:t>
      </w:r>
      <w:r w:rsidR="002F0041">
        <w:rPr>
          <w:rFonts w:asciiTheme="majorHAnsi" w:hAnsiTheme="majorHAnsi"/>
        </w:rPr>
        <w:t xml:space="preserve">been rising, to the point that over half of the most recent cohort </w:t>
      </w:r>
      <w:proofErr w:type="gramStart"/>
      <w:r w:rsidR="002F0041">
        <w:rPr>
          <w:rFonts w:asciiTheme="majorHAnsi" w:hAnsiTheme="majorHAnsi"/>
        </w:rPr>
        <w:t>possess</w:t>
      </w:r>
      <w:proofErr w:type="gramEnd"/>
      <w:r w:rsidR="002F0041">
        <w:rPr>
          <w:rFonts w:asciiTheme="majorHAnsi" w:hAnsiTheme="majorHAnsi"/>
        </w:rPr>
        <w:t xml:space="preserve"> Level 3 or above literacy skill. </w:t>
      </w:r>
      <w:r w:rsidR="000F5264">
        <w:rPr>
          <w:rFonts w:asciiTheme="majorHAnsi" w:hAnsiTheme="majorHAnsi"/>
        </w:rPr>
        <w:t xml:space="preserve">The range of literacy scores exhibited by successive immigrant cohorts has been falling. This is a positive outcome as it provides less room for employers to discriminate on skills. </w:t>
      </w:r>
    </w:p>
    <w:p w14:paraId="6FC82DE4" w14:textId="77777777" w:rsidR="000F5264" w:rsidRDefault="000F5264" w:rsidP="00FF6321">
      <w:pPr>
        <w:rPr>
          <w:rFonts w:asciiTheme="majorHAnsi" w:hAnsiTheme="majorHAnsi"/>
        </w:rPr>
      </w:pPr>
    </w:p>
    <w:p w14:paraId="7C6FD656" w14:textId="6D956E86" w:rsidR="0041277D" w:rsidRDefault="002F0041" w:rsidP="00FF6321">
      <w:pPr>
        <w:rPr>
          <w:rFonts w:asciiTheme="majorHAnsi" w:hAnsiTheme="majorHAnsi"/>
        </w:rPr>
      </w:pPr>
      <w:r>
        <w:rPr>
          <w:rFonts w:asciiTheme="majorHAnsi" w:hAnsiTheme="majorHAnsi"/>
        </w:rPr>
        <w:t xml:space="preserve">It is </w:t>
      </w:r>
      <w:r w:rsidR="000F5264">
        <w:rPr>
          <w:rFonts w:asciiTheme="majorHAnsi" w:hAnsiTheme="majorHAnsi"/>
        </w:rPr>
        <w:t xml:space="preserve">also </w:t>
      </w:r>
      <w:r>
        <w:rPr>
          <w:rFonts w:asciiTheme="majorHAnsi" w:hAnsiTheme="majorHAnsi"/>
        </w:rPr>
        <w:t xml:space="preserve">worth noting in passing that </w:t>
      </w:r>
      <w:r w:rsidR="0041277D">
        <w:rPr>
          <w:rFonts w:asciiTheme="majorHAnsi" w:hAnsiTheme="majorHAnsi"/>
        </w:rPr>
        <w:t>the most</w:t>
      </w:r>
      <w:r>
        <w:rPr>
          <w:rFonts w:asciiTheme="majorHAnsi" w:hAnsiTheme="majorHAnsi"/>
        </w:rPr>
        <w:t xml:space="preserve"> recent cohort of immigrants is</w:t>
      </w:r>
      <w:r w:rsidR="0041277D">
        <w:rPr>
          <w:rFonts w:asciiTheme="majorHAnsi" w:hAnsiTheme="majorHAnsi"/>
        </w:rPr>
        <w:t xml:space="preserve"> the only population subgroup</w:t>
      </w:r>
      <w:r>
        <w:rPr>
          <w:rFonts w:asciiTheme="majorHAnsi" w:hAnsiTheme="majorHAnsi"/>
        </w:rPr>
        <w:t xml:space="preserve"> in Canada</w:t>
      </w:r>
      <w:r w:rsidR="0041277D">
        <w:rPr>
          <w:rFonts w:asciiTheme="majorHAnsi" w:hAnsiTheme="majorHAnsi"/>
        </w:rPr>
        <w:t xml:space="preserve"> whose average literacy skill levels rose</w:t>
      </w:r>
      <w:r>
        <w:rPr>
          <w:rFonts w:asciiTheme="majorHAnsi" w:hAnsiTheme="majorHAnsi"/>
        </w:rPr>
        <w:t xml:space="preserve"> between 2003 and 2011</w:t>
      </w:r>
      <w:r w:rsidR="0041277D">
        <w:rPr>
          <w:rFonts w:asciiTheme="majorHAnsi" w:hAnsiTheme="majorHAnsi"/>
        </w:rPr>
        <w:t>.</w:t>
      </w:r>
    </w:p>
    <w:p w14:paraId="3B4375E2" w14:textId="77777777" w:rsidR="0041277D" w:rsidRPr="00FF6321" w:rsidRDefault="0041277D" w:rsidP="00FF6321">
      <w:pPr>
        <w:rPr>
          <w:rFonts w:asciiTheme="majorHAnsi" w:hAnsiTheme="majorHAnsi"/>
          <w:b/>
        </w:rPr>
      </w:pPr>
    </w:p>
    <w:p w14:paraId="28C6FB35" w14:textId="3894F907" w:rsidR="00512AAB" w:rsidRPr="00FF6321" w:rsidRDefault="00512AAB" w:rsidP="00FF6321">
      <w:pPr>
        <w:rPr>
          <w:rFonts w:asciiTheme="majorHAnsi" w:hAnsiTheme="majorHAnsi"/>
          <w:b/>
        </w:rPr>
      </w:pPr>
      <w:r w:rsidRPr="00FF6321">
        <w:rPr>
          <w:rFonts w:asciiTheme="majorHAnsi" w:hAnsiTheme="majorHAnsi"/>
          <w:b/>
        </w:rPr>
        <w:t>Out-migration for Canada</w:t>
      </w:r>
    </w:p>
    <w:p w14:paraId="749FFC0A" w14:textId="77777777" w:rsidR="00512AAB" w:rsidRDefault="00512AAB" w:rsidP="00FF6321">
      <w:pPr>
        <w:rPr>
          <w:rFonts w:asciiTheme="majorHAnsi" w:hAnsiTheme="majorHAnsi"/>
        </w:rPr>
      </w:pPr>
    </w:p>
    <w:p w14:paraId="03634357" w14:textId="6FF23615" w:rsidR="0041277D" w:rsidRDefault="0041277D" w:rsidP="00FF6321">
      <w:pPr>
        <w:rPr>
          <w:rFonts w:asciiTheme="majorHAnsi" w:hAnsiTheme="majorHAnsi"/>
        </w:rPr>
      </w:pPr>
      <w:r>
        <w:rPr>
          <w:rFonts w:asciiTheme="majorHAnsi" w:hAnsiTheme="majorHAnsi"/>
        </w:rPr>
        <w:t>Out</w:t>
      </w:r>
      <w:r w:rsidR="000F5264">
        <w:rPr>
          <w:rFonts w:asciiTheme="majorHAnsi" w:hAnsiTheme="majorHAnsi"/>
        </w:rPr>
        <w:t>-</w:t>
      </w:r>
      <w:r>
        <w:rPr>
          <w:rFonts w:asciiTheme="majorHAnsi" w:hAnsiTheme="majorHAnsi"/>
        </w:rPr>
        <w:t>migration might also serve to reduce the available supply of literacy skill over time if out</w:t>
      </w:r>
      <w:r w:rsidR="000F5264">
        <w:rPr>
          <w:rFonts w:asciiTheme="majorHAnsi" w:hAnsiTheme="majorHAnsi"/>
        </w:rPr>
        <w:t>-</w:t>
      </w:r>
      <w:r>
        <w:rPr>
          <w:rFonts w:asciiTheme="majorHAnsi" w:hAnsiTheme="majorHAnsi"/>
        </w:rPr>
        <w:t>migrants from Canada have higher skill levels than the overall population.  While a possibility</w:t>
      </w:r>
      <w:r w:rsidR="002F0041">
        <w:rPr>
          <w:rFonts w:asciiTheme="majorHAnsi" w:hAnsiTheme="majorHAnsi"/>
        </w:rPr>
        <w:t>,</w:t>
      </w:r>
      <w:r>
        <w:rPr>
          <w:rFonts w:asciiTheme="majorHAnsi" w:hAnsiTheme="majorHAnsi"/>
        </w:rPr>
        <w:t xml:space="preserve"> the flow of outmigration from Canada is so small that it could not explain the observed drop in average literacy skill.</w:t>
      </w:r>
      <w:r w:rsidR="00AE444F">
        <w:rPr>
          <w:rFonts w:asciiTheme="majorHAnsi" w:hAnsiTheme="majorHAnsi"/>
        </w:rPr>
        <w:t xml:space="preserve"> </w:t>
      </w:r>
      <w:r w:rsidR="00D51978">
        <w:rPr>
          <w:rFonts w:asciiTheme="majorHAnsi" w:hAnsiTheme="majorHAnsi"/>
        </w:rPr>
        <w:t>Research suggests that economic immigrants are relatively skilled but the flows of out-migrants from Canada are relatively small. In 2005 the total number of Canadians living outside Canada in OECD countries was estimated to be 1.1 million</w:t>
      </w:r>
      <w:r w:rsidR="003740C8">
        <w:rPr>
          <w:rFonts w:asciiTheme="majorHAnsi" w:hAnsiTheme="majorHAnsi"/>
        </w:rPr>
        <w:t>.</w:t>
      </w:r>
      <w:r w:rsidR="00D51978">
        <w:rPr>
          <w:rFonts w:asciiTheme="majorHAnsi" w:hAnsiTheme="majorHAnsi"/>
        </w:rPr>
        <w:t xml:space="preserve"> </w:t>
      </w:r>
    </w:p>
    <w:p w14:paraId="121B1489" w14:textId="77777777" w:rsidR="0041277D" w:rsidRPr="00FF6321" w:rsidRDefault="0041277D" w:rsidP="00FF6321">
      <w:pPr>
        <w:rPr>
          <w:rFonts w:asciiTheme="majorHAnsi" w:hAnsiTheme="majorHAnsi"/>
          <w:b/>
        </w:rPr>
      </w:pPr>
    </w:p>
    <w:p w14:paraId="462262E0" w14:textId="6FE503E2" w:rsidR="00512AAB" w:rsidRPr="00FF6321" w:rsidRDefault="00512AAB" w:rsidP="00FF6321">
      <w:pPr>
        <w:rPr>
          <w:rFonts w:asciiTheme="majorHAnsi" w:hAnsiTheme="majorHAnsi"/>
          <w:b/>
        </w:rPr>
      </w:pPr>
      <w:r w:rsidRPr="00FF6321">
        <w:rPr>
          <w:rFonts w:asciiTheme="majorHAnsi" w:hAnsiTheme="majorHAnsi"/>
          <w:b/>
        </w:rPr>
        <w:t>Skill gain and loss in adulthood</w:t>
      </w:r>
    </w:p>
    <w:p w14:paraId="30380358" w14:textId="77777777" w:rsidR="00512AAB" w:rsidRDefault="00512AAB" w:rsidP="00FF6321">
      <w:pPr>
        <w:rPr>
          <w:rFonts w:asciiTheme="majorHAnsi" w:hAnsiTheme="majorHAnsi"/>
        </w:rPr>
      </w:pPr>
    </w:p>
    <w:p w14:paraId="1939789C" w14:textId="77777777" w:rsidR="00512AAB" w:rsidRPr="00D81A1E" w:rsidRDefault="00512AAB" w:rsidP="00512AAB">
      <w:pPr>
        <w:rPr>
          <w:rFonts w:asciiTheme="majorHAnsi" w:hAnsiTheme="majorHAnsi"/>
          <w:b/>
        </w:rPr>
      </w:pPr>
      <w:r w:rsidRPr="00D81A1E">
        <w:rPr>
          <w:rFonts w:asciiTheme="majorHAnsi" w:hAnsiTheme="majorHAnsi"/>
          <w:b/>
        </w:rPr>
        <w:t>**************</w:t>
      </w:r>
      <w:proofErr w:type="gramStart"/>
      <w:r w:rsidRPr="00D81A1E">
        <w:rPr>
          <w:rFonts w:asciiTheme="majorHAnsi" w:hAnsiTheme="majorHAnsi"/>
          <w:b/>
        </w:rPr>
        <w:t>outtake</w:t>
      </w:r>
      <w:proofErr w:type="gramEnd"/>
      <w:r w:rsidRPr="00D81A1E">
        <w:rPr>
          <w:rFonts w:asciiTheme="majorHAnsi" w:hAnsiTheme="majorHAnsi"/>
          <w:b/>
        </w:rPr>
        <w:t xml:space="preserve"> box*********************</w:t>
      </w:r>
    </w:p>
    <w:p w14:paraId="4CD4A960" w14:textId="470495E7" w:rsidR="00512AAB" w:rsidRPr="00D81A1E" w:rsidRDefault="00512AAB" w:rsidP="00512AAB">
      <w:pPr>
        <w:rPr>
          <w:rFonts w:asciiTheme="majorHAnsi" w:hAnsiTheme="majorHAnsi"/>
          <w:b/>
        </w:rPr>
      </w:pPr>
      <w:r>
        <w:rPr>
          <w:rFonts w:asciiTheme="majorHAnsi" w:hAnsiTheme="majorHAnsi"/>
          <w:b/>
        </w:rPr>
        <w:t>The average literacy skill scores of every population subgroup except recent immigrants and youth aged 16 to 65 have fallen. Problematically for policy makers</w:t>
      </w:r>
      <w:r w:rsidR="00371CA9">
        <w:rPr>
          <w:rFonts w:asciiTheme="majorHAnsi" w:hAnsiTheme="majorHAnsi"/>
          <w:b/>
        </w:rPr>
        <w:t>,</w:t>
      </w:r>
      <w:r>
        <w:rPr>
          <w:rFonts w:asciiTheme="majorHAnsi" w:hAnsiTheme="majorHAnsi"/>
          <w:b/>
        </w:rPr>
        <w:t xml:space="preserve"> the loss of skill rises with age</w:t>
      </w:r>
      <w:r w:rsidR="00371CA9">
        <w:rPr>
          <w:rFonts w:asciiTheme="majorHAnsi" w:hAnsiTheme="majorHAnsi"/>
          <w:b/>
        </w:rPr>
        <w:t xml:space="preserve"> and with rising educational attainment and has a much </w:t>
      </w:r>
      <w:r w:rsidR="00371CA9">
        <w:rPr>
          <w:rFonts w:asciiTheme="majorHAnsi" w:hAnsiTheme="majorHAnsi"/>
          <w:b/>
        </w:rPr>
        <w:lastRenderedPageBreak/>
        <w:t xml:space="preserve">greater impact on women. </w:t>
      </w:r>
      <w:r>
        <w:rPr>
          <w:rFonts w:asciiTheme="majorHAnsi" w:hAnsiTheme="majorHAnsi"/>
          <w:b/>
        </w:rPr>
        <w:t xml:space="preserve"> </w:t>
      </w:r>
      <w:r w:rsidR="00371CA9">
        <w:rPr>
          <w:rFonts w:asciiTheme="majorHAnsi" w:hAnsiTheme="majorHAnsi"/>
          <w:b/>
        </w:rPr>
        <w:t>The associated loss of earnings and economic output is material.</w:t>
      </w:r>
    </w:p>
    <w:p w14:paraId="1572A444" w14:textId="77777777" w:rsidR="00512AAB" w:rsidRPr="00D81A1E" w:rsidRDefault="00512AAB" w:rsidP="00512AAB">
      <w:pPr>
        <w:rPr>
          <w:rFonts w:asciiTheme="majorHAnsi" w:hAnsiTheme="majorHAnsi"/>
          <w:b/>
        </w:rPr>
      </w:pPr>
    </w:p>
    <w:p w14:paraId="6A1476C1" w14:textId="77777777" w:rsidR="00512AAB" w:rsidRPr="00D81A1E" w:rsidRDefault="00512AAB" w:rsidP="00512AAB">
      <w:pPr>
        <w:rPr>
          <w:rFonts w:asciiTheme="majorHAnsi" w:hAnsiTheme="majorHAnsi"/>
          <w:b/>
        </w:rPr>
      </w:pPr>
      <w:r w:rsidRPr="00D81A1E">
        <w:rPr>
          <w:rFonts w:asciiTheme="majorHAnsi" w:hAnsiTheme="majorHAnsi"/>
          <w:b/>
        </w:rPr>
        <w:t>***************</w:t>
      </w:r>
      <w:proofErr w:type="gramStart"/>
      <w:r w:rsidRPr="00D81A1E">
        <w:rPr>
          <w:rFonts w:asciiTheme="majorHAnsi" w:hAnsiTheme="majorHAnsi"/>
          <w:b/>
        </w:rPr>
        <w:t>end</w:t>
      </w:r>
      <w:proofErr w:type="gramEnd"/>
      <w:r w:rsidRPr="00D81A1E">
        <w:rPr>
          <w:rFonts w:asciiTheme="majorHAnsi" w:hAnsiTheme="majorHAnsi"/>
          <w:b/>
        </w:rPr>
        <w:t xml:space="preserve"> outtake box*****************</w:t>
      </w:r>
    </w:p>
    <w:p w14:paraId="3FD2E8CB" w14:textId="77777777" w:rsidR="00512AAB" w:rsidRDefault="00512AAB" w:rsidP="00FF6321">
      <w:pPr>
        <w:rPr>
          <w:rFonts w:asciiTheme="majorHAnsi" w:hAnsiTheme="majorHAnsi"/>
        </w:rPr>
      </w:pPr>
    </w:p>
    <w:p w14:paraId="0C2C3023" w14:textId="7331C8B4" w:rsidR="00E64F01" w:rsidRDefault="0041277D" w:rsidP="00FF6321">
      <w:pPr>
        <w:rPr>
          <w:rFonts w:asciiTheme="majorHAnsi" w:hAnsiTheme="majorHAnsi"/>
        </w:rPr>
      </w:pPr>
      <w:r>
        <w:rPr>
          <w:rFonts w:asciiTheme="majorHAnsi" w:hAnsiTheme="majorHAnsi"/>
        </w:rPr>
        <w:t xml:space="preserve">The only remaining possibility is that the supply of literacy skill is being eroded by skill loss being experienced by </w:t>
      </w:r>
      <w:r w:rsidR="00E64F01">
        <w:rPr>
          <w:rFonts w:asciiTheme="majorHAnsi" w:hAnsiTheme="majorHAnsi"/>
        </w:rPr>
        <w:t>working aged adults.  The following analysis employs a synthetic cohort analysis in which the literacy skills of the same subpopulations are observed 9 years apart.  If one</w:t>
      </w:r>
      <w:r w:rsidR="007F42FB">
        <w:rPr>
          <w:rFonts w:asciiTheme="majorHAnsi" w:hAnsiTheme="majorHAnsi"/>
        </w:rPr>
        <w:t xml:space="preserve"> ignores the small amount of literacy skills lost to outmigration and death, the respondents who were 16 – 24 ye</w:t>
      </w:r>
      <w:r w:rsidR="00E452AB">
        <w:rPr>
          <w:rFonts w:asciiTheme="majorHAnsi" w:hAnsiTheme="majorHAnsi"/>
        </w:rPr>
        <w:t xml:space="preserve">ars of age in the 1994 IALS were aged 25 – 34 in the 2003 and 33 to 43 in 2011 PIAAC. </w:t>
      </w:r>
      <w:r w:rsidR="007F42FB">
        <w:rPr>
          <w:rFonts w:asciiTheme="majorHAnsi" w:hAnsiTheme="majorHAnsi"/>
        </w:rPr>
        <w:t xml:space="preserve"> </w:t>
      </w:r>
      <w:r w:rsidR="001D4802">
        <w:rPr>
          <w:rFonts w:asciiTheme="majorHAnsi" w:hAnsiTheme="majorHAnsi"/>
        </w:rPr>
        <w:t>Comparing the average skill levels and skill distributions of these groups proves a first order approximation of the where skill loss might be having a material impact on the aggregate literacy skill supply.</w:t>
      </w:r>
    </w:p>
    <w:p w14:paraId="5FFEB6ED" w14:textId="77777777" w:rsidR="001D4802" w:rsidRDefault="001D4802" w:rsidP="00FF6321">
      <w:pPr>
        <w:rPr>
          <w:rFonts w:asciiTheme="majorHAnsi" w:hAnsiTheme="majorHAnsi"/>
        </w:rPr>
      </w:pPr>
    </w:p>
    <w:p w14:paraId="12ED9D80" w14:textId="0AB5AE83" w:rsidR="001D4802" w:rsidRDefault="001D4802" w:rsidP="00FF6321">
      <w:pPr>
        <w:rPr>
          <w:rFonts w:asciiTheme="majorHAnsi" w:hAnsiTheme="majorHAnsi"/>
        </w:rPr>
      </w:pPr>
      <w:r>
        <w:rPr>
          <w:rFonts w:asciiTheme="majorHAnsi" w:hAnsiTheme="majorHAnsi"/>
        </w:rPr>
        <w:t xml:space="preserve">Figure 4.4 </w:t>
      </w:r>
      <w:r w:rsidR="009008DA">
        <w:rPr>
          <w:rFonts w:asciiTheme="majorHAnsi" w:hAnsiTheme="majorHAnsi"/>
        </w:rPr>
        <w:t>plot</w:t>
      </w:r>
      <w:r w:rsidR="008727C2">
        <w:rPr>
          <w:rFonts w:asciiTheme="majorHAnsi" w:hAnsiTheme="majorHAnsi"/>
        </w:rPr>
        <w:t>s</w:t>
      </w:r>
      <w:r w:rsidR="009008DA">
        <w:rPr>
          <w:rFonts w:asciiTheme="majorHAnsi" w:hAnsiTheme="majorHAnsi"/>
        </w:rPr>
        <w:t xml:space="preserve"> changes in </w:t>
      </w:r>
      <w:r w:rsidR="008727C2">
        <w:rPr>
          <w:rFonts w:asciiTheme="majorHAnsi" w:hAnsiTheme="majorHAnsi"/>
        </w:rPr>
        <w:t xml:space="preserve">average literacy scores </w:t>
      </w:r>
      <w:r w:rsidR="00071DA2">
        <w:rPr>
          <w:rFonts w:asciiTheme="majorHAnsi" w:hAnsiTheme="majorHAnsi"/>
        </w:rPr>
        <w:t xml:space="preserve">for selected population </w:t>
      </w:r>
      <w:r w:rsidR="009008DA">
        <w:rPr>
          <w:rFonts w:asciiTheme="majorHAnsi" w:hAnsiTheme="majorHAnsi"/>
        </w:rPr>
        <w:t>for selected sub-populations</w:t>
      </w:r>
      <w:r w:rsidR="00071DA2">
        <w:rPr>
          <w:rFonts w:asciiTheme="majorHAnsi" w:hAnsiTheme="majorHAnsi"/>
        </w:rPr>
        <w:t xml:space="preserve"> between 2003 and 2011 based on a comparison of the same cohorts over time</w:t>
      </w:r>
      <w:r w:rsidR="009008DA">
        <w:rPr>
          <w:rFonts w:asciiTheme="majorHAnsi" w:hAnsiTheme="majorHAnsi"/>
        </w:rPr>
        <w:t>.</w:t>
      </w:r>
    </w:p>
    <w:p w14:paraId="4B686264" w14:textId="62D39A01" w:rsidR="008727C2" w:rsidRDefault="008727C2" w:rsidP="0065137A">
      <w:pPr>
        <w:rPr>
          <w:rFonts w:asciiTheme="majorHAnsi" w:hAnsiTheme="majorHAnsi"/>
        </w:rPr>
      </w:pPr>
    </w:p>
    <w:p w14:paraId="7E93794E" w14:textId="4AD17849" w:rsidR="008727C2" w:rsidRPr="00071DA2" w:rsidRDefault="008727C2" w:rsidP="0065137A">
      <w:pPr>
        <w:rPr>
          <w:rFonts w:asciiTheme="majorHAnsi" w:hAnsiTheme="majorHAnsi"/>
          <w:b/>
        </w:rPr>
      </w:pPr>
      <w:r w:rsidRPr="00071DA2">
        <w:rPr>
          <w:rFonts w:asciiTheme="majorHAnsi" w:hAnsiTheme="majorHAnsi"/>
          <w:b/>
        </w:rPr>
        <w:t xml:space="preserve">Figure </w:t>
      </w:r>
      <w:proofErr w:type="gramStart"/>
      <w:r w:rsidRPr="00071DA2">
        <w:rPr>
          <w:rFonts w:asciiTheme="majorHAnsi" w:hAnsiTheme="majorHAnsi"/>
          <w:b/>
        </w:rPr>
        <w:t>4.</w:t>
      </w:r>
      <w:r w:rsidR="00071DA2">
        <w:rPr>
          <w:rFonts w:asciiTheme="majorHAnsi" w:hAnsiTheme="majorHAnsi"/>
          <w:b/>
        </w:rPr>
        <w:t>4  Changes</w:t>
      </w:r>
      <w:proofErr w:type="gramEnd"/>
      <w:r w:rsidR="00071DA2">
        <w:rPr>
          <w:rFonts w:asciiTheme="majorHAnsi" w:hAnsiTheme="majorHAnsi"/>
          <w:b/>
        </w:rPr>
        <w:t xml:space="preserve"> in average literacy scores for selected population sub-groups, synthetic cohort of 2003 and 2011 populations, Canada </w:t>
      </w:r>
    </w:p>
    <w:p w14:paraId="391E9E33" w14:textId="1FA376D1" w:rsidR="000160AE" w:rsidRDefault="000160AE" w:rsidP="00FF6321">
      <w:pPr>
        <w:rPr>
          <w:rFonts w:asciiTheme="majorHAnsi" w:hAnsiTheme="majorHAnsi"/>
        </w:rPr>
      </w:pPr>
    </w:p>
    <w:p w14:paraId="4240CF95" w14:textId="77777777" w:rsidR="008727C2" w:rsidRDefault="008727C2" w:rsidP="00FF6321">
      <w:pPr>
        <w:rPr>
          <w:rFonts w:asciiTheme="majorHAnsi" w:hAnsiTheme="majorHAnsi"/>
        </w:rPr>
      </w:pPr>
    </w:p>
    <w:p w14:paraId="2801E77B" w14:textId="0AD5AC54" w:rsidR="008727C2" w:rsidRDefault="008727C2" w:rsidP="00FF6321">
      <w:pPr>
        <w:rPr>
          <w:rFonts w:asciiTheme="majorHAnsi" w:hAnsiTheme="majorHAnsi"/>
        </w:rPr>
      </w:pPr>
    </w:p>
    <w:tbl>
      <w:tblPr>
        <w:tblW w:w="5000" w:type="pct"/>
        <w:tblLook w:val="04A0" w:firstRow="1" w:lastRow="0" w:firstColumn="1" w:lastColumn="0" w:noHBand="0" w:noVBand="1"/>
      </w:tblPr>
      <w:tblGrid>
        <w:gridCol w:w="3332"/>
        <w:gridCol w:w="221"/>
        <w:gridCol w:w="550"/>
        <w:gridCol w:w="550"/>
        <w:gridCol w:w="550"/>
        <w:gridCol w:w="550"/>
        <w:gridCol w:w="550"/>
        <w:gridCol w:w="221"/>
        <w:gridCol w:w="583"/>
        <w:gridCol w:w="583"/>
        <w:gridCol w:w="583"/>
        <w:gridCol w:w="583"/>
      </w:tblGrid>
      <w:tr w:rsidR="00E72C48" w:rsidRPr="00071DA2" w14:paraId="6E63D79A" w14:textId="77777777" w:rsidTr="0011310D">
        <w:trPr>
          <w:trHeight w:val="280"/>
        </w:trPr>
        <w:tc>
          <w:tcPr>
            <w:tcW w:w="1591" w:type="pct"/>
            <w:tcBorders>
              <w:top w:val="nil"/>
              <w:left w:val="nil"/>
              <w:bottom w:val="nil"/>
              <w:right w:val="nil"/>
            </w:tcBorders>
            <w:shd w:val="clear" w:color="auto" w:fill="auto"/>
            <w:noWrap/>
            <w:vAlign w:val="bottom"/>
            <w:hideMark/>
          </w:tcPr>
          <w:p w14:paraId="01404E3C" w14:textId="77777777" w:rsidR="00E72C48" w:rsidRPr="00071DA2" w:rsidRDefault="00E72C48" w:rsidP="00E72C48">
            <w:pPr>
              <w:rPr>
                <w:rFonts w:ascii="Calibri" w:eastAsia="Times New Roman" w:hAnsi="Calibri" w:cs="Times New Roman"/>
                <w:color w:val="000000"/>
                <w:sz w:val="16"/>
                <w:szCs w:val="16"/>
                <w:lang w:val="en-CA"/>
              </w:rPr>
            </w:pPr>
          </w:p>
        </w:tc>
        <w:tc>
          <w:tcPr>
            <w:tcW w:w="303" w:type="pct"/>
            <w:tcBorders>
              <w:top w:val="nil"/>
              <w:left w:val="nil"/>
              <w:bottom w:val="nil"/>
              <w:right w:val="nil"/>
            </w:tcBorders>
            <w:shd w:val="clear" w:color="auto" w:fill="auto"/>
            <w:noWrap/>
            <w:vAlign w:val="bottom"/>
            <w:hideMark/>
          </w:tcPr>
          <w:p w14:paraId="1B05F345" w14:textId="77777777" w:rsidR="00E72C48" w:rsidRPr="00071DA2" w:rsidRDefault="00E72C48" w:rsidP="00E72C48">
            <w:pPr>
              <w:rPr>
                <w:rFonts w:ascii="Calibri" w:eastAsia="Times New Roman" w:hAnsi="Calibri" w:cs="Times New Roman"/>
                <w:b/>
                <w:bCs/>
                <w:color w:val="000000"/>
                <w:sz w:val="16"/>
                <w:szCs w:val="16"/>
                <w:lang w:val="en-CA"/>
              </w:rPr>
            </w:pPr>
          </w:p>
        </w:tc>
        <w:tc>
          <w:tcPr>
            <w:tcW w:w="1528" w:type="pct"/>
            <w:gridSpan w:val="5"/>
            <w:tcBorders>
              <w:top w:val="nil"/>
              <w:left w:val="nil"/>
              <w:bottom w:val="nil"/>
              <w:right w:val="nil"/>
            </w:tcBorders>
            <w:shd w:val="clear" w:color="auto" w:fill="auto"/>
            <w:noWrap/>
            <w:vAlign w:val="bottom"/>
            <w:hideMark/>
          </w:tcPr>
          <w:p w14:paraId="4E525CA2" w14:textId="77777777" w:rsidR="00E72C48" w:rsidRPr="00071DA2" w:rsidRDefault="00E72C48" w:rsidP="00E72C48">
            <w:pPr>
              <w:jc w:val="cente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IALSS</w:t>
            </w:r>
          </w:p>
        </w:tc>
        <w:tc>
          <w:tcPr>
            <w:tcW w:w="309" w:type="pct"/>
            <w:tcBorders>
              <w:top w:val="nil"/>
              <w:left w:val="nil"/>
              <w:bottom w:val="nil"/>
              <w:right w:val="nil"/>
            </w:tcBorders>
            <w:shd w:val="clear" w:color="auto" w:fill="auto"/>
            <w:noWrap/>
            <w:vAlign w:val="bottom"/>
            <w:hideMark/>
          </w:tcPr>
          <w:p w14:paraId="48B88B87" w14:textId="77777777" w:rsidR="00E72C48" w:rsidRPr="00071DA2" w:rsidRDefault="00E72C48" w:rsidP="00E72C48">
            <w:pPr>
              <w:rPr>
                <w:rFonts w:ascii="Calibri" w:eastAsia="Times New Roman" w:hAnsi="Calibri" w:cs="Times New Roman"/>
                <w:b/>
                <w:bCs/>
                <w:color w:val="000000"/>
                <w:sz w:val="16"/>
                <w:szCs w:val="16"/>
                <w:lang w:val="en-CA"/>
              </w:rPr>
            </w:pPr>
          </w:p>
        </w:tc>
        <w:tc>
          <w:tcPr>
            <w:tcW w:w="1269" w:type="pct"/>
            <w:gridSpan w:val="4"/>
            <w:tcBorders>
              <w:top w:val="nil"/>
              <w:left w:val="nil"/>
              <w:bottom w:val="nil"/>
              <w:right w:val="nil"/>
            </w:tcBorders>
            <w:shd w:val="clear" w:color="auto" w:fill="auto"/>
            <w:noWrap/>
            <w:vAlign w:val="bottom"/>
            <w:hideMark/>
          </w:tcPr>
          <w:p w14:paraId="6ACDA5F0" w14:textId="77777777" w:rsidR="00E72C48" w:rsidRPr="00071DA2" w:rsidRDefault="00E72C48" w:rsidP="00E72C48">
            <w:pPr>
              <w:jc w:val="cente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PIAAC</w:t>
            </w:r>
          </w:p>
        </w:tc>
      </w:tr>
      <w:tr w:rsidR="00E72C48" w:rsidRPr="00071DA2" w14:paraId="2938F1B1" w14:textId="77777777" w:rsidTr="0011310D">
        <w:trPr>
          <w:trHeight w:val="280"/>
        </w:trPr>
        <w:tc>
          <w:tcPr>
            <w:tcW w:w="1591" w:type="pct"/>
            <w:tcBorders>
              <w:top w:val="nil"/>
              <w:left w:val="nil"/>
              <w:bottom w:val="nil"/>
              <w:right w:val="nil"/>
            </w:tcBorders>
            <w:shd w:val="clear" w:color="auto" w:fill="auto"/>
            <w:noWrap/>
            <w:vAlign w:val="bottom"/>
            <w:hideMark/>
          </w:tcPr>
          <w:p w14:paraId="0753330C" w14:textId="77777777" w:rsidR="00E72C48" w:rsidRPr="00071DA2" w:rsidRDefault="00E72C48" w:rsidP="00E72C48">
            <w:pPr>
              <w:rPr>
                <w:rFonts w:ascii="Calibri" w:eastAsia="Times New Roman" w:hAnsi="Calibri" w:cs="Times New Roman"/>
                <w:color w:val="000000"/>
                <w:sz w:val="16"/>
                <w:szCs w:val="16"/>
                <w:lang w:val="en-CA"/>
              </w:rPr>
            </w:pPr>
          </w:p>
        </w:tc>
        <w:tc>
          <w:tcPr>
            <w:tcW w:w="303" w:type="pct"/>
            <w:tcBorders>
              <w:top w:val="nil"/>
              <w:left w:val="nil"/>
              <w:bottom w:val="nil"/>
              <w:right w:val="nil"/>
            </w:tcBorders>
            <w:shd w:val="clear" w:color="auto" w:fill="auto"/>
            <w:noWrap/>
            <w:vAlign w:val="bottom"/>
            <w:hideMark/>
          </w:tcPr>
          <w:p w14:paraId="1DDA0FD4" w14:textId="77777777" w:rsidR="00E72C48" w:rsidRPr="00071DA2" w:rsidRDefault="00E72C48" w:rsidP="00E72C48">
            <w:pPr>
              <w:rPr>
                <w:rFonts w:ascii="Calibri" w:eastAsia="Times New Roman" w:hAnsi="Calibri" w:cs="Times New Roman"/>
                <w:b/>
                <w:bCs/>
                <w:color w:val="000000"/>
                <w:sz w:val="16"/>
                <w:szCs w:val="16"/>
                <w:lang w:val="en-CA"/>
              </w:rPr>
            </w:pPr>
          </w:p>
        </w:tc>
        <w:tc>
          <w:tcPr>
            <w:tcW w:w="1528" w:type="pct"/>
            <w:gridSpan w:val="5"/>
            <w:tcBorders>
              <w:top w:val="nil"/>
              <w:left w:val="nil"/>
              <w:bottom w:val="single" w:sz="4" w:space="0" w:color="auto"/>
              <w:right w:val="nil"/>
            </w:tcBorders>
            <w:shd w:val="clear" w:color="auto" w:fill="auto"/>
            <w:noWrap/>
            <w:vAlign w:val="bottom"/>
            <w:hideMark/>
          </w:tcPr>
          <w:p w14:paraId="519E01E5" w14:textId="77777777" w:rsidR="00E72C48" w:rsidRPr="00071DA2" w:rsidRDefault="00E72C48" w:rsidP="00E72C48">
            <w:pPr>
              <w:jc w:val="cente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Age Groups in 2011 </w:t>
            </w:r>
          </w:p>
        </w:tc>
        <w:tc>
          <w:tcPr>
            <w:tcW w:w="309" w:type="pct"/>
            <w:tcBorders>
              <w:top w:val="nil"/>
              <w:left w:val="nil"/>
              <w:bottom w:val="nil"/>
              <w:right w:val="nil"/>
            </w:tcBorders>
            <w:shd w:val="clear" w:color="auto" w:fill="auto"/>
            <w:noWrap/>
            <w:vAlign w:val="bottom"/>
            <w:hideMark/>
          </w:tcPr>
          <w:p w14:paraId="35BB8BC7" w14:textId="77777777" w:rsidR="00E72C48" w:rsidRPr="00071DA2" w:rsidRDefault="00E72C48" w:rsidP="00E72C48">
            <w:pPr>
              <w:rPr>
                <w:rFonts w:ascii="Calibri" w:eastAsia="Times New Roman" w:hAnsi="Calibri" w:cs="Times New Roman"/>
                <w:b/>
                <w:bCs/>
                <w:color w:val="000000"/>
                <w:sz w:val="16"/>
                <w:szCs w:val="16"/>
                <w:lang w:val="en-CA"/>
              </w:rPr>
            </w:pPr>
          </w:p>
        </w:tc>
        <w:tc>
          <w:tcPr>
            <w:tcW w:w="1269" w:type="pct"/>
            <w:gridSpan w:val="4"/>
            <w:tcBorders>
              <w:top w:val="nil"/>
              <w:left w:val="nil"/>
              <w:bottom w:val="single" w:sz="4" w:space="0" w:color="auto"/>
              <w:right w:val="nil"/>
            </w:tcBorders>
            <w:shd w:val="clear" w:color="auto" w:fill="auto"/>
            <w:noWrap/>
            <w:vAlign w:val="bottom"/>
            <w:hideMark/>
          </w:tcPr>
          <w:p w14:paraId="76EE261C" w14:textId="77777777" w:rsidR="00E72C48" w:rsidRPr="00071DA2" w:rsidRDefault="00E72C48" w:rsidP="00E72C48">
            <w:pPr>
              <w:jc w:val="cente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Age Groups in 2011 </w:t>
            </w:r>
          </w:p>
        </w:tc>
      </w:tr>
      <w:tr w:rsidR="00E72C48" w:rsidRPr="00071DA2" w14:paraId="29CF8A51" w14:textId="77777777" w:rsidTr="0011310D">
        <w:trPr>
          <w:trHeight w:val="280"/>
        </w:trPr>
        <w:tc>
          <w:tcPr>
            <w:tcW w:w="1591" w:type="pct"/>
            <w:tcBorders>
              <w:top w:val="nil"/>
              <w:left w:val="nil"/>
              <w:bottom w:val="nil"/>
              <w:right w:val="nil"/>
            </w:tcBorders>
            <w:shd w:val="clear" w:color="auto" w:fill="auto"/>
            <w:noWrap/>
            <w:vAlign w:val="bottom"/>
            <w:hideMark/>
          </w:tcPr>
          <w:p w14:paraId="089CCDF9" w14:textId="77777777" w:rsidR="00E72C48" w:rsidRPr="00071DA2" w:rsidRDefault="00E72C48" w:rsidP="00E72C48">
            <w:pPr>
              <w:rPr>
                <w:rFonts w:ascii="Calibri" w:eastAsia="Times New Roman" w:hAnsi="Calibri" w:cs="Times New Roman"/>
                <w:color w:val="000000"/>
                <w:sz w:val="16"/>
                <w:szCs w:val="16"/>
                <w:lang w:val="en-CA"/>
              </w:rPr>
            </w:pPr>
          </w:p>
        </w:tc>
        <w:tc>
          <w:tcPr>
            <w:tcW w:w="303" w:type="pct"/>
            <w:tcBorders>
              <w:top w:val="nil"/>
              <w:left w:val="nil"/>
              <w:bottom w:val="nil"/>
              <w:right w:val="nil"/>
            </w:tcBorders>
            <w:shd w:val="clear" w:color="auto" w:fill="auto"/>
            <w:noWrap/>
            <w:vAlign w:val="bottom"/>
            <w:hideMark/>
          </w:tcPr>
          <w:p w14:paraId="0296858E" w14:textId="77777777" w:rsidR="00E72C48" w:rsidRPr="00071DA2" w:rsidRDefault="00E72C48" w:rsidP="00E72C48">
            <w:pPr>
              <w:rPr>
                <w:rFonts w:ascii="Calibri" w:eastAsia="Times New Roman" w:hAnsi="Calibri" w:cs="Times New Roman"/>
                <w:b/>
                <w:bCs/>
                <w:color w:val="000000"/>
                <w:sz w:val="16"/>
                <w:szCs w:val="16"/>
                <w:lang w:val="en-CA"/>
              </w:rPr>
            </w:pPr>
          </w:p>
        </w:tc>
        <w:tc>
          <w:tcPr>
            <w:tcW w:w="306" w:type="pct"/>
            <w:tcBorders>
              <w:top w:val="nil"/>
              <w:left w:val="nil"/>
              <w:bottom w:val="nil"/>
              <w:right w:val="nil"/>
            </w:tcBorders>
            <w:shd w:val="clear" w:color="auto" w:fill="auto"/>
            <w:noWrap/>
            <w:vAlign w:val="bottom"/>
            <w:hideMark/>
          </w:tcPr>
          <w:p w14:paraId="638E3F9F" w14:textId="77777777" w:rsidR="00E72C48" w:rsidRPr="00071DA2" w:rsidRDefault="00E72C48" w:rsidP="00E72C48">
            <w:pP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16-25</w:t>
            </w:r>
          </w:p>
        </w:tc>
        <w:tc>
          <w:tcPr>
            <w:tcW w:w="305" w:type="pct"/>
            <w:tcBorders>
              <w:top w:val="nil"/>
              <w:left w:val="nil"/>
              <w:bottom w:val="nil"/>
              <w:right w:val="nil"/>
            </w:tcBorders>
            <w:shd w:val="clear" w:color="auto" w:fill="auto"/>
            <w:noWrap/>
            <w:vAlign w:val="bottom"/>
            <w:hideMark/>
          </w:tcPr>
          <w:p w14:paraId="632BA8F4" w14:textId="77777777" w:rsidR="00E72C48" w:rsidRPr="00071DA2" w:rsidRDefault="00E72C48" w:rsidP="00E72C48">
            <w:pP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26-35</w:t>
            </w:r>
          </w:p>
        </w:tc>
        <w:tc>
          <w:tcPr>
            <w:tcW w:w="305" w:type="pct"/>
            <w:tcBorders>
              <w:top w:val="nil"/>
              <w:left w:val="nil"/>
              <w:bottom w:val="nil"/>
              <w:right w:val="nil"/>
            </w:tcBorders>
            <w:shd w:val="clear" w:color="auto" w:fill="auto"/>
            <w:noWrap/>
            <w:vAlign w:val="bottom"/>
            <w:hideMark/>
          </w:tcPr>
          <w:p w14:paraId="1CFD8297" w14:textId="77777777" w:rsidR="00E72C48" w:rsidRPr="00071DA2" w:rsidRDefault="00E72C48" w:rsidP="00E72C48">
            <w:pP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36-45</w:t>
            </w:r>
          </w:p>
        </w:tc>
        <w:tc>
          <w:tcPr>
            <w:tcW w:w="305" w:type="pct"/>
            <w:tcBorders>
              <w:top w:val="nil"/>
              <w:left w:val="nil"/>
              <w:bottom w:val="nil"/>
              <w:right w:val="nil"/>
            </w:tcBorders>
            <w:shd w:val="clear" w:color="auto" w:fill="auto"/>
            <w:noWrap/>
            <w:vAlign w:val="bottom"/>
            <w:hideMark/>
          </w:tcPr>
          <w:p w14:paraId="4487AE8D" w14:textId="77777777" w:rsidR="00E72C48" w:rsidRPr="00071DA2" w:rsidRDefault="00E72C48" w:rsidP="00E72C48">
            <w:pP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46-55</w:t>
            </w:r>
          </w:p>
        </w:tc>
        <w:tc>
          <w:tcPr>
            <w:tcW w:w="305" w:type="pct"/>
            <w:tcBorders>
              <w:top w:val="nil"/>
              <w:left w:val="nil"/>
              <w:bottom w:val="nil"/>
              <w:right w:val="nil"/>
            </w:tcBorders>
            <w:shd w:val="clear" w:color="auto" w:fill="auto"/>
            <w:noWrap/>
            <w:vAlign w:val="bottom"/>
            <w:hideMark/>
          </w:tcPr>
          <w:p w14:paraId="24402CF1" w14:textId="77777777" w:rsidR="00E72C48" w:rsidRPr="00071DA2" w:rsidRDefault="00E72C48" w:rsidP="00E72C48">
            <w:pP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56-65</w:t>
            </w:r>
          </w:p>
        </w:tc>
        <w:tc>
          <w:tcPr>
            <w:tcW w:w="309" w:type="pct"/>
            <w:tcBorders>
              <w:top w:val="nil"/>
              <w:left w:val="nil"/>
              <w:bottom w:val="nil"/>
              <w:right w:val="nil"/>
            </w:tcBorders>
            <w:shd w:val="clear" w:color="auto" w:fill="auto"/>
            <w:noWrap/>
            <w:vAlign w:val="bottom"/>
            <w:hideMark/>
          </w:tcPr>
          <w:p w14:paraId="4D08EB99" w14:textId="77777777" w:rsidR="00E72C48" w:rsidRPr="00071DA2" w:rsidRDefault="00E72C48" w:rsidP="00E72C48">
            <w:pPr>
              <w:rPr>
                <w:rFonts w:ascii="Calibri" w:eastAsia="Times New Roman" w:hAnsi="Calibri" w:cs="Times New Roman"/>
                <w:b/>
                <w:bCs/>
                <w:color w:val="000000"/>
                <w:sz w:val="16"/>
                <w:szCs w:val="16"/>
                <w:lang w:val="en-CA"/>
              </w:rPr>
            </w:pPr>
          </w:p>
        </w:tc>
        <w:tc>
          <w:tcPr>
            <w:tcW w:w="317" w:type="pct"/>
            <w:tcBorders>
              <w:top w:val="nil"/>
              <w:left w:val="nil"/>
              <w:bottom w:val="nil"/>
              <w:right w:val="nil"/>
            </w:tcBorders>
            <w:shd w:val="clear" w:color="auto" w:fill="auto"/>
            <w:noWrap/>
            <w:vAlign w:val="bottom"/>
            <w:hideMark/>
          </w:tcPr>
          <w:p w14:paraId="6A432273"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26-35 </w:t>
            </w:r>
          </w:p>
        </w:tc>
        <w:tc>
          <w:tcPr>
            <w:tcW w:w="317" w:type="pct"/>
            <w:tcBorders>
              <w:top w:val="nil"/>
              <w:left w:val="nil"/>
              <w:bottom w:val="nil"/>
              <w:right w:val="nil"/>
            </w:tcBorders>
            <w:shd w:val="clear" w:color="auto" w:fill="auto"/>
            <w:noWrap/>
            <w:vAlign w:val="bottom"/>
            <w:hideMark/>
          </w:tcPr>
          <w:p w14:paraId="2C8D75C3"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36-45 </w:t>
            </w:r>
          </w:p>
        </w:tc>
        <w:tc>
          <w:tcPr>
            <w:tcW w:w="317" w:type="pct"/>
            <w:tcBorders>
              <w:top w:val="nil"/>
              <w:left w:val="nil"/>
              <w:bottom w:val="nil"/>
              <w:right w:val="nil"/>
            </w:tcBorders>
            <w:shd w:val="clear" w:color="auto" w:fill="auto"/>
            <w:noWrap/>
            <w:vAlign w:val="bottom"/>
            <w:hideMark/>
          </w:tcPr>
          <w:p w14:paraId="49EB877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46-55 </w:t>
            </w:r>
          </w:p>
        </w:tc>
        <w:tc>
          <w:tcPr>
            <w:tcW w:w="317" w:type="pct"/>
            <w:tcBorders>
              <w:top w:val="nil"/>
              <w:left w:val="nil"/>
              <w:bottom w:val="nil"/>
              <w:right w:val="nil"/>
            </w:tcBorders>
            <w:shd w:val="clear" w:color="auto" w:fill="auto"/>
            <w:noWrap/>
            <w:vAlign w:val="bottom"/>
            <w:hideMark/>
          </w:tcPr>
          <w:p w14:paraId="6BB8C0F6"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56-65 </w:t>
            </w:r>
          </w:p>
        </w:tc>
      </w:tr>
      <w:tr w:rsidR="00E72C48" w:rsidRPr="00071DA2" w14:paraId="1F5B82BE" w14:textId="77777777" w:rsidTr="0011310D">
        <w:trPr>
          <w:trHeight w:val="280"/>
        </w:trPr>
        <w:tc>
          <w:tcPr>
            <w:tcW w:w="1591" w:type="pct"/>
            <w:tcBorders>
              <w:top w:val="nil"/>
              <w:left w:val="nil"/>
              <w:bottom w:val="nil"/>
              <w:right w:val="nil"/>
            </w:tcBorders>
            <w:shd w:val="clear" w:color="auto" w:fill="auto"/>
            <w:noWrap/>
            <w:vAlign w:val="bottom"/>
            <w:hideMark/>
          </w:tcPr>
          <w:p w14:paraId="19F9FD1A" w14:textId="77777777" w:rsidR="00E72C48" w:rsidRPr="00071DA2" w:rsidRDefault="00E72C48" w:rsidP="00E72C48">
            <w:pP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Total</w:t>
            </w:r>
          </w:p>
        </w:tc>
        <w:tc>
          <w:tcPr>
            <w:tcW w:w="303" w:type="pct"/>
            <w:tcBorders>
              <w:top w:val="nil"/>
              <w:left w:val="nil"/>
              <w:bottom w:val="nil"/>
              <w:right w:val="nil"/>
            </w:tcBorders>
            <w:shd w:val="clear" w:color="auto" w:fill="auto"/>
            <w:noWrap/>
            <w:vAlign w:val="bottom"/>
            <w:hideMark/>
          </w:tcPr>
          <w:p w14:paraId="266F8059" w14:textId="77777777" w:rsidR="00E72C48" w:rsidRPr="00071DA2" w:rsidRDefault="00E72C48" w:rsidP="00E72C48">
            <w:pPr>
              <w:rPr>
                <w:rFonts w:ascii="Calibri" w:eastAsia="Times New Roman" w:hAnsi="Calibri" w:cs="Times New Roman"/>
                <w:b/>
                <w:bCs/>
                <w:color w:val="000000"/>
                <w:sz w:val="16"/>
                <w:szCs w:val="16"/>
                <w:lang w:val="en-CA"/>
              </w:rPr>
            </w:pPr>
          </w:p>
        </w:tc>
        <w:tc>
          <w:tcPr>
            <w:tcW w:w="306" w:type="pct"/>
            <w:tcBorders>
              <w:top w:val="nil"/>
              <w:left w:val="nil"/>
              <w:bottom w:val="nil"/>
              <w:right w:val="nil"/>
            </w:tcBorders>
            <w:shd w:val="clear" w:color="auto" w:fill="auto"/>
            <w:noWrap/>
            <w:vAlign w:val="bottom"/>
            <w:hideMark/>
          </w:tcPr>
          <w:p w14:paraId="1E9BAF20"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280 </w:t>
            </w:r>
          </w:p>
        </w:tc>
        <w:tc>
          <w:tcPr>
            <w:tcW w:w="305" w:type="pct"/>
            <w:tcBorders>
              <w:top w:val="nil"/>
              <w:left w:val="nil"/>
              <w:bottom w:val="nil"/>
              <w:right w:val="nil"/>
            </w:tcBorders>
            <w:shd w:val="clear" w:color="auto" w:fill="auto"/>
            <w:noWrap/>
            <w:vAlign w:val="bottom"/>
            <w:hideMark/>
          </w:tcPr>
          <w:p w14:paraId="559A1B77"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291 </w:t>
            </w:r>
          </w:p>
        </w:tc>
        <w:tc>
          <w:tcPr>
            <w:tcW w:w="305" w:type="pct"/>
            <w:tcBorders>
              <w:top w:val="nil"/>
              <w:left w:val="nil"/>
              <w:bottom w:val="nil"/>
              <w:right w:val="nil"/>
            </w:tcBorders>
            <w:shd w:val="clear" w:color="auto" w:fill="auto"/>
            <w:noWrap/>
            <w:vAlign w:val="bottom"/>
            <w:hideMark/>
          </w:tcPr>
          <w:p w14:paraId="141C90F4"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290 </w:t>
            </w:r>
          </w:p>
        </w:tc>
        <w:tc>
          <w:tcPr>
            <w:tcW w:w="305" w:type="pct"/>
            <w:tcBorders>
              <w:top w:val="nil"/>
              <w:left w:val="nil"/>
              <w:bottom w:val="nil"/>
              <w:right w:val="nil"/>
            </w:tcBorders>
            <w:shd w:val="clear" w:color="auto" w:fill="auto"/>
            <w:noWrap/>
            <w:vAlign w:val="bottom"/>
            <w:hideMark/>
          </w:tcPr>
          <w:p w14:paraId="26F1A99F"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280 </w:t>
            </w:r>
          </w:p>
        </w:tc>
        <w:tc>
          <w:tcPr>
            <w:tcW w:w="305" w:type="pct"/>
            <w:tcBorders>
              <w:top w:val="nil"/>
              <w:left w:val="nil"/>
              <w:bottom w:val="nil"/>
              <w:right w:val="nil"/>
            </w:tcBorders>
            <w:shd w:val="clear" w:color="auto" w:fill="auto"/>
            <w:noWrap/>
            <w:vAlign w:val="bottom"/>
            <w:hideMark/>
          </w:tcPr>
          <w:p w14:paraId="20050F75"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275 </w:t>
            </w:r>
          </w:p>
        </w:tc>
        <w:tc>
          <w:tcPr>
            <w:tcW w:w="309" w:type="pct"/>
            <w:tcBorders>
              <w:top w:val="nil"/>
              <w:left w:val="nil"/>
              <w:bottom w:val="nil"/>
              <w:right w:val="nil"/>
            </w:tcBorders>
            <w:shd w:val="clear" w:color="auto" w:fill="auto"/>
            <w:noWrap/>
            <w:vAlign w:val="bottom"/>
            <w:hideMark/>
          </w:tcPr>
          <w:p w14:paraId="7D2EB50C" w14:textId="77777777" w:rsidR="00E72C48" w:rsidRPr="00071DA2" w:rsidRDefault="00E72C48" w:rsidP="00E72C48">
            <w:pPr>
              <w:rPr>
                <w:rFonts w:ascii="Calibri" w:eastAsia="Times New Roman" w:hAnsi="Calibri" w:cs="Times New Roman"/>
                <w:b/>
                <w:bCs/>
                <w:color w:val="000000"/>
                <w:sz w:val="16"/>
                <w:szCs w:val="16"/>
                <w:lang w:val="en-CA"/>
              </w:rPr>
            </w:pPr>
          </w:p>
        </w:tc>
        <w:tc>
          <w:tcPr>
            <w:tcW w:w="317" w:type="pct"/>
            <w:tcBorders>
              <w:top w:val="nil"/>
              <w:left w:val="nil"/>
              <w:bottom w:val="nil"/>
              <w:right w:val="nil"/>
            </w:tcBorders>
            <w:shd w:val="clear" w:color="auto" w:fill="auto"/>
            <w:noWrap/>
            <w:vAlign w:val="bottom"/>
            <w:hideMark/>
          </w:tcPr>
          <w:p w14:paraId="03E47A6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289 </w:t>
            </w:r>
          </w:p>
        </w:tc>
        <w:tc>
          <w:tcPr>
            <w:tcW w:w="317" w:type="pct"/>
            <w:tcBorders>
              <w:top w:val="nil"/>
              <w:left w:val="nil"/>
              <w:bottom w:val="nil"/>
              <w:right w:val="nil"/>
            </w:tcBorders>
            <w:shd w:val="clear" w:color="auto" w:fill="auto"/>
            <w:noWrap/>
            <w:vAlign w:val="bottom"/>
            <w:hideMark/>
          </w:tcPr>
          <w:p w14:paraId="6F37C02A"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282 </w:t>
            </w:r>
          </w:p>
        </w:tc>
        <w:tc>
          <w:tcPr>
            <w:tcW w:w="317" w:type="pct"/>
            <w:tcBorders>
              <w:top w:val="nil"/>
              <w:left w:val="nil"/>
              <w:bottom w:val="nil"/>
              <w:right w:val="nil"/>
            </w:tcBorders>
            <w:shd w:val="clear" w:color="auto" w:fill="auto"/>
            <w:noWrap/>
            <w:vAlign w:val="bottom"/>
            <w:hideMark/>
          </w:tcPr>
          <w:p w14:paraId="48D3FEC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268 </w:t>
            </w:r>
          </w:p>
        </w:tc>
        <w:tc>
          <w:tcPr>
            <w:tcW w:w="317" w:type="pct"/>
            <w:tcBorders>
              <w:top w:val="nil"/>
              <w:left w:val="nil"/>
              <w:bottom w:val="nil"/>
              <w:right w:val="nil"/>
            </w:tcBorders>
            <w:shd w:val="clear" w:color="auto" w:fill="auto"/>
            <w:noWrap/>
            <w:vAlign w:val="bottom"/>
            <w:hideMark/>
          </w:tcPr>
          <w:p w14:paraId="07E2B58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262 </w:t>
            </w:r>
          </w:p>
        </w:tc>
      </w:tr>
      <w:tr w:rsidR="00E72C48" w:rsidRPr="00071DA2" w14:paraId="7E23CC6B" w14:textId="77777777" w:rsidTr="0011310D">
        <w:trPr>
          <w:trHeight w:val="280"/>
        </w:trPr>
        <w:tc>
          <w:tcPr>
            <w:tcW w:w="1591" w:type="pct"/>
            <w:tcBorders>
              <w:top w:val="nil"/>
              <w:left w:val="nil"/>
              <w:bottom w:val="nil"/>
              <w:right w:val="nil"/>
            </w:tcBorders>
            <w:shd w:val="clear" w:color="auto" w:fill="auto"/>
            <w:noWrap/>
            <w:vAlign w:val="bottom"/>
            <w:hideMark/>
          </w:tcPr>
          <w:p w14:paraId="14B3866C"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LT HS|ISCED 1-3</w:t>
            </w:r>
          </w:p>
        </w:tc>
        <w:tc>
          <w:tcPr>
            <w:tcW w:w="303" w:type="pct"/>
            <w:tcBorders>
              <w:top w:val="nil"/>
              <w:left w:val="nil"/>
              <w:bottom w:val="nil"/>
              <w:right w:val="nil"/>
            </w:tcBorders>
            <w:shd w:val="clear" w:color="auto" w:fill="auto"/>
            <w:noWrap/>
            <w:vAlign w:val="bottom"/>
            <w:hideMark/>
          </w:tcPr>
          <w:p w14:paraId="46389714"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0408BCCD"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280 </w:t>
            </w:r>
          </w:p>
        </w:tc>
        <w:tc>
          <w:tcPr>
            <w:tcW w:w="305" w:type="pct"/>
            <w:tcBorders>
              <w:top w:val="nil"/>
              <w:left w:val="nil"/>
              <w:bottom w:val="nil"/>
              <w:right w:val="nil"/>
            </w:tcBorders>
            <w:shd w:val="clear" w:color="auto" w:fill="auto"/>
            <w:noWrap/>
            <w:vAlign w:val="bottom"/>
            <w:hideMark/>
          </w:tcPr>
          <w:p w14:paraId="5E3FB27A"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291 </w:t>
            </w:r>
          </w:p>
        </w:tc>
        <w:tc>
          <w:tcPr>
            <w:tcW w:w="305" w:type="pct"/>
            <w:tcBorders>
              <w:top w:val="nil"/>
              <w:left w:val="nil"/>
              <w:bottom w:val="nil"/>
              <w:right w:val="nil"/>
            </w:tcBorders>
            <w:shd w:val="clear" w:color="auto" w:fill="auto"/>
            <w:noWrap/>
            <w:vAlign w:val="bottom"/>
            <w:hideMark/>
          </w:tcPr>
          <w:p w14:paraId="4CAEE06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290 </w:t>
            </w:r>
          </w:p>
        </w:tc>
        <w:tc>
          <w:tcPr>
            <w:tcW w:w="305" w:type="pct"/>
            <w:tcBorders>
              <w:top w:val="nil"/>
              <w:left w:val="nil"/>
              <w:bottom w:val="nil"/>
              <w:right w:val="nil"/>
            </w:tcBorders>
            <w:shd w:val="clear" w:color="auto" w:fill="auto"/>
            <w:noWrap/>
            <w:vAlign w:val="bottom"/>
            <w:hideMark/>
          </w:tcPr>
          <w:p w14:paraId="6BE32FA5"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280 </w:t>
            </w:r>
          </w:p>
        </w:tc>
        <w:tc>
          <w:tcPr>
            <w:tcW w:w="305" w:type="pct"/>
            <w:tcBorders>
              <w:top w:val="nil"/>
              <w:left w:val="nil"/>
              <w:bottom w:val="nil"/>
              <w:right w:val="nil"/>
            </w:tcBorders>
            <w:shd w:val="clear" w:color="auto" w:fill="auto"/>
            <w:noWrap/>
            <w:vAlign w:val="bottom"/>
            <w:hideMark/>
          </w:tcPr>
          <w:p w14:paraId="05A7CC8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275 </w:t>
            </w:r>
          </w:p>
        </w:tc>
        <w:tc>
          <w:tcPr>
            <w:tcW w:w="309" w:type="pct"/>
            <w:tcBorders>
              <w:top w:val="nil"/>
              <w:left w:val="nil"/>
              <w:bottom w:val="nil"/>
              <w:right w:val="nil"/>
            </w:tcBorders>
            <w:shd w:val="clear" w:color="auto" w:fill="auto"/>
            <w:noWrap/>
            <w:vAlign w:val="bottom"/>
            <w:hideMark/>
          </w:tcPr>
          <w:p w14:paraId="115ED73A"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7E7380AB"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235 </w:t>
            </w:r>
          </w:p>
        </w:tc>
        <w:tc>
          <w:tcPr>
            <w:tcW w:w="317" w:type="pct"/>
            <w:tcBorders>
              <w:top w:val="nil"/>
              <w:left w:val="nil"/>
              <w:bottom w:val="nil"/>
              <w:right w:val="nil"/>
            </w:tcBorders>
            <w:shd w:val="clear" w:color="auto" w:fill="auto"/>
            <w:noWrap/>
            <w:vAlign w:val="bottom"/>
            <w:hideMark/>
          </w:tcPr>
          <w:p w14:paraId="301C0D9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232 </w:t>
            </w:r>
          </w:p>
        </w:tc>
        <w:tc>
          <w:tcPr>
            <w:tcW w:w="317" w:type="pct"/>
            <w:tcBorders>
              <w:top w:val="nil"/>
              <w:left w:val="nil"/>
              <w:bottom w:val="nil"/>
              <w:right w:val="nil"/>
            </w:tcBorders>
            <w:shd w:val="clear" w:color="auto" w:fill="auto"/>
            <w:noWrap/>
            <w:vAlign w:val="bottom"/>
            <w:hideMark/>
          </w:tcPr>
          <w:p w14:paraId="3F42423B"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221 </w:t>
            </w:r>
          </w:p>
        </w:tc>
        <w:tc>
          <w:tcPr>
            <w:tcW w:w="317" w:type="pct"/>
            <w:tcBorders>
              <w:top w:val="nil"/>
              <w:left w:val="nil"/>
              <w:bottom w:val="nil"/>
              <w:right w:val="nil"/>
            </w:tcBorders>
            <w:shd w:val="clear" w:color="auto" w:fill="auto"/>
            <w:noWrap/>
            <w:vAlign w:val="bottom"/>
            <w:hideMark/>
          </w:tcPr>
          <w:p w14:paraId="6BF3AC3F"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228 </w:t>
            </w:r>
          </w:p>
        </w:tc>
      </w:tr>
      <w:tr w:rsidR="00E72C48" w:rsidRPr="00071DA2" w14:paraId="40732031" w14:textId="77777777" w:rsidTr="0011310D">
        <w:trPr>
          <w:trHeight w:val="280"/>
        </w:trPr>
        <w:tc>
          <w:tcPr>
            <w:tcW w:w="1591" w:type="pct"/>
            <w:tcBorders>
              <w:top w:val="nil"/>
              <w:left w:val="nil"/>
              <w:bottom w:val="nil"/>
              <w:right w:val="nil"/>
            </w:tcBorders>
            <w:shd w:val="clear" w:color="auto" w:fill="auto"/>
            <w:noWrap/>
            <w:vAlign w:val="bottom"/>
            <w:hideMark/>
          </w:tcPr>
          <w:p w14:paraId="3E66157D"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HS GRAD|ISCED 4-7,15</w:t>
            </w:r>
          </w:p>
        </w:tc>
        <w:tc>
          <w:tcPr>
            <w:tcW w:w="303" w:type="pct"/>
            <w:tcBorders>
              <w:top w:val="nil"/>
              <w:left w:val="nil"/>
              <w:bottom w:val="nil"/>
              <w:right w:val="nil"/>
            </w:tcBorders>
            <w:shd w:val="clear" w:color="auto" w:fill="auto"/>
            <w:noWrap/>
            <w:vAlign w:val="bottom"/>
            <w:hideMark/>
          </w:tcPr>
          <w:p w14:paraId="6D53368C"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2C60866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289 </w:t>
            </w:r>
          </w:p>
        </w:tc>
        <w:tc>
          <w:tcPr>
            <w:tcW w:w="305" w:type="pct"/>
            <w:tcBorders>
              <w:top w:val="nil"/>
              <w:left w:val="nil"/>
              <w:bottom w:val="nil"/>
              <w:right w:val="nil"/>
            </w:tcBorders>
            <w:shd w:val="clear" w:color="auto" w:fill="auto"/>
            <w:noWrap/>
            <w:vAlign w:val="bottom"/>
            <w:hideMark/>
          </w:tcPr>
          <w:p w14:paraId="0E110CD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287 </w:t>
            </w:r>
          </w:p>
        </w:tc>
        <w:tc>
          <w:tcPr>
            <w:tcW w:w="305" w:type="pct"/>
            <w:tcBorders>
              <w:top w:val="nil"/>
              <w:left w:val="nil"/>
              <w:bottom w:val="nil"/>
              <w:right w:val="nil"/>
            </w:tcBorders>
            <w:shd w:val="clear" w:color="auto" w:fill="auto"/>
            <w:noWrap/>
            <w:vAlign w:val="bottom"/>
            <w:hideMark/>
          </w:tcPr>
          <w:p w14:paraId="3F264B6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278 </w:t>
            </w:r>
          </w:p>
        </w:tc>
        <w:tc>
          <w:tcPr>
            <w:tcW w:w="305" w:type="pct"/>
            <w:tcBorders>
              <w:top w:val="nil"/>
              <w:left w:val="nil"/>
              <w:bottom w:val="nil"/>
              <w:right w:val="nil"/>
            </w:tcBorders>
            <w:shd w:val="clear" w:color="auto" w:fill="auto"/>
            <w:noWrap/>
            <w:vAlign w:val="bottom"/>
            <w:hideMark/>
          </w:tcPr>
          <w:p w14:paraId="3B278A35"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275 </w:t>
            </w:r>
          </w:p>
        </w:tc>
        <w:tc>
          <w:tcPr>
            <w:tcW w:w="305" w:type="pct"/>
            <w:tcBorders>
              <w:top w:val="nil"/>
              <w:left w:val="nil"/>
              <w:bottom w:val="nil"/>
              <w:right w:val="nil"/>
            </w:tcBorders>
            <w:shd w:val="clear" w:color="auto" w:fill="auto"/>
            <w:noWrap/>
            <w:vAlign w:val="bottom"/>
            <w:hideMark/>
          </w:tcPr>
          <w:p w14:paraId="76EDDA4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272 </w:t>
            </w:r>
          </w:p>
        </w:tc>
        <w:tc>
          <w:tcPr>
            <w:tcW w:w="309" w:type="pct"/>
            <w:tcBorders>
              <w:top w:val="nil"/>
              <w:left w:val="nil"/>
              <w:bottom w:val="nil"/>
              <w:right w:val="nil"/>
            </w:tcBorders>
            <w:shd w:val="clear" w:color="auto" w:fill="auto"/>
            <w:noWrap/>
            <w:vAlign w:val="bottom"/>
            <w:hideMark/>
          </w:tcPr>
          <w:p w14:paraId="1DDC03DB"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1C8C9A3D"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274 </w:t>
            </w:r>
          </w:p>
        </w:tc>
        <w:tc>
          <w:tcPr>
            <w:tcW w:w="317" w:type="pct"/>
            <w:tcBorders>
              <w:top w:val="nil"/>
              <w:left w:val="nil"/>
              <w:bottom w:val="nil"/>
              <w:right w:val="nil"/>
            </w:tcBorders>
            <w:shd w:val="clear" w:color="auto" w:fill="auto"/>
            <w:noWrap/>
            <w:vAlign w:val="bottom"/>
            <w:hideMark/>
          </w:tcPr>
          <w:p w14:paraId="5905DA0B"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262 </w:t>
            </w:r>
          </w:p>
        </w:tc>
        <w:tc>
          <w:tcPr>
            <w:tcW w:w="317" w:type="pct"/>
            <w:tcBorders>
              <w:top w:val="nil"/>
              <w:left w:val="nil"/>
              <w:bottom w:val="nil"/>
              <w:right w:val="nil"/>
            </w:tcBorders>
            <w:shd w:val="clear" w:color="auto" w:fill="auto"/>
            <w:noWrap/>
            <w:vAlign w:val="bottom"/>
            <w:hideMark/>
          </w:tcPr>
          <w:p w14:paraId="508AC790"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254 </w:t>
            </w:r>
          </w:p>
        </w:tc>
        <w:tc>
          <w:tcPr>
            <w:tcW w:w="317" w:type="pct"/>
            <w:tcBorders>
              <w:top w:val="nil"/>
              <w:left w:val="nil"/>
              <w:bottom w:val="nil"/>
              <w:right w:val="nil"/>
            </w:tcBorders>
            <w:shd w:val="clear" w:color="auto" w:fill="auto"/>
            <w:noWrap/>
            <w:vAlign w:val="bottom"/>
            <w:hideMark/>
          </w:tcPr>
          <w:p w14:paraId="7716CAE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253 </w:t>
            </w:r>
          </w:p>
        </w:tc>
      </w:tr>
      <w:tr w:rsidR="00E72C48" w:rsidRPr="00071DA2" w14:paraId="33A856B8" w14:textId="77777777" w:rsidTr="0011310D">
        <w:trPr>
          <w:trHeight w:val="280"/>
        </w:trPr>
        <w:tc>
          <w:tcPr>
            <w:tcW w:w="1591" w:type="pct"/>
            <w:tcBorders>
              <w:top w:val="nil"/>
              <w:left w:val="nil"/>
              <w:bottom w:val="nil"/>
              <w:right w:val="nil"/>
            </w:tcBorders>
            <w:shd w:val="clear" w:color="auto" w:fill="auto"/>
            <w:noWrap/>
            <w:vAlign w:val="bottom"/>
            <w:hideMark/>
          </w:tcPr>
          <w:p w14:paraId="1BA6BFA9"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Some PSE|ISCED 8-10</w:t>
            </w:r>
          </w:p>
        </w:tc>
        <w:tc>
          <w:tcPr>
            <w:tcW w:w="303" w:type="pct"/>
            <w:tcBorders>
              <w:top w:val="nil"/>
              <w:left w:val="nil"/>
              <w:bottom w:val="nil"/>
              <w:right w:val="nil"/>
            </w:tcBorders>
            <w:shd w:val="clear" w:color="auto" w:fill="auto"/>
            <w:noWrap/>
            <w:vAlign w:val="bottom"/>
            <w:hideMark/>
          </w:tcPr>
          <w:p w14:paraId="67137149"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6FEDF4E1" w14:textId="77777777" w:rsidR="00E72C48" w:rsidRPr="00071DA2" w:rsidRDefault="00E72C48" w:rsidP="00E72C48">
            <w:pPr>
              <w:jc w:val="cente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#N/A</w:t>
            </w:r>
          </w:p>
        </w:tc>
        <w:tc>
          <w:tcPr>
            <w:tcW w:w="305" w:type="pct"/>
            <w:tcBorders>
              <w:top w:val="nil"/>
              <w:left w:val="nil"/>
              <w:bottom w:val="nil"/>
              <w:right w:val="nil"/>
            </w:tcBorders>
            <w:shd w:val="clear" w:color="auto" w:fill="auto"/>
            <w:noWrap/>
            <w:vAlign w:val="bottom"/>
            <w:hideMark/>
          </w:tcPr>
          <w:p w14:paraId="16D8432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307 </w:t>
            </w:r>
          </w:p>
        </w:tc>
        <w:tc>
          <w:tcPr>
            <w:tcW w:w="305" w:type="pct"/>
            <w:tcBorders>
              <w:top w:val="nil"/>
              <w:left w:val="nil"/>
              <w:bottom w:val="nil"/>
              <w:right w:val="nil"/>
            </w:tcBorders>
            <w:shd w:val="clear" w:color="auto" w:fill="auto"/>
            <w:noWrap/>
            <w:vAlign w:val="bottom"/>
            <w:hideMark/>
          </w:tcPr>
          <w:p w14:paraId="01948909"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304 </w:t>
            </w:r>
          </w:p>
        </w:tc>
        <w:tc>
          <w:tcPr>
            <w:tcW w:w="305" w:type="pct"/>
            <w:tcBorders>
              <w:top w:val="nil"/>
              <w:left w:val="nil"/>
              <w:bottom w:val="nil"/>
              <w:right w:val="nil"/>
            </w:tcBorders>
            <w:shd w:val="clear" w:color="auto" w:fill="auto"/>
            <w:noWrap/>
            <w:vAlign w:val="bottom"/>
            <w:hideMark/>
          </w:tcPr>
          <w:p w14:paraId="3A59C04A"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296 </w:t>
            </w:r>
          </w:p>
        </w:tc>
        <w:tc>
          <w:tcPr>
            <w:tcW w:w="305" w:type="pct"/>
            <w:tcBorders>
              <w:top w:val="nil"/>
              <w:left w:val="nil"/>
              <w:bottom w:val="nil"/>
              <w:right w:val="nil"/>
            </w:tcBorders>
            <w:shd w:val="clear" w:color="auto" w:fill="auto"/>
            <w:noWrap/>
            <w:vAlign w:val="bottom"/>
            <w:hideMark/>
          </w:tcPr>
          <w:p w14:paraId="20329C3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296 </w:t>
            </w:r>
          </w:p>
        </w:tc>
        <w:tc>
          <w:tcPr>
            <w:tcW w:w="309" w:type="pct"/>
            <w:tcBorders>
              <w:top w:val="nil"/>
              <w:left w:val="nil"/>
              <w:bottom w:val="nil"/>
              <w:right w:val="nil"/>
            </w:tcBorders>
            <w:shd w:val="clear" w:color="auto" w:fill="auto"/>
            <w:noWrap/>
            <w:vAlign w:val="bottom"/>
            <w:hideMark/>
          </w:tcPr>
          <w:p w14:paraId="509EE9C7"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7B7B594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300 </w:t>
            </w:r>
          </w:p>
        </w:tc>
        <w:tc>
          <w:tcPr>
            <w:tcW w:w="317" w:type="pct"/>
            <w:tcBorders>
              <w:top w:val="nil"/>
              <w:left w:val="nil"/>
              <w:bottom w:val="nil"/>
              <w:right w:val="nil"/>
            </w:tcBorders>
            <w:shd w:val="clear" w:color="auto" w:fill="auto"/>
            <w:noWrap/>
            <w:vAlign w:val="bottom"/>
            <w:hideMark/>
          </w:tcPr>
          <w:p w14:paraId="461DA8ED"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297 </w:t>
            </w:r>
          </w:p>
        </w:tc>
        <w:tc>
          <w:tcPr>
            <w:tcW w:w="317" w:type="pct"/>
            <w:tcBorders>
              <w:top w:val="nil"/>
              <w:left w:val="nil"/>
              <w:bottom w:val="nil"/>
              <w:right w:val="nil"/>
            </w:tcBorders>
            <w:shd w:val="clear" w:color="auto" w:fill="auto"/>
            <w:noWrap/>
            <w:vAlign w:val="bottom"/>
            <w:hideMark/>
          </w:tcPr>
          <w:p w14:paraId="7AE670B9"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286 </w:t>
            </w:r>
          </w:p>
        </w:tc>
        <w:tc>
          <w:tcPr>
            <w:tcW w:w="317" w:type="pct"/>
            <w:tcBorders>
              <w:top w:val="nil"/>
              <w:left w:val="nil"/>
              <w:bottom w:val="nil"/>
              <w:right w:val="nil"/>
            </w:tcBorders>
            <w:shd w:val="clear" w:color="auto" w:fill="auto"/>
            <w:noWrap/>
            <w:vAlign w:val="bottom"/>
            <w:hideMark/>
          </w:tcPr>
          <w:p w14:paraId="757F673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280 </w:t>
            </w:r>
          </w:p>
        </w:tc>
      </w:tr>
      <w:tr w:rsidR="00E72C48" w:rsidRPr="00071DA2" w14:paraId="1DC923C8" w14:textId="77777777" w:rsidTr="0011310D">
        <w:trPr>
          <w:trHeight w:val="280"/>
        </w:trPr>
        <w:tc>
          <w:tcPr>
            <w:tcW w:w="1591" w:type="pct"/>
            <w:tcBorders>
              <w:top w:val="nil"/>
              <w:left w:val="nil"/>
              <w:bottom w:val="nil"/>
              <w:right w:val="nil"/>
            </w:tcBorders>
            <w:shd w:val="clear" w:color="auto" w:fill="auto"/>
            <w:noWrap/>
            <w:vAlign w:val="bottom"/>
            <w:hideMark/>
          </w:tcPr>
          <w:p w14:paraId="5C13964D"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Total</w:t>
            </w:r>
          </w:p>
        </w:tc>
        <w:tc>
          <w:tcPr>
            <w:tcW w:w="303" w:type="pct"/>
            <w:tcBorders>
              <w:top w:val="nil"/>
              <w:left w:val="nil"/>
              <w:bottom w:val="nil"/>
              <w:right w:val="nil"/>
            </w:tcBorders>
            <w:shd w:val="clear" w:color="auto" w:fill="auto"/>
            <w:noWrap/>
            <w:vAlign w:val="bottom"/>
            <w:hideMark/>
          </w:tcPr>
          <w:p w14:paraId="7679F06B"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3F094104" w14:textId="77777777" w:rsidR="00E72C48" w:rsidRPr="00071DA2" w:rsidRDefault="00E72C48" w:rsidP="00E72C48">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611011F0" w14:textId="77777777" w:rsidR="00E72C48" w:rsidRPr="00071DA2" w:rsidRDefault="00E72C48" w:rsidP="00E72C48">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408D1C13" w14:textId="77777777" w:rsidR="00E72C48" w:rsidRPr="00071DA2" w:rsidRDefault="00E72C48" w:rsidP="00E72C48">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007AD05C" w14:textId="77777777" w:rsidR="00E72C48" w:rsidRPr="00071DA2" w:rsidRDefault="00E72C48" w:rsidP="00E72C48">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02980988" w14:textId="77777777" w:rsidR="00E72C48" w:rsidRPr="00071DA2" w:rsidRDefault="00E72C48" w:rsidP="00E72C48">
            <w:pPr>
              <w:rPr>
                <w:rFonts w:ascii="Calibri" w:eastAsia="Times New Roman" w:hAnsi="Calibri" w:cs="Times New Roman"/>
                <w:color w:val="000000"/>
                <w:sz w:val="16"/>
                <w:szCs w:val="16"/>
                <w:lang w:val="en-CA"/>
              </w:rPr>
            </w:pPr>
          </w:p>
        </w:tc>
        <w:tc>
          <w:tcPr>
            <w:tcW w:w="309" w:type="pct"/>
            <w:tcBorders>
              <w:top w:val="nil"/>
              <w:left w:val="nil"/>
              <w:bottom w:val="nil"/>
              <w:right w:val="nil"/>
            </w:tcBorders>
            <w:shd w:val="clear" w:color="auto" w:fill="auto"/>
            <w:noWrap/>
            <w:vAlign w:val="bottom"/>
            <w:hideMark/>
          </w:tcPr>
          <w:p w14:paraId="1DB24B0D"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5BF5E9E1"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041A381E"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7CE78ABF"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59C2B5E6" w14:textId="77777777" w:rsidR="00E72C48" w:rsidRPr="00071DA2" w:rsidRDefault="00E72C48" w:rsidP="00E72C48">
            <w:pPr>
              <w:rPr>
                <w:rFonts w:ascii="Calibri" w:eastAsia="Times New Roman" w:hAnsi="Calibri" w:cs="Times New Roman"/>
                <w:color w:val="000000"/>
                <w:sz w:val="16"/>
                <w:szCs w:val="16"/>
                <w:lang w:val="en-CA"/>
              </w:rPr>
            </w:pPr>
          </w:p>
        </w:tc>
      </w:tr>
      <w:tr w:rsidR="00E72C48" w:rsidRPr="00071DA2" w14:paraId="57B9E1D2" w14:textId="77777777" w:rsidTr="0011310D">
        <w:trPr>
          <w:trHeight w:val="280"/>
        </w:trPr>
        <w:tc>
          <w:tcPr>
            <w:tcW w:w="1591" w:type="pct"/>
            <w:tcBorders>
              <w:top w:val="nil"/>
              <w:left w:val="nil"/>
              <w:bottom w:val="nil"/>
              <w:right w:val="nil"/>
            </w:tcBorders>
            <w:shd w:val="clear" w:color="auto" w:fill="auto"/>
            <w:noWrap/>
            <w:vAlign w:val="bottom"/>
            <w:hideMark/>
          </w:tcPr>
          <w:p w14:paraId="486E605C"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Less than high school diploma</w:t>
            </w:r>
          </w:p>
        </w:tc>
        <w:tc>
          <w:tcPr>
            <w:tcW w:w="303" w:type="pct"/>
            <w:tcBorders>
              <w:top w:val="nil"/>
              <w:left w:val="nil"/>
              <w:bottom w:val="nil"/>
              <w:right w:val="nil"/>
            </w:tcBorders>
            <w:shd w:val="clear" w:color="auto" w:fill="auto"/>
            <w:noWrap/>
            <w:vAlign w:val="bottom"/>
            <w:hideMark/>
          </w:tcPr>
          <w:p w14:paraId="4D7385CF"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63E12E9D"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278 </w:t>
            </w:r>
          </w:p>
        </w:tc>
        <w:tc>
          <w:tcPr>
            <w:tcW w:w="305" w:type="pct"/>
            <w:tcBorders>
              <w:top w:val="nil"/>
              <w:left w:val="nil"/>
              <w:bottom w:val="nil"/>
              <w:right w:val="nil"/>
            </w:tcBorders>
            <w:shd w:val="clear" w:color="auto" w:fill="auto"/>
            <w:noWrap/>
            <w:vAlign w:val="bottom"/>
            <w:hideMark/>
          </w:tcPr>
          <w:p w14:paraId="50C623C3"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267 </w:t>
            </w:r>
          </w:p>
        </w:tc>
        <w:tc>
          <w:tcPr>
            <w:tcW w:w="305" w:type="pct"/>
            <w:tcBorders>
              <w:top w:val="nil"/>
              <w:left w:val="nil"/>
              <w:bottom w:val="nil"/>
              <w:right w:val="nil"/>
            </w:tcBorders>
            <w:shd w:val="clear" w:color="auto" w:fill="auto"/>
            <w:noWrap/>
            <w:vAlign w:val="bottom"/>
            <w:hideMark/>
          </w:tcPr>
          <w:p w14:paraId="5C56CACD"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244 </w:t>
            </w:r>
          </w:p>
        </w:tc>
        <w:tc>
          <w:tcPr>
            <w:tcW w:w="305" w:type="pct"/>
            <w:tcBorders>
              <w:top w:val="nil"/>
              <w:left w:val="nil"/>
              <w:bottom w:val="nil"/>
              <w:right w:val="nil"/>
            </w:tcBorders>
            <w:shd w:val="clear" w:color="auto" w:fill="auto"/>
            <w:noWrap/>
            <w:vAlign w:val="bottom"/>
            <w:hideMark/>
          </w:tcPr>
          <w:p w14:paraId="08AF07F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235 </w:t>
            </w:r>
          </w:p>
        </w:tc>
        <w:tc>
          <w:tcPr>
            <w:tcW w:w="305" w:type="pct"/>
            <w:tcBorders>
              <w:top w:val="nil"/>
              <w:left w:val="nil"/>
              <w:bottom w:val="nil"/>
              <w:right w:val="nil"/>
            </w:tcBorders>
            <w:shd w:val="clear" w:color="auto" w:fill="auto"/>
            <w:noWrap/>
            <w:vAlign w:val="bottom"/>
            <w:hideMark/>
          </w:tcPr>
          <w:p w14:paraId="3DD090DA"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233 </w:t>
            </w:r>
          </w:p>
        </w:tc>
        <w:tc>
          <w:tcPr>
            <w:tcW w:w="309" w:type="pct"/>
            <w:tcBorders>
              <w:top w:val="nil"/>
              <w:left w:val="nil"/>
              <w:bottom w:val="nil"/>
              <w:right w:val="nil"/>
            </w:tcBorders>
            <w:shd w:val="clear" w:color="auto" w:fill="auto"/>
            <w:noWrap/>
            <w:vAlign w:val="bottom"/>
            <w:hideMark/>
          </w:tcPr>
          <w:p w14:paraId="0551CF0B"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2E80964A"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233 </w:t>
            </w:r>
          </w:p>
        </w:tc>
        <w:tc>
          <w:tcPr>
            <w:tcW w:w="317" w:type="pct"/>
            <w:tcBorders>
              <w:top w:val="nil"/>
              <w:left w:val="nil"/>
              <w:bottom w:val="nil"/>
              <w:right w:val="nil"/>
            </w:tcBorders>
            <w:shd w:val="clear" w:color="auto" w:fill="auto"/>
            <w:noWrap/>
            <w:vAlign w:val="bottom"/>
            <w:hideMark/>
          </w:tcPr>
          <w:p w14:paraId="16125EB1"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222 </w:t>
            </w:r>
          </w:p>
        </w:tc>
        <w:tc>
          <w:tcPr>
            <w:tcW w:w="317" w:type="pct"/>
            <w:tcBorders>
              <w:top w:val="nil"/>
              <w:left w:val="nil"/>
              <w:bottom w:val="nil"/>
              <w:right w:val="nil"/>
            </w:tcBorders>
            <w:shd w:val="clear" w:color="auto" w:fill="auto"/>
            <w:noWrap/>
            <w:vAlign w:val="bottom"/>
            <w:hideMark/>
          </w:tcPr>
          <w:p w14:paraId="59C75C8E"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216 </w:t>
            </w:r>
          </w:p>
        </w:tc>
        <w:tc>
          <w:tcPr>
            <w:tcW w:w="317" w:type="pct"/>
            <w:tcBorders>
              <w:top w:val="nil"/>
              <w:left w:val="nil"/>
              <w:bottom w:val="nil"/>
              <w:right w:val="nil"/>
            </w:tcBorders>
            <w:shd w:val="clear" w:color="auto" w:fill="auto"/>
            <w:noWrap/>
            <w:vAlign w:val="bottom"/>
            <w:hideMark/>
          </w:tcPr>
          <w:p w14:paraId="50368C86"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222 </w:t>
            </w:r>
          </w:p>
        </w:tc>
      </w:tr>
      <w:tr w:rsidR="00E72C48" w:rsidRPr="00071DA2" w14:paraId="42D8B68E" w14:textId="77777777" w:rsidTr="0011310D">
        <w:trPr>
          <w:trHeight w:val="280"/>
        </w:trPr>
        <w:tc>
          <w:tcPr>
            <w:tcW w:w="1591" w:type="pct"/>
            <w:tcBorders>
              <w:top w:val="nil"/>
              <w:left w:val="nil"/>
              <w:bottom w:val="nil"/>
              <w:right w:val="nil"/>
            </w:tcBorders>
            <w:shd w:val="clear" w:color="auto" w:fill="auto"/>
            <w:noWrap/>
            <w:vAlign w:val="bottom"/>
            <w:hideMark/>
          </w:tcPr>
          <w:p w14:paraId="111919C5"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High school diploma</w:t>
            </w:r>
          </w:p>
        </w:tc>
        <w:tc>
          <w:tcPr>
            <w:tcW w:w="303" w:type="pct"/>
            <w:tcBorders>
              <w:top w:val="nil"/>
              <w:left w:val="nil"/>
              <w:bottom w:val="nil"/>
              <w:right w:val="nil"/>
            </w:tcBorders>
            <w:shd w:val="clear" w:color="auto" w:fill="auto"/>
            <w:noWrap/>
            <w:vAlign w:val="bottom"/>
            <w:hideMark/>
          </w:tcPr>
          <w:p w14:paraId="0AFE644D"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5C5A874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289 </w:t>
            </w:r>
          </w:p>
        </w:tc>
        <w:tc>
          <w:tcPr>
            <w:tcW w:w="305" w:type="pct"/>
            <w:tcBorders>
              <w:top w:val="nil"/>
              <w:left w:val="nil"/>
              <w:bottom w:val="nil"/>
              <w:right w:val="nil"/>
            </w:tcBorders>
            <w:shd w:val="clear" w:color="auto" w:fill="auto"/>
            <w:noWrap/>
            <w:vAlign w:val="bottom"/>
            <w:hideMark/>
          </w:tcPr>
          <w:p w14:paraId="1803CC0A"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287 </w:t>
            </w:r>
          </w:p>
        </w:tc>
        <w:tc>
          <w:tcPr>
            <w:tcW w:w="305" w:type="pct"/>
            <w:tcBorders>
              <w:top w:val="nil"/>
              <w:left w:val="nil"/>
              <w:bottom w:val="nil"/>
              <w:right w:val="nil"/>
            </w:tcBorders>
            <w:shd w:val="clear" w:color="auto" w:fill="auto"/>
            <w:noWrap/>
            <w:vAlign w:val="bottom"/>
            <w:hideMark/>
          </w:tcPr>
          <w:p w14:paraId="64B76609"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278 </w:t>
            </w:r>
          </w:p>
        </w:tc>
        <w:tc>
          <w:tcPr>
            <w:tcW w:w="305" w:type="pct"/>
            <w:tcBorders>
              <w:top w:val="nil"/>
              <w:left w:val="nil"/>
              <w:bottom w:val="nil"/>
              <w:right w:val="nil"/>
            </w:tcBorders>
            <w:shd w:val="clear" w:color="auto" w:fill="auto"/>
            <w:noWrap/>
            <w:vAlign w:val="bottom"/>
            <w:hideMark/>
          </w:tcPr>
          <w:p w14:paraId="6AD24F45"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275 </w:t>
            </w:r>
          </w:p>
        </w:tc>
        <w:tc>
          <w:tcPr>
            <w:tcW w:w="305" w:type="pct"/>
            <w:tcBorders>
              <w:top w:val="nil"/>
              <w:left w:val="nil"/>
              <w:bottom w:val="nil"/>
              <w:right w:val="nil"/>
            </w:tcBorders>
            <w:shd w:val="clear" w:color="auto" w:fill="auto"/>
            <w:noWrap/>
            <w:vAlign w:val="bottom"/>
            <w:hideMark/>
          </w:tcPr>
          <w:p w14:paraId="2137E86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272 </w:t>
            </w:r>
          </w:p>
        </w:tc>
        <w:tc>
          <w:tcPr>
            <w:tcW w:w="309" w:type="pct"/>
            <w:tcBorders>
              <w:top w:val="nil"/>
              <w:left w:val="nil"/>
              <w:bottom w:val="nil"/>
              <w:right w:val="nil"/>
            </w:tcBorders>
            <w:shd w:val="clear" w:color="auto" w:fill="auto"/>
            <w:noWrap/>
            <w:vAlign w:val="bottom"/>
            <w:hideMark/>
          </w:tcPr>
          <w:p w14:paraId="78DB8544"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1894775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273 </w:t>
            </w:r>
          </w:p>
        </w:tc>
        <w:tc>
          <w:tcPr>
            <w:tcW w:w="317" w:type="pct"/>
            <w:tcBorders>
              <w:top w:val="nil"/>
              <w:left w:val="nil"/>
              <w:bottom w:val="nil"/>
              <w:right w:val="nil"/>
            </w:tcBorders>
            <w:shd w:val="clear" w:color="auto" w:fill="auto"/>
            <w:noWrap/>
            <w:vAlign w:val="bottom"/>
            <w:hideMark/>
          </w:tcPr>
          <w:p w14:paraId="12B3255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265 </w:t>
            </w:r>
          </w:p>
        </w:tc>
        <w:tc>
          <w:tcPr>
            <w:tcW w:w="317" w:type="pct"/>
            <w:tcBorders>
              <w:top w:val="nil"/>
              <w:left w:val="nil"/>
              <w:bottom w:val="nil"/>
              <w:right w:val="nil"/>
            </w:tcBorders>
            <w:shd w:val="clear" w:color="auto" w:fill="auto"/>
            <w:noWrap/>
            <w:vAlign w:val="bottom"/>
            <w:hideMark/>
          </w:tcPr>
          <w:p w14:paraId="7DAC412F"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259 </w:t>
            </w:r>
          </w:p>
        </w:tc>
        <w:tc>
          <w:tcPr>
            <w:tcW w:w="317" w:type="pct"/>
            <w:tcBorders>
              <w:top w:val="nil"/>
              <w:left w:val="nil"/>
              <w:bottom w:val="nil"/>
              <w:right w:val="nil"/>
            </w:tcBorders>
            <w:shd w:val="clear" w:color="auto" w:fill="auto"/>
            <w:noWrap/>
            <w:vAlign w:val="bottom"/>
            <w:hideMark/>
          </w:tcPr>
          <w:p w14:paraId="544DAC5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260 </w:t>
            </w:r>
          </w:p>
        </w:tc>
      </w:tr>
      <w:tr w:rsidR="00E72C48" w:rsidRPr="00071DA2" w14:paraId="7BF5A334" w14:textId="77777777" w:rsidTr="0011310D">
        <w:trPr>
          <w:trHeight w:val="280"/>
        </w:trPr>
        <w:tc>
          <w:tcPr>
            <w:tcW w:w="1591" w:type="pct"/>
            <w:tcBorders>
              <w:top w:val="nil"/>
              <w:left w:val="nil"/>
              <w:bottom w:val="nil"/>
              <w:right w:val="nil"/>
            </w:tcBorders>
            <w:shd w:val="clear" w:color="auto" w:fill="auto"/>
            <w:noWrap/>
            <w:vAlign w:val="bottom"/>
            <w:hideMark/>
          </w:tcPr>
          <w:p w14:paraId="0EE04D97"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Post-secondary education-below bachelors degree</w:t>
            </w:r>
          </w:p>
        </w:tc>
        <w:tc>
          <w:tcPr>
            <w:tcW w:w="303" w:type="pct"/>
            <w:tcBorders>
              <w:top w:val="nil"/>
              <w:left w:val="nil"/>
              <w:bottom w:val="nil"/>
              <w:right w:val="nil"/>
            </w:tcBorders>
            <w:shd w:val="clear" w:color="auto" w:fill="auto"/>
            <w:noWrap/>
            <w:vAlign w:val="bottom"/>
            <w:hideMark/>
          </w:tcPr>
          <w:p w14:paraId="4E0D51D4"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7008FFCA" w14:textId="77777777" w:rsidR="00E72C48" w:rsidRPr="00071DA2" w:rsidRDefault="00E72C48" w:rsidP="00E72C48">
            <w:pPr>
              <w:jc w:val="cente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#N/A</w:t>
            </w:r>
          </w:p>
        </w:tc>
        <w:tc>
          <w:tcPr>
            <w:tcW w:w="305" w:type="pct"/>
            <w:tcBorders>
              <w:top w:val="nil"/>
              <w:left w:val="nil"/>
              <w:bottom w:val="nil"/>
              <w:right w:val="nil"/>
            </w:tcBorders>
            <w:shd w:val="clear" w:color="auto" w:fill="auto"/>
            <w:noWrap/>
            <w:vAlign w:val="bottom"/>
            <w:hideMark/>
          </w:tcPr>
          <w:p w14:paraId="2449D70E"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299 </w:t>
            </w:r>
          </w:p>
        </w:tc>
        <w:tc>
          <w:tcPr>
            <w:tcW w:w="305" w:type="pct"/>
            <w:tcBorders>
              <w:top w:val="nil"/>
              <w:left w:val="nil"/>
              <w:bottom w:val="nil"/>
              <w:right w:val="nil"/>
            </w:tcBorders>
            <w:shd w:val="clear" w:color="auto" w:fill="auto"/>
            <w:noWrap/>
            <w:vAlign w:val="bottom"/>
            <w:hideMark/>
          </w:tcPr>
          <w:p w14:paraId="3FCBF280"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295 </w:t>
            </w:r>
          </w:p>
        </w:tc>
        <w:tc>
          <w:tcPr>
            <w:tcW w:w="305" w:type="pct"/>
            <w:tcBorders>
              <w:top w:val="nil"/>
              <w:left w:val="nil"/>
              <w:bottom w:val="nil"/>
              <w:right w:val="nil"/>
            </w:tcBorders>
            <w:shd w:val="clear" w:color="auto" w:fill="auto"/>
            <w:noWrap/>
            <w:vAlign w:val="bottom"/>
            <w:hideMark/>
          </w:tcPr>
          <w:p w14:paraId="0E22FE1B"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288 </w:t>
            </w:r>
          </w:p>
        </w:tc>
        <w:tc>
          <w:tcPr>
            <w:tcW w:w="305" w:type="pct"/>
            <w:tcBorders>
              <w:top w:val="nil"/>
              <w:left w:val="nil"/>
              <w:bottom w:val="nil"/>
              <w:right w:val="nil"/>
            </w:tcBorders>
            <w:shd w:val="clear" w:color="auto" w:fill="auto"/>
            <w:noWrap/>
            <w:vAlign w:val="bottom"/>
            <w:hideMark/>
          </w:tcPr>
          <w:p w14:paraId="6F7B10F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289 </w:t>
            </w:r>
          </w:p>
        </w:tc>
        <w:tc>
          <w:tcPr>
            <w:tcW w:w="309" w:type="pct"/>
            <w:tcBorders>
              <w:top w:val="nil"/>
              <w:left w:val="nil"/>
              <w:bottom w:val="nil"/>
              <w:right w:val="nil"/>
            </w:tcBorders>
            <w:shd w:val="clear" w:color="auto" w:fill="auto"/>
            <w:noWrap/>
            <w:vAlign w:val="bottom"/>
            <w:hideMark/>
          </w:tcPr>
          <w:p w14:paraId="5F46FF04"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41B21F49"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288 </w:t>
            </w:r>
          </w:p>
        </w:tc>
        <w:tc>
          <w:tcPr>
            <w:tcW w:w="317" w:type="pct"/>
            <w:tcBorders>
              <w:top w:val="nil"/>
              <w:left w:val="nil"/>
              <w:bottom w:val="nil"/>
              <w:right w:val="nil"/>
            </w:tcBorders>
            <w:shd w:val="clear" w:color="auto" w:fill="auto"/>
            <w:noWrap/>
            <w:vAlign w:val="bottom"/>
            <w:hideMark/>
          </w:tcPr>
          <w:p w14:paraId="6966FD66"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283 </w:t>
            </w:r>
          </w:p>
        </w:tc>
        <w:tc>
          <w:tcPr>
            <w:tcW w:w="317" w:type="pct"/>
            <w:tcBorders>
              <w:top w:val="nil"/>
              <w:left w:val="nil"/>
              <w:bottom w:val="nil"/>
              <w:right w:val="nil"/>
            </w:tcBorders>
            <w:shd w:val="clear" w:color="auto" w:fill="auto"/>
            <w:noWrap/>
            <w:vAlign w:val="bottom"/>
            <w:hideMark/>
          </w:tcPr>
          <w:p w14:paraId="2F140FA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274 </w:t>
            </w:r>
          </w:p>
        </w:tc>
        <w:tc>
          <w:tcPr>
            <w:tcW w:w="317" w:type="pct"/>
            <w:tcBorders>
              <w:top w:val="nil"/>
              <w:left w:val="nil"/>
              <w:bottom w:val="nil"/>
              <w:right w:val="nil"/>
            </w:tcBorders>
            <w:shd w:val="clear" w:color="auto" w:fill="auto"/>
            <w:noWrap/>
            <w:vAlign w:val="bottom"/>
            <w:hideMark/>
          </w:tcPr>
          <w:p w14:paraId="2FA8DB66"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263 </w:t>
            </w:r>
          </w:p>
        </w:tc>
      </w:tr>
      <w:tr w:rsidR="00E72C48" w:rsidRPr="00071DA2" w14:paraId="3F04709E" w14:textId="77777777" w:rsidTr="0011310D">
        <w:trPr>
          <w:trHeight w:val="280"/>
        </w:trPr>
        <w:tc>
          <w:tcPr>
            <w:tcW w:w="1591" w:type="pct"/>
            <w:tcBorders>
              <w:top w:val="nil"/>
              <w:left w:val="nil"/>
              <w:bottom w:val="nil"/>
              <w:right w:val="nil"/>
            </w:tcBorders>
            <w:shd w:val="clear" w:color="auto" w:fill="auto"/>
            <w:noWrap/>
            <w:vAlign w:val="bottom"/>
            <w:hideMark/>
          </w:tcPr>
          <w:p w14:paraId="19830937"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Post-secondary education-bachelors degree or higher</w:t>
            </w:r>
          </w:p>
        </w:tc>
        <w:tc>
          <w:tcPr>
            <w:tcW w:w="303" w:type="pct"/>
            <w:tcBorders>
              <w:top w:val="nil"/>
              <w:left w:val="nil"/>
              <w:bottom w:val="nil"/>
              <w:right w:val="nil"/>
            </w:tcBorders>
            <w:shd w:val="clear" w:color="auto" w:fill="auto"/>
            <w:noWrap/>
            <w:vAlign w:val="bottom"/>
            <w:hideMark/>
          </w:tcPr>
          <w:p w14:paraId="53053841"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0A4BF513" w14:textId="77777777" w:rsidR="00E72C48" w:rsidRPr="00071DA2" w:rsidRDefault="00E72C48" w:rsidP="00E72C48">
            <w:pPr>
              <w:jc w:val="cente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#N/A</w:t>
            </w:r>
          </w:p>
        </w:tc>
        <w:tc>
          <w:tcPr>
            <w:tcW w:w="305" w:type="pct"/>
            <w:tcBorders>
              <w:top w:val="nil"/>
              <w:left w:val="nil"/>
              <w:bottom w:val="nil"/>
              <w:right w:val="nil"/>
            </w:tcBorders>
            <w:shd w:val="clear" w:color="auto" w:fill="auto"/>
            <w:noWrap/>
            <w:vAlign w:val="bottom"/>
            <w:hideMark/>
          </w:tcPr>
          <w:p w14:paraId="1F059D1E"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318 </w:t>
            </w:r>
          </w:p>
        </w:tc>
        <w:tc>
          <w:tcPr>
            <w:tcW w:w="305" w:type="pct"/>
            <w:tcBorders>
              <w:top w:val="nil"/>
              <w:left w:val="nil"/>
              <w:bottom w:val="nil"/>
              <w:right w:val="nil"/>
            </w:tcBorders>
            <w:shd w:val="clear" w:color="auto" w:fill="auto"/>
            <w:noWrap/>
            <w:vAlign w:val="bottom"/>
            <w:hideMark/>
          </w:tcPr>
          <w:p w14:paraId="356938C1"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312 </w:t>
            </w:r>
          </w:p>
        </w:tc>
        <w:tc>
          <w:tcPr>
            <w:tcW w:w="305" w:type="pct"/>
            <w:tcBorders>
              <w:top w:val="nil"/>
              <w:left w:val="nil"/>
              <w:bottom w:val="nil"/>
              <w:right w:val="nil"/>
            </w:tcBorders>
            <w:shd w:val="clear" w:color="auto" w:fill="auto"/>
            <w:noWrap/>
            <w:vAlign w:val="bottom"/>
            <w:hideMark/>
          </w:tcPr>
          <w:p w14:paraId="20B30813"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308 </w:t>
            </w:r>
          </w:p>
        </w:tc>
        <w:tc>
          <w:tcPr>
            <w:tcW w:w="305" w:type="pct"/>
            <w:tcBorders>
              <w:top w:val="nil"/>
              <w:left w:val="nil"/>
              <w:bottom w:val="nil"/>
              <w:right w:val="nil"/>
            </w:tcBorders>
            <w:shd w:val="clear" w:color="auto" w:fill="auto"/>
            <w:noWrap/>
            <w:vAlign w:val="bottom"/>
            <w:hideMark/>
          </w:tcPr>
          <w:p w14:paraId="0F49911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306 </w:t>
            </w:r>
          </w:p>
        </w:tc>
        <w:tc>
          <w:tcPr>
            <w:tcW w:w="309" w:type="pct"/>
            <w:tcBorders>
              <w:top w:val="nil"/>
              <w:left w:val="nil"/>
              <w:bottom w:val="nil"/>
              <w:right w:val="nil"/>
            </w:tcBorders>
            <w:shd w:val="clear" w:color="auto" w:fill="auto"/>
            <w:noWrap/>
            <w:vAlign w:val="bottom"/>
            <w:hideMark/>
          </w:tcPr>
          <w:p w14:paraId="144F6D62"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4623F62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314 </w:t>
            </w:r>
          </w:p>
        </w:tc>
        <w:tc>
          <w:tcPr>
            <w:tcW w:w="317" w:type="pct"/>
            <w:tcBorders>
              <w:top w:val="nil"/>
              <w:left w:val="nil"/>
              <w:bottom w:val="nil"/>
              <w:right w:val="nil"/>
            </w:tcBorders>
            <w:shd w:val="clear" w:color="auto" w:fill="auto"/>
            <w:noWrap/>
            <w:vAlign w:val="bottom"/>
            <w:hideMark/>
          </w:tcPr>
          <w:p w14:paraId="6CA7472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308 </w:t>
            </w:r>
          </w:p>
        </w:tc>
        <w:tc>
          <w:tcPr>
            <w:tcW w:w="317" w:type="pct"/>
            <w:tcBorders>
              <w:top w:val="nil"/>
              <w:left w:val="nil"/>
              <w:bottom w:val="nil"/>
              <w:right w:val="nil"/>
            </w:tcBorders>
            <w:shd w:val="clear" w:color="auto" w:fill="auto"/>
            <w:noWrap/>
            <w:vAlign w:val="bottom"/>
            <w:hideMark/>
          </w:tcPr>
          <w:p w14:paraId="68618F36"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298 </w:t>
            </w:r>
          </w:p>
        </w:tc>
        <w:tc>
          <w:tcPr>
            <w:tcW w:w="317" w:type="pct"/>
            <w:tcBorders>
              <w:top w:val="nil"/>
              <w:left w:val="nil"/>
              <w:bottom w:val="nil"/>
              <w:right w:val="nil"/>
            </w:tcBorders>
            <w:shd w:val="clear" w:color="auto" w:fill="auto"/>
            <w:noWrap/>
            <w:vAlign w:val="bottom"/>
            <w:hideMark/>
          </w:tcPr>
          <w:p w14:paraId="01C00820"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295 </w:t>
            </w:r>
          </w:p>
        </w:tc>
      </w:tr>
      <w:tr w:rsidR="00E72C48" w:rsidRPr="00071DA2" w14:paraId="7A849377" w14:textId="77777777" w:rsidTr="0011310D">
        <w:trPr>
          <w:trHeight w:val="280"/>
        </w:trPr>
        <w:tc>
          <w:tcPr>
            <w:tcW w:w="1591" w:type="pct"/>
            <w:tcBorders>
              <w:top w:val="nil"/>
              <w:left w:val="nil"/>
              <w:bottom w:val="nil"/>
              <w:right w:val="nil"/>
            </w:tcBorders>
            <w:shd w:val="clear" w:color="auto" w:fill="auto"/>
            <w:noWrap/>
            <w:vAlign w:val="bottom"/>
            <w:hideMark/>
          </w:tcPr>
          <w:p w14:paraId="286131B2"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Total</w:t>
            </w:r>
          </w:p>
        </w:tc>
        <w:tc>
          <w:tcPr>
            <w:tcW w:w="303" w:type="pct"/>
            <w:tcBorders>
              <w:top w:val="nil"/>
              <w:left w:val="nil"/>
              <w:bottom w:val="nil"/>
              <w:right w:val="nil"/>
            </w:tcBorders>
            <w:shd w:val="clear" w:color="auto" w:fill="auto"/>
            <w:noWrap/>
            <w:vAlign w:val="bottom"/>
            <w:hideMark/>
          </w:tcPr>
          <w:p w14:paraId="33BC5168" w14:textId="77777777" w:rsidR="00E72C48" w:rsidRPr="00071DA2" w:rsidRDefault="00E72C48" w:rsidP="00E72C48">
            <w:pPr>
              <w:rPr>
                <w:rFonts w:ascii="Calibri" w:eastAsia="Times New Roman" w:hAnsi="Calibri" w:cs="Times New Roman"/>
                <w:b/>
                <w:bCs/>
                <w:color w:val="000000"/>
                <w:sz w:val="16"/>
                <w:szCs w:val="16"/>
                <w:lang w:val="en-CA"/>
              </w:rPr>
            </w:pPr>
          </w:p>
        </w:tc>
        <w:tc>
          <w:tcPr>
            <w:tcW w:w="306" w:type="pct"/>
            <w:tcBorders>
              <w:top w:val="nil"/>
              <w:left w:val="nil"/>
              <w:bottom w:val="nil"/>
              <w:right w:val="nil"/>
            </w:tcBorders>
            <w:shd w:val="clear" w:color="auto" w:fill="auto"/>
            <w:noWrap/>
            <w:vAlign w:val="bottom"/>
            <w:hideMark/>
          </w:tcPr>
          <w:p w14:paraId="5A8BD128"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280 </w:t>
            </w:r>
          </w:p>
        </w:tc>
        <w:tc>
          <w:tcPr>
            <w:tcW w:w="305" w:type="pct"/>
            <w:tcBorders>
              <w:top w:val="nil"/>
              <w:left w:val="nil"/>
              <w:bottom w:val="nil"/>
              <w:right w:val="nil"/>
            </w:tcBorders>
            <w:shd w:val="clear" w:color="auto" w:fill="auto"/>
            <w:noWrap/>
            <w:vAlign w:val="bottom"/>
            <w:hideMark/>
          </w:tcPr>
          <w:p w14:paraId="40E3C538"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291 </w:t>
            </w:r>
          </w:p>
        </w:tc>
        <w:tc>
          <w:tcPr>
            <w:tcW w:w="305" w:type="pct"/>
            <w:tcBorders>
              <w:top w:val="nil"/>
              <w:left w:val="nil"/>
              <w:bottom w:val="nil"/>
              <w:right w:val="nil"/>
            </w:tcBorders>
            <w:shd w:val="clear" w:color="auto" w:fill="auto"/>
            <w:noWrap/>
            <w:vAlign w:val="bottom"/>
            <w:hideMark/>
          </w:tcPr>
          <w:p w14:paraId="7D11DF70"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290 </w:t>
            </w:r>
          </w:p>
        </w:tc>
        <w:tc>
          <w:tcPr>
            <w:tcW w:w="305" w:type="pct"/>
            <w:tcBorders>
              <w:top w:val="nil"/>
              <w:left w:val="nil"/>
              <w:bottom w:val="nil"/>
              <w:right w:val="nil"/>
            </w:tcBorders>
            <w:shd w:val="clear" w:color="auto" w:fill="auto"/>
            <w:noWrap/>
            <w:vAlign w:val="bottom"/>
            <w:hideMark/>
          </w:tcPr>
          <w:p w14:paraId="31B5D3AF"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280 </w:t>
            </w:r>
          </w:p>
        </w:tc>
        <w:tc>
          <w:tcPr>
            <w:tcW w:w="305" w:type="pct"/>
            <w:tcBorders>
              <w:top w:val="nil"/>
              <w:left w:val="nil"/>
              <w:bottom w:val="nil"/>
              <w:right w:val="nil"/>
            </w:tcBorders>
            <w:shd w:val="clear" w:color="auto" w:fill="auto"/>
            <w:noWrap/>
            <w:vAlign w:val="bottom"/>
            <w:hideMark/>
          </w:tcPr>
          <w:p w14:paraId="2786AE20"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275 </w:t>
            </w:r>
          </w:p>
        </w:tc>
        <w:tc>
          <w:tcPr>
            <w:tcW w:w="309" w:type="pct"/>
            <w:tcBorders>
              <w:top w:val="nil"/>
              <w:left w:val="nil"/>
              <w:bottom w:val="nil"/>
              <w:right w:val="nil"/>
            </w:tcBorders>
            <w:shd w:val="clear" w:color="auto" w:fill="auto"/>
            <w:noWrap/>
            <w:vAlign w:val="bottom"/>
            <w:hideMark/>
          </w:tcPr>
          <w:p w14:paraId="74D2DB63" w14:textId="77777777" w:rsidR="00E72C48" w:rsidRPr="00071DA2" w:rsidRDefault="00E72C48" w:rsidP="00E72C48">
            <w:pPr>
              <w:rPr>
                <w:rFonts w:ascii="Calibri" w:eastAsia="Times New Roman" w:hAnsi="Calibri" w:cs="Times New Roman"/>
                <w:b/>
                <w:bCs/>
                <w:color w:val="000000"/>
                <w:sz w:val="16"/>
                <w:szCs w:val="16"/>
                <w:lang w:val="en-CA"/>
              </w:rPr>
            </w:pPr>
          </w:p>
        </w:tc>
        <w:tc>
          <w:tcPr>
            <w:tcW w:w="317" w:type="pct"/>
            <w:tcBorders>
              <w:top w:val="nil"/>
              <w:left w:val="nil"/>
              <w:bottom w:val="nil"/>
              <w:right w:val="nil"/>
            </w:tcBorders>
            <w:shd w:val="clear" w:color="auto" w:fill="auto"/>
            <w:noWrap/>
            <w:vAlign w:val="bottom"/>
            <w:hideMark/>
          </w:tcPr>
          <w:p w14:paraId="5837560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289 </w:t>
            </w:r>
          </w:p>
        </w:tc>
        <w:tc>
          <w:tcPr>
            <w:tcW w:w="317" w:type="pct"/>
            <w:tcBorders>
              <w:top w:val="nil"/>
              <w:left w:val="nil"/>
              <w:bottom w:val="nil"/>
              <w:right w:val="nil"/>
            </w:tcBorders>
            <w:shd w:val="clear" w:color="auto" w:fill="auto"/>
            <w:noWrap/>
            <w:vAlign w:val="bottom"/>
            <w:hideMark/>
          </w:tcPr>
          <w:p w14:paraId="5DEC4E7D"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282 </w:t>
            </w:r>
          </w:p>
        </w:tc>
        <w:tc>
          <w:tcPr>
            <w:tcW w:w="317" w:type="pct"/>
            <w:tcBorders>
              <w:top w:val="nil"/>
              <w:left w:val="nil"/>
              <w:bottom w:val="nil"/>
              <w:right w:val="nil"/>
            </w:tcBorders>
            <w:shd w:val="clear" w:color="auto" w:fill="auto"/>
            <w:noWrap/>
            <w:vAlign w:val="bottom"/>
            <w:hideMark/>
          </w:tcPr>
          <w:p w14:paraId="4D8C0C9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268 </w:t>
            </w:r>
          </w:p>
        </w:tc>
        <w:tc>
          <w:tcPr>
            <w:tcW w:w="317" w:type="pct"/>
            <w:tcBorders>
              <w:top w:val="nil"/>
              <w:left w:val="nil"/>
              <w:bottom w:val="nil"/>
              <w:right w:val="nil"/>
            </w:tcBorders>
            <w:shd w:val="clear" w:color="auto" w:fill="auto"/>
            <w:noWrap/>
            <w:vAlign w:val="bottom"/>
            <w:hideMark/>
          </w:tcPr>
          <w:p w14:paraId="10CBEE60"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262 </w:t>
            </w:r>
          </w:p>
        </w:tc>
      </w:tr>
      <w:tr w:rsidR="00E72C48" w:rsidRPr="00071DA2" w14:paraId="20D614CC" w14:textId="77777777" w:rsidTr="0011310D">
        <w:trPr>
          <w:trHeight w:val="280"/>
        </w:trPr>
        <w:tc>
          <w:tcPr>
            <w:tcW w:w="1591" w:type="pct"/>
            <w:tcBorders>
              <w:top w:val="nil"/>
              <w:left w:val="nil"/>
              <w:bottom w:val="nil"/>
              <w:right w:val="nil"/>
            </w:tcBorders>
            <w:shd w:val="clear" w:color="auto" w:fill="auto"/>
            <w:noWrap/>
            <w:vAlign w:val="bottom"/>
            <w:hideMark/>
          </w:tcPr>
          <w:p w14:paraId="4B1A3E15"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LT HS|ISCED 1-3</w:t>
            </w:r>
          </w:p>
        </w:tc>
        <w:tc>
          <w:tcPr>
            <w:tcW w:w="303" w:type="pct"/>
            <w:tcBorders>
              <w:top w:val="nil"/>
              <w:left w:val="nil"/>
              <w:bottom w:val="nil"/>
              <w:right w:val="nil"/>
            </w:tcBorders>
            <w:shd w:val="clear" w:color="auto" w:fill="auto"/>
            <w:noWrap/>
            <w:vAlign w:val="bottom"/>
            <w:hideMark/>
          </w:tcPr>
          <w:p w14:paraId="48CC7D3A"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67ECEC7D"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278 </w:t>
            </w:r>
          </w:p>
        </w:tc>
        <w:tc>
          <w:tcPr>
            <w:tcW w:w="305" w:type="pct"/>
            <w:tcBorders>
              <w:top w:val="nil"/>
              <w:left w:val="nil"/>
              <w:bottom w:val="nil"/>
              <w:right w:val="nil"/>
            </w:tcBorders>
            <w:shd w:val="clear" w:color="auto" w:fill="auto"/>
            <w:noWrap/>
            <w:vAlign w:val="bottom"/>
            <w:hideMark/>
          </w:tcPr>
          <w:p w14:paraId="07397020"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267 </w:t>
            </w:r>
          </w:p>
        </w:tc>
        <w:tc>
          <w:tcPr>
            <w:tcW w:w="305" w:type="pct"/>
            <w:tcBorders>
              <w:top w:val="nil"/>
              <w:left w:val="nil"/>
              <w:bottom w:val="nil"/>
              <w:right w:val="nil"/>
            </w:tcBorders>
            <w:shd w:val="clear" w:color="auto" w:fill="auto"/>
            <w:noWrap/>
            <w:vAlign w:val="bottom"/>
            <w:hideMark/>
          </w:tcPr>
          <w:p w14:paraId="418F20A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244 </w:t>
            </w:r>
          </w:p>
        </w:tc>
        <w:tc>
          <w:tcPr>
            <w:tcW w:w="305" w:type="pct"/>
            <w:tcBorders>
              <w:top w:val="nil"/>
              <w:left w:val="nil"/>
              <w:bottom w:val="nil"/>
              <w:right w:val="nil"/>
            </w:tcBorders>
            <w:shd w:val="clear" w:color="auto" w:fill="auto"/>
            <w:noWrap/>
            <w:vAlign w:val="bottom"/>
            <w:hideMark/>
          </w:tcPr>
          <w:p w14:paraId="2AE4031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235 </w:t>
            </w:r>
          </w:p>
        </w:tc>
        <w:tc>
          <w:tcPr>
            <w:tcW w:w="305" w:type="pct"/>
            <w:tcBorders>
              <w:top w:val="nil"/>
              <w:left w:val="nil"/>
              <w:bottom w:val="nil"/>
              <w:right w:val="nil"/>
            </w:tcBorders>
            <w:shd w:val="clear" w:color="auto" w:fill="auto"/>
            <w:noWrap/>
            <w:vAlign w:val="bottom"/>
            <w:hideMark/>
          </w:tcPr>
          <w:p w14:paraId="0856E565"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233 </w:t>
            </w:r>
          </w:p>
        </w:tc>
        <w:tc>
          <w:tcPr>
            <w:tcW w:w="309" w:type="pct"/>
            <w:tcBorders>
              <w:top w:val="nil"/>
              <w:left w:val="nil"/>
              <w:bottom w:val="nil"/>
              <w:right w:val="nil"/>
            </w:tcBorders>
            <w:shd w:val="clear" w:color="auto" w:fill="auto"/>
            <w:noWrap/>
            <w:vAlign w:val="bottom"/>
            <w:hideMark/>
          </w:tcPr>
          <w:p w14:paraId="08AAFFFA"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232ADAB6"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235 </w:t>
            </w:r>
          </w:p>
        </w:tc>
        <w:tc>
          <w:tcPr>
            <w:tcW w:w="317" w:type="pct"/>
            <w:tcBorders>
              <w:top w:val="nil"/>
              <w:left w:val="nil"/>
              <w:bottom w:val="nil"/>
              <w:right w:val="nil"/>
            </w:tcBorders>
            <w:shd w:val="clear" w:color="auto" w:fill="auto"/>
            <w:noWrap/>
            <w:vAlign w:val="bottom"/>
            <w:hideMark/>
          </w:tcPr>
          <w:p w14:paraId="3E15372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232 </w:t>
            </w:r>
          </w:p>
        </w:tc>
        <w:tc>
          <w:tcPr>
            <w:tcW w:w="317" w:type="pct"/>
            <w:tcBorders>
              <w:top w:val="nil"/>
              <w:left w:val="nil"/>
              <w:bottom w:val="nil"/>
              <w:right w:val="nil"/>
            </w:tcBorders>
            <w:shd w:val="clear" w:color="auto" w:fill="auto"/>
            <w:noWrap/>
            <w:vAlign w:val="bottom"/>
            <w:hideMark/>
          </w:tcPr>
          <w:p w14:paraId="4EF0E3F9"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221 </w:t>
            </w:r>
          </w:p>
        </w:tc>
        <w:tc>
          <w:tcPr>
            <w:tcW w:w="317" w:type="pct"/>
            <w:tcBorders>
              <w:top w:val="nil"/>
              <w:left w:val="nil"/>
              <w:bottom w:val="nil"/>
              <w:right w:val="nil"/>
            </w:tcBorders>
            <w:shd w:val="clear" w:color="auto" w:fill="auto"/>
            <w:noWrap/>
            <w:vAlign w:val="bottom"/>
            <w:hideMark/>
          </w:tcPr>
          <w:p w14:paraId="0A66B26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228 </w:t>
            </w:r>
          </w:p>
        </w:tc>
      </w:tr>
      <w:tr w:rsidR="00E72C48" w:rsidRPr="00071DA2" w14:paraId="3DB21EFF" w14:textId="77777777" w:rsidTr="0011310D">
        <w:trPr>
          <w:trHeight w:val="280"/>
        </w:trPr>
        <w:tc>
          <w:tcPr>
            <w:tcW w:w="1591" w:type="pct"/>
            <w:tcBorders>
              <w:top w:val="nil"/>
              <w:left w:val="nil"/>
              <w:bottom w:val="nil"/>
              <w:right w:val="nil"/>
            </w:tcBorders>
            <w:shd w:val="clear" w:color="auto" w:fill="auto"/>
            <w:noWrap/>
            <w:vAlign w:val="bottom"/>
            <w:hideMark/>
          </w:tcPr>
          <w:p w14:paraId="4FE89C9E"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HS GRAD|ISCED 4-7,15</w:t>
            </w:r>
          </w:p>
        </w:tc>
        <w:tc>
          <w:tcPr>
            <w:tcW w:w="303" w:type="pct"/>
            <w:tcBorders>
              <w:top w:val="nil"/>
              <w:left w:val="nil"/>
              <w:bottom w:val="nil"/>
              <w:right w:val="nil"/>
            </w:tcBorders>
            <w:shd w:val="clear" w:color="auto" w:fill="auto"/>
            <w:noWrap/>
            <w:vAlign w:val="bottom"/>
            <w:hideMark/>
          </w:tcPr>
          <w:p w14:paraId="29CD3051"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3FC361E0"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289 </w:t>
            </w:r>
          </w:p>
        </w:tc>
        <w:tc>
          <w:tcPr>
            <w:tcW w:w="305" w:type="pct"/>
            <w:tcBorders>
              <w:top w:val="nil"/>
              <w:left w:val="nil"/>
              <w:bottom w:val="nil"/>
              <w:right w:val="nil"/>
            </w:tcBorders>
            <w:shd w:val="clear" w:color="auto" w:fill="auto"/>
            <w:noWrap/>
            <w:vAlign w:val="bottom"/>
            <w:hideMark/>
          </w:tcPr>
          <w:p w14:paraId="458EAF0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287 </w:t>
            </w:r>
          </w:p>
        </w:tc>
        <w:tc>
          <w:tcPr>
            <w:tcW w:w="305" w:type="pct"/>
            <w:tcBorders>
              <w:top w:val="nil"/>
              <w:left w:val="nil"/>
              <w:bottom w:val="nil"/>
              <w:right w:val="nil"/>
            </w:tcBorders>
            <w:shd w:val="clear" w:color="auto" w:fill="auto"/>
            <w:noWrap/>
            <w:vAlign w:val="bottom"/>
            <w:hideMark/>
          </w:tcPr>
          <w:p w14:paraId="0DDDABE3"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278 </w:t>
            </w:r>
          </w:p>
        </w:tc>
        <w:tc>
          <w:tcPr>
            <w:tcW w:w="305" w:type="pct"/>
            <w:tcBorders>
              <w:top w:val="nil"/>
              <w:left w:val="nil"/>
              <w:bottom w:val="nil"/>
              <w:right w:val="nil"/>
            </w:tcBorders>
            <w:shd w:val="clear" w:color="auto" w:fill="auto"/>
            <w:noWrap/>
            <w:vAlign w:val="bottom"/>
            <w:hideMark/>
          </w:tcPr>
          <w:p w14:paraId="0C17DF1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275 </w:t>
            </w:r>
          </w:p>
        </w:tc>
        <w:tc>
          <w:tcPr>
            <w:tcW w:w="305" w:type="pct"/>
            <w:tcBorders>
              <w:top w:val="nil"/>
              <w:left w:val="nil"/>
              <w:bottom w:val="nil"/>
              <w:right w:val="nil"/>
            </w:tcBorders>
            <w:shd w:val="clear" w:color="auto" w:fill="auto"/>
            <w:noWrap/>
            <w:vAlign w:val="bottom"/>
            <w:hideMark/>
          </w:tcPr>
          <w:p w14:paraId="0AD6FF21"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272 </w:t>
            </w:r>
          </w:p>
        </w:tc>
        <w:tc>
          <w:tcPr>
            <w:tcW w:w="309" w:type="pct"/>
            <w:tcBorders>
              <w:top w:val="nil"/>
              <w:left w:val="nil"/>
              <w:bottom w:val="nil"/>
              <w:right w:val="nil"/>
            </w:tcBorders>
            <w:shd w:val="clear" w:color="auto" w:fill="auto"/>
            <w:noWrap/>
            <w:vAlign w:val="bottom"/>
            <w:hideMark/>
          </w:tcPr>
          <w:p w14:paraId="7506532D"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0EB1DC69"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274 </w:t>
            </w:r>
          </w:p>
        </w:tc>
        <w:tc>
          <w:tcPr>
            <w:tcW w:w="317" w:type="pct"/>
            <w:tcBorders>
              <w:top w:val="nil"/>
              <w:left w:val="nil"/>
              <w:bottom w:val="nil"/>
              <w:right w:val="nil"/>
            </w:tcBorders>
            <w:shd w:val="clear" w:color="auto" w:fill="auto"/>
            <w:noWrap/>
            <w:vAlign w:val="bottom"/>
            <w:hideMark/>
          </w:tcPr>
          <w:p w14:paraId="586173BF"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262 </w:t>
            </w:r>
          </w:p>
        </w:tc>
        <w:tc>
          <w:tcPr>
            <w:tcW w:w="317" w:type="pct"/>
            <w:tcBorders>
              <w:top w:val="nil"/>
              <w:left w:val="nil"/>
              <w:bottom w:val="nil"/>
              <w:right w:val="nil"/>
            </w:tcBorders>
            <w:shd w:val="clear" w:color="auto" w:fill="auto"/>
            <w:noWrap/>
            <w:vAlign w:val="bottom"/>
            <w:hideMark/>
          </w:tcPr>
          <w:p w14:paraId="2DA24ACB"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254 </w:t>
            </w:r>
          </w:p>
        </w:tc>
        <w:tc>
          <w:tcPr>
            <w:tcW w:w="317" w:type="pct"/>
            <w:tcBorders>
              <w:top w:val="nil"/>
              <w:left w:val="nil"/>
              <w:bottom w:val="nil"/>
              <w:right w:val="nil"/>
            </w:tcBorders>
            <w:shd w:val="clear" w:color="auto" w:fill="auto"/>
            <w:noWrap/>
            <w:vAlign w:val="bottom"/>
            <w:hideMark/>
          </w:tcPr>
          <w:p w14:paraId="461C108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253 </w:t>
            </w:r>
          </w:p>
        </w:tc>
      </w:tr>
      <w:tr w:rsidR="00E72C48" w:rsidRPr="00071DA2" w14:paraId="422A269E" w14:textId="77777777" w:rsidTr="0011310D">
        <w:trPr>
          <w:trHeight w:val="280"/>
        </w:trPr>
        <w:tc>
          <w:tcPr>
            <w:tcW w:w="1591" w:type="pct"/>
            <w:tcBorders>
              <w:top w:val="nil"/>
              <w:left w:val="nil"/>
              <w:bottom w:val="nil"/>
              <w:right w:val="nil"/>
            </w:tcBorders>
            <w:shd w:val="clear" w:color="auto" w:fill="auto"/>
            <w:noWrap/>
            <w:vAlign w:val="bottom"/>
            <w:hideMark/>
          </w:tcPr>
          <w:p w14:paraId="755BF952"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Some PSE|ISCED 8-10</w:t>
            </w:r>
          </w:p>
        </w:tc>
        <w:tc>
          <w:tcPr>
            <w:tcW w:w="303" w:type="pct"/>
            <w:tcBorders>
              <w:top w:val="nil"/>
              <w:left w:val="nil"/>
              <w:bottom w:val="nil"/>
              <w:right w:val="nil"/>
            </w:tcBorders>
            <w:shd w:val="clear" w:color="auto" w:fill="auto"/>
            <w:noWrap/>
            <w:vAlign w:val="bottom"/>
            <w:hideMark/>
          </w:tcPr>
          <w:p w14:paraId="6478B313"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057ADC83" w14:textId="77777777" w:rsidR="00E72C48" w:rsidRPr="00071DA2" w:rsidRDefault="00E72C48" w:rsidP="00E72C48">
            <w:pPr>
              <w:jc w:val="cente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#N/A</w:t>
            </w:r>
          </w:p>
        </w:tc>
        <w:tc>
          <w:tcPr>
            <w:tcW w:w="305" w:type="pct"/>
            <w:tcBorders>
              <w:top w:val="nil"/>
              <w:left w:val="nil"/>
              <w:bottom w:val="nil"/>
              <w:right w:val="nil"/>
            </w:tcBorders>
            <w:shd w:val="clear" w:color="auto" w:fill="auto"/>
            <w:noWrap/>
            <w:vAlign w:val="bottom"/>
            <w:hideMark/>
          </w:tcPr>
          <w:p w14:paraId="556A43B0"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299 </w:t>
            </w:r>
          </w:p>
        </w:tc>
        <w:tc>
          <w:tcPr>
            <w:tcW w:w="305" w:type="pct"/>
            <w:tcBorders>
              <w:top w:val="nil"/>
              <w:left w:val="nil"/>
              <w:bottom w:val="nil"/>
              <w:right w:val="nil"/>
            </w:tcBorders>
            <w:shd w:val="clear" w:color="auto" w:fill="auto"/>
            <w:noWrap/>
            <w:vAlign w:val="bottom"/>
            <w:hideMark/>
          </w:tcPr>
          <w:p w14:paraId="68B3965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295 </w:t>
            </w:r>
          </w:p>
        </w:tc>
        <w:tc>
          <w:tcPr>
            <w:tcW w:w="305" w:type="pct"/>
            <w:tcBorders>
              <w:top w:val="nil"/>
              <w:left w:val="nil"/>
              <w:bottom w:val="nil"/>
              <w:right w:val="nil"/>
            </w:tcBorders>
            <w:shd w:val="clear" w:color="auto" w:fill="auto"/>
            <w:noWrap/>
            <w:vAlign w:val="bottom"/>
            <w:hideMark/>
          </w:tcPr>
          <w:p w14:paraId="4C9AAA65"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288 </w:t>
            </w:r>
          </w:p>
        </w:tc>
        <w:tc>
          <w:tcPr>
            <w:tcW w:w="305" w:type="pct"/>
            <w:tcBorders>
              <w:top w:val="nil"/>
              <w:left w:val="nil"/>
              <w:bottom w:val="nil"/>
              <w:right w:val="nil"/>
            </w:tcBorders>
            <w:shd w:val="clear" w:color="auto" w:fill="auto"/>
            <w:noWrap/>
            <w:vAlign w:val="bottom"/>
            <w:hideMark/>
          </w:tcPr>
          <w:p w14:paraId="6487C00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289 </w:t>
            </w:r>
          </w:p>
        </w:tc>
        <w:tc>
          <w:tcPr>
            <w:tcW w:w="309" w:type="pct"/>
            <w:tcBorders>
              <w:top w:val="nil"/>
              <w:left w:val="nil"/>
              <w:bottom w:val="nil"/>
              <w:right w:val="nil"/>
            </w:tcBorders>
            <w:shd w:val="clear" w:color="auto" w:fill="auto"/>
            <w:noWrap/>
            <w:vAlign w:val="bottom"/>
            <w:hideMark/>
          </w:tcPr>
          <w:p w14:paraId="46DEB67E"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690BD37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279 </w:t>
            </w:r>
          </w:p>
        </w:tc>
        <w:tc>
          <w:tcPr>
            <w:tcW w:w="317" w:type="pct"/>
            <w:tcBorders>
              <w:top w:val="nil"/>
              <w:left w:val="nil"/>
              <w:bottom w:val="nil"/>
              <w:right w:val="nil"/>
            </w:tcBorders>
            <w:shd w:val="clear" w:color="auto" w:fill="auto"/>
            <w:noWrap/>
            <w:vAlign w:val="bottom"/>
            <w:hideMark/>
          </w:tcPr>
          <w:p w14:paraId="05BC7851"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279 </w:t>
            </w:r>
          </w:p>
        </w:tc>
        <w:tc>
          <w:tcPr>
            <w:tcW w:w="317" w:type="pct"/>
            <w:tcBorders>
              <w:top w:val="nil"/>
              <w:left w:val="nil"/>
              <w:bottom w:val="nil"/>
              <w:right w:val="nil"/>
            </w:tcBorders>
            <w:shd w:val="clear" w:color="auto" w:fill="auto"/>
            <w:noWrap/>
            <w:vAlign w:val="bottom"/>
            <w:hideMark/>
          </w:tcPr>
          <w:p w14:paraId="2A60671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268 </w:t>
            </w:r>
          </w:p>
        </w:tc>
        <w:tc>
          <w:tcPr>
            <w:tcW w:w="317" w:type="pct"/>
            <w:tcBorders>
              <w:top w:val="nil"/>
              <w:left w:val="nil"/>
              <w:bottom w:val="nil"/>
              <w:right w:val="nil"/>
            </w:tcBorders>
            <w:shd w:val="clear" w:color="auto" w:fill="auto"/>
            <w:noWrap/>
            <w:vAlign w:val="bottom"/>
            <w:hideMark/>
          </w:tcPr>
          <w:p w14:paraId="4F60730A"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262 </w:t>
            </w:r>
          </w:p>
        </w:tc>
      </w:tr>
      <w:tr w:rsidR="00E72C48" w:rsidRPr="00071DA2" w14:paraId="1A5CECA2" w14:textId="77777777" w:rsidTr="0011310D">
        <w:trPr>
          <w:trHeight w:val="280"/>
        </w:trPr>
        <w:tc>
          <w:tcPr>
            <w:tcW w:w="1591" w:type="pct"/>
            <w:tcBorders>
              <w:top w:val="nil"/>
              <w:left w:val="nil"/>
              <w:bottom w:val="nil"/>
              <w:right w:val="nil"/>
            </w:tcBorders>
            <w:shd w:val="clear" w:color="auto" w:fill="auto"/>
            <w:noWrap/>
            <w:vAlign w:val="bottom"/>
            <w:hideMark/>
          </w:tcPr>
          <w:p w14:paraId="66184906"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B. </w:t>
            </w:r>
            <w:proofErr w:type="spellStart"/>
            <w:r w:rsidRPr="00071DA2">
              <w:rPr>
                <w:rFonts w:ascii="Calibri" w:eastAsia="Times New Roman" w:hAnsi="Calibri" w:cs="Times New Roman"/>
                <w:color w:val="000000"/>
                <w:sz w:val="16"/>
                <w:szCs w:val="16"/>
                <w:lang w:val="en-CA"/>
              </w:rPr>
              <w:t>Degree|ISCED</w:t>
            </w:r>
            <w:proofErr w:type="spellEnd"/>
            <w:r w:rsidRPr="00071DA2">
              <w:rPr>
                <w:rFonts w:ascii="Calibri" w:eastAsia="Times New Roman" w:hAnsi="Calibri" w:cs="Times New Roman"/>
                <w:color w:val="000000"/>
                <w:sz w:val="16"/>
                <w:szCs w:val="16"/>
                <w:lang w:val="en-CA"/>
              </w:rPr>
              <w:t xml:space="preserve"> 11-12</w:t>
            </w:r>
          </w:p>
        </w:tc>
        <w:tc>
          <w:tcPr>
            <w:tcW w:w="303" w:type="pct"/>
            <w:tcBorders>
              <w:top w:val="nil"/>
              <w:left w:val="nil"/>
              <w:bottom w:val="nil"/>
              <w:right w:val="nil"/>
            </w:tcBorders>
            <w:shd w:val="clear" w:color="auto" w:fill="auto"/>
            <w:noWrap/>
            <w:vAlign w:val="bottom"/>
            <w:hideMark/>
          </w:tcPr>
          <w:p w14:paraId="4CB64BE9"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088B1698" w14:textId="77777777" w:rsidR="00E72C48" w:rsidRPr="00071DA2" w:rsidRDefault="00E72C48" w:rsidP="00E72C48">
            <w:pPr>
              <w:jc w:val="cente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#N/A</w:t>
            </w:r>
          </w:p>
        </w:tc>
        <w:tc>
          <w:tcPr>
            <w:tcW w:w="305" w:type="pct"/>
            <w:tcBorders>
              <w:top w:val="nil"/>
              <w:left w:val="nil"/>
              <w:bottom w:val="nil"/>
              <w:right w:val="nil"/>
            </w:tcBorders>
            <w:shd w:val="clear" w:color="auto" w:fill="auto"/>
            <w:noWrap/>
            <w:vAlign w:val="bottom"/>
            <w:hideMark/>
          </w:tcPr>
          <w:p w14:paraId="5AEE7CBD"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318 </w:t>
            </w:r>
          </w:p>
        </w:tc>
        <w:tc>
          <w:tcPr>
            <w:tcW w:w="305" w:type="pct"/>
            <w:tcBorders>
              <w:top w:val="nil"/>
              <w:left w:val="nil"/>
              <w:bottom w:val="nil"/>
              <w:right w:val="nil"/>
            </w:tcBorders>
            <w:shd w:val="clear" w:color="auto" w:fill="auto"/>
            <w:noWrap/>
            <w:vAlign w:val="bottom"/>
            <w:hideMark/>
          </w:tcPr>
          <w:p w14:paraId="0A344F5B"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313 </w:t>
            </w:r>
          </w:p>
        </w:tc>
        <w:tc>
          <w:tcPr>
            <w:tcW w:w="305" w:type="pct"/>
            <w:tcBorders>
              <w:top w:val="nil"/>
              <w:left w:val="nil"/>
              <w:bottom w:val="nil"/>
              <w:right w:val="nil"/>
            </w:tcBorders>
            <w:shd w:val="clear" w:color="auto" w:fill="auto"/>
            <w:noWrap/>
            <w:vAlign w:val="bottom"/>
            <w:hideMark/>
          </w:tcPr>
          <w:p w14:paraId="13D510BB"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304 </w:t>
            </w:r>
          </w:p>
        </w:tc>
        <w:tc>
          <w:tcPr>
            <w:tcW w:w="305" w:type="pct"/>
            <w:tcBorders>
              <w:top w:val="nil"/>
              <w:left w:val="nil"/>
              <w:bottom w:val="nil"/>
              <w:right w:val="nil"/>
            </w:tcBorders>
            <w:shd w:val="clear" w:color="auto" w:fill="auto"/>
            <w:noWrap/>
            <w:vAlign w:val="bottom"/>
            <w:hideMark/>
          </w:tcPr>
          <w:p w14:paraId="6FEF9206"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304 </w:t>
            </w:r>
          </w:p>
        </w:tc>
        <w:tc>
          <w:tcPr>
            <w:tcW w:w="309" w:type="pct"/>
            <w:tcBorders>
              <w:top w:val="nil"/>
              <w:left w:val="nil"/>
              <w:bottom w:val="nil"/>
              <w:right w:val="nil"/>
            </w:tcBorders>
            <w:shd w:val="clear" w:color="auto" w:fill="auto"/>
            <w:noWrap/>
            <w:vAlign w:val="bottom"/>
            <w:hideMark/>
          </w:tcPr>
          <w:p w14:paraId="54C1E3F1"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2D5286D1"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304 </w:t>
            </w:r>
          </w:p>
        </w:tc>
        <w:tc>
          <w:tcPr>
            <w:tcW w:w="317" w:type="pct"/>
            <w:tcBorders>
              <w:top w:val="nil"/>
              <w:left w:val="nil"/>
              <w:bottom w:val="nil"/>
              <w:right w:val="nil"/>
            </w:tcBorders>
            <w:shd w:val="clear" w:color="auto" w:fill="auto"/>
            <w:noWrap/>
            <w:vAlign w:val="bottom"/>
            <w:hideMark/>
          </w:tcPr>
          <w:p w14:paraId="520AD9D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301 </w:t>
            </w:r>
          </w:p>
        </w:tc>
        <w:tc>
          <w:tcPr>
            <w:tcW w:w="317" w:type="pct"/>
            <w:tcBorders>
              <w:top w:val="nil"/>
              <w:left w:val="nil"/>
              <w:bottom w:val="nil"/>
              <w:right w:val="nil"/>
            </w:tcBorders>
            <w:shd w:val="clear" w:color="auto" w:fill="auto"/>
            <w:noWrap/>
            <w:vAlign w:val="bottom"/>
            <w:hideMark/>
          </w:tcPr>
          <w:p w14:paraId="0553E5C0"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291 </w:t>
            </w:r>
          </w:p>
        </w:tc>
        <w:tc>
          <w:tcPr>
            <w:tcW w:w="317" w:type="pct"/>
            <w:tcBorders>
              <w:top w:val="nil"/>
              <w:left w:val="nil"/>
              <w:bottom w:val="nil"/>
              <w:right w:val="nil"/>
            </w:tcBorders>
            <w:shd w:val="clear" w:color="auto" w:fill="auto"/>
            <w:noWrap/>
            <w:vAlign w:val="bottom"/>
            <w:hideMark/>
          </w:tcPr>
          <w:p w14:paraId="7EA1A5A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284 </w:t>
            </w:r>
          </w:p>
        </w:tc>
      </w:tr>
      <w:tr w:rsidR="00E72C48" w:rsidRPr="00071DA2" w14:paraId="16D71552" w14:textId="77777777" w:rsidTr="0011310D">
        <w:trPr>
          <w:trHeight w:val="280"/>
        </w:trPr>
        <w:tc>
          <w:tcPr>
            <w:tcW w:w="1591" w:type="pct"/>
            <w:tcBorders>
              <w:top w:val="nil"/>
              <w:left w:val="nil"/>
              <w:bottom w:val="nil"/>
              <w:right w:val="nil"/>
            </w:tcBorders>
            <w:shd w:val="clear" w:color="auto" w:fill="auto"/>
            <w:noWrap/>
            <w:vAlign w:val="bottom"/>
            <w:hideMark/>
          </w:tcPr>
          <w:p w14:paraId="79EECB27"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Grad </w:t>
            </w:r>
            <w:proofErr w:type="spellStart"/>
            <w:r w:rsidRPr="00071DA2">
              <w:rPr>
                <w:rFonts w:ascii="Calibri" w:eastAsia="Times New Roman" w:hAnsi="Calibri" w:cs="Times New Roman"/>
                <w:color w:val="000000"/>
                <w:sz w:val="16"/>
                <w:szCs w:val="16"/>
                <w:lang w:val="en-CA"/>
              </w:rPr>
              <w:t>Degree|ISCED</w:t>
            </w:r>
            <w:proofErr w:type="spellEnd"/>
            <w:r w:rsidRPr="00071DA2">
              <w:rPr>
                <w:rFonts w:ascii="Calibri" w:eastAsia="Times New Roman" w:hAnsi="Calibri" w:cs="Times New Roman"/>
                <w:color w:val="000000"/>
                <w:sz w:val="16"/>
                <w:szCs w:val="16"/>
                <w:lang w:val="en-CA"/>
              </w:rPr>
              <w:t xml:space="preserve"> 13-14</w:t>
            </w:r>
          </w:p>
        </w:tc>
        <w:tc>
          <w:tcPr>
            <w:tcW w:w="303" w:type="pct"/>
            <w:tcBorders>
              <w:top w:val="nil"/>
              <w:left w:val="nil"/>
              <w:bottom w:val="nil"/>
              <w:right w:val="nil"/>
            </w:tcBorders>
            <w:shd w:val="clear" w:color="auto" w:fill="auto"/>
            <w:noWrap/>
            <w:vAlign w:val="bottom"/>
            <w:hideMark/>
          </w:tcPr>
          <w:p w14:paraId="58F4A23C"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3C00B66F" w14:textId="77777777" w:rsidR="00E72C48" w:rsidRPr="00071DA2" w:rsidRDefault="00E72C48" w:rsidP="00E72C48">
            <w:pPr>
              <w:jc w:val="cente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#N/A</w:t>
            </w:r>
          </w:p>
        </w:tc>
        <w:tc>
          <w:tcPr>
            <w:tcW w:w="305" w:type="pct"/>
            <w:tcBorders>
              <w:top w:val="nil"/>
              <w:left w:val="nil"/>
              <w:bottom w:val="nil"/>
              <w:right w:val="nil"/>
            </w:tcBorders>
            <w:shd w:val="clear" w:color="auto" w:fill="auto"/>
            <w:noWrap/>
            <w:vAlign w:val="bottom"/>
            <w:hideMark/>
          </w:tcPr>
          <w:p w14:paraId="0263839D" w14:textId="77777777" w:rsidR="00E72C48" w:rsidRPr="00071DA2" w:rsidRDefault="00E72C48" w:rsidP="00E72C48">
            <w:pPr>
              <w:jc w:val="cente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#N/A</w:t>
            </w:r>
          </w:p>
        </w:tc>
        <w:tc>
          <w:tcPr>
            <w:tcW w:w="305" w:type="pct"/>
            <w:tcBorders>
              <w:top w:val="nil"/>
              <w:left w:val="nil"/>
              <w:bottom w:val="nil"/>
              <w:right w:val="nil"/>
            </w:tcBorders>
            <w:shd w:val="clear" w:color="auto" w:fill="auto"/>
            <w:noWrap/>
            <w:vAlign w:val="bottom"/>
            <w:hideMark/>
          </w:tcPr>
          <w:p w14:paraId="3EBCD5DB"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310 </w:t>
            </w:r>
          </w:p>
        </w:tc>
        <w:tc>
          <w:tcPr>
            <w:tcW w:w="305" w:type="pct"/>
            <w:tcBorders>
              <w:top w:val="nil"/>
              <w:left w:val="nil"/>
              <w:bottom w:val="nil"/>
              <w:right w:val="nil"/>
            </w:tcBorders>
            <w:shd w:val="clear" w:color="auto" w:fill="auto"/>
            <w:noWrap/>
            <w:vAlign w:val="bottom"/>
            <w:hideMark/>
          </w:tcPr>
          <w:p w14:paraId="6D6518C3"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321 </w:t>
            </w:r>
          </w:p>
        </w:tc>
        <w:tc>
          <w:tcPr>
            <w:tcW w:w="305" w:type="pct"/>
            <w:tcBorders>
              <w:top w:val="nil"/>
              <w:left w:val="nil"/>
              <w:bottom w:val="nil"/>
              <w:right w:val="nil"/>
            </w:tcBorders>
            <w:shd w:val="clear" w:color="auto" w:fill="auto"/>
            <w:noWrap/>
            <w:vAlign w:val="bottom"/>
            <w:hideMark/>
          </w:tcPr>
          <w:p w14:paraId="5A73D86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313 </w:t>
            </w:r>
          </w:p>
        </w:tc>
        <w:tc>
          <w:tcPr>
            <w:tcW w:w="309" w:type="pct"/>
            <w:tcBorders>
              <w:top w:val="nil"/>
              <w:left w:val="nil"/>
              <w:bottom w:val="nil"/>
              <w:right w:val="nil"/>
            </w:tcBorders>
            <w:shd w:val="clear" w:color="auto" w:fill="auto"/>
            <w:noWrap/>
            <w:vAlign w:val="bottom"/>
            <w:hideMark/>
          </w:tcPr>
          <w:p w14:paraId="29414F5E"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498E9739"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329 </w:t>
            </w:r>
          </w:p>
        </w:tc>
        <w:tc>
          <w:tcPr>
            <w:tcW w:w="317" w:type="pct"/>
            <w:tcBorders>
              <w:top w:val="nil"/>
              <w:left w:val="nil"/>
              <w:bottom w:val="nil"/>
              <w:right w:val="nil"/>
            </w:tcBorders>
            <w:shd w:val="clear" w:color="auto" w:fill="auto"/>
            <w:noWrap/>
            <w:vAlign w:val="bottom"/>
            <w:hideMark/>
          </w:tcPr>
          <w:p w14:paraId="7E4C49E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317 </w:t>
            </w:r>
          </w:p>
        </w:tc>
        <w:tc>
          <w:tcPr>
            <w:tcW w:w="317" w:type="pct"/>
            <w:tcBorders>
              <w:top w:val="nil"/>
              <w:left w:val="nil"/>
              <w:bottom w:val="nil"/>
              <w:right w:val="nil"/>
            </w:tcBorders>
            <w:shd w:val="clear" w:color="auto" w:fill="auto"/>
            <w:noWrap/>
            <w:vAlign w:val="bottom"/>
            <w:hideMark/>
          </w:tcPr>
          <w:p w14:paraId="4FBB5DAF"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315 </w:t>
            </w:r>
          </w:p>
        </w:tc>
        <w:tc>
          <w:tcPr>
            <w:tcW w:w="317" w:type="pct"/>
            <w:tcBorders>
              <w:top w:val="nil"/>
              <w:left w:val="nil"/>
              <w:bottom w:val="nil"/>
              <w:right w:val="nil"/>
            </w:tcBorders>
            <w:shd w:val="clear" w:color="auto" w:fill="auto"/>
            <w:noWrap/>
            <w:vAlign w:val="bottom"/>
            <w:hideMark/>
          </w:tcPr>
          <w:p w14:paraId="6205E2B5"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307 </w:t>
            </w:r>
          </w:p>
        </w:tc>
      </w:tr>
      <w:tr w:rsidR="00E72C48" w:rsidRPr="00071DA2" w14:paraId="14ED4788" w14:textId="77777777" w:rsidTr="0011310D">
        <w:trPr>
          <w:trHeight w:val="280"/>
        </w:trPr>
        <w:tc>
          <w:tcPr>
            <w:tcW w:w="1591" w:type="pct"/>
            <w:tcBorders>
              <w:top w:val="nil"/>
              <w:left w:val="nil"/>
              <w:bottom w:val="nil"/>
              <w:right w:val="nil"/>
            </w:tcBorders>
            <w:shd w:val="clear" w:color="auto" w:fill="auto"/>
            <w:noWrap/>
            <w:vAlign w:val="bottom"/>
            <w:hideMark/>
          </w:tcPr>
          <w:p w14:paraId="54599CEA"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lastRenderedPageBreak/>
              <w:t>Total</w:t>
            </w:r>
          </w:p>
        </w:tc>
        <w:tc>
          <w:tcPr>
            <w:tcW w:w="303" w:type="pct"/>
            <w:tcBorders>
              <w:top w:val="nil"/>
              <w:left w:val="nil"/>
              <w:bottom w:val="nil"/>
              <w:right w:val="nil"/>
            </w:tcBorders>
            <w:shd w:val="clear" w:color="auto" w:fill="auto"/>
            <w:noWrap/>
            <w:vAlign w:val="bottom"/>
            <w:hideMark/>
          </w:tcPr>
          <w:p w14:paraId="0CE5AAB5" w14:textId="77777777" w:rsidR="00E72C48" w:rsidRPr="00071DA2" w:rsidRDefault="00E72C48" w:rsidP="00E72C48">
            <w:pPr>
              <w:rPr>
                <w:rFonts w:ascii="Calibri" w:eastAsia="Times New Roman" w:hAnsi="Calibri" w:cs="Times New Roman"/>
                <w:b/>
                <w:bCs/>
                <w:color w:val="000000"/>
                <w:sz w:val="16"/>
                <w:szCs w:val="16"/>
                <w:lang w:val="en-CA"/>
              </w:rPr>
            </w:pPr>
          </w:p>
        </w:tc>
        <w:tc>
          <w:tcPr>
            <w:tcW w:w="306" w:type="pct"/>
            <w:tcBorders>
              <w:top w:val="nil"/>
              <w:left w:val="nil"/>
              <w:bottom w:val="nil"/>
              <w:right w:val="nil"/>
            </w:tcBorders>
            <w:shd w:val="clear" w:color="auto" w:fill="auto"/>
            <w:noWrap/>
            <w:vAlign w:val="bottom"/>
            <w:hideMark/>
          </w:tcPr>
          <w:p w14:paraId="61D2923B" w14:textId="77777777" w:rsidR="00E72C48" w:rsidRPr="00071DA2" w:rsidRDefault="00E72C48" w:rsidP="00E72C48">
            <w:pPr>
              <w:rPr>
                <w:rFonts w:ascii="Calibri" w:eastAsia="Times New Roman" w:hAnsi="Calibri" w:cs="Times New Roman"/>
                <w:b/>
                <w:bCs/>
                <w:color w:val="000000"/>
                <w:sz w:val="16"/>
                <w:szCs w:val="16"/>
                <w:lang w:val="en-CA"/>
              </w:rPr>
            </w:pPr>
          </w:p>
        </w:tc>
        <w:tc>
          <w:tcPr>
            <w:tcW w:w="305" w:type="pct"/>
            <w:tcBorders>
              <w:top w:val="nil"/>
              <w:left w:val="nil"/>
              <w:bottom w:val="nil"/>
              <w:right w:val="nil"/>
            </w:tcBorders>
            <w:shd w:val="clear" w:color="auto" w:fill="auto"/>
            <w:noWrap/>
            <w:vAlign w:val="bottom"/>
            <w:hideMark/>
          </w:tcPr>
          <w:p w14:paraId="6640CF47" w14:textId="77777777" w:rsidR="00E72C48" w:rsidRPr="00071DA2" w:rsidRDefault="00E72C48" w:rsidP="00E72C48">
            <w:pPr>
              <w:rPr>
                <w:rFonts w:ascii="Calibri" w:eastAsia="Times New Roman" w:hAnsi="Calibri" w:cs="Times New Roman"/>
                <w:b/>
                <w:bCs/>
                <w:color w:val="000000"/>
                <w:sz w:val="16"/>
                <w:szCs w:val="16"/>
                <w:lang w:val="en-CA"/>
              </w:rPr>
            </w:pPr>
          </w:p>
        </w:tc>
        <w:tc>
          <w:tcPr>
            <w:tcW w:w="305" w:type="pct"/>
            <w:tcBorders>
              <w:top w:val="nil"/>
              <w:left w:val="nil"/>
              <w:bottom w:val="nil"/>
              <w:right w:val="nil"/>
            </w:tcBorders>
            <w:shd w:val="clear" w:color="auto" w:fill="auto"/>
            <w:noWrap/>
            <w:vAlign w:val="bottom"/>
            <w:hideMark/>
          </w:tcPr>
          <w:p w14:paraId="5F5CBB92" w14:textId="77777777" w:rsidR="00E72C48" w:rsidRPr="00071DA2" w:rsidRDefault="00E72C48" w:rsidP="00E72C48">
            <w:pPr>
              <w:rPr>
                <w:rFonts w:ascii="Calibri" w:eastAsia="Times New Roman" w:hAnsi="Calibri" w:cs="Times New Roman"/>
                <w:b/>
                <w:bCs/>
                <w:color w:val="000000"/>
                <w:sz w:val="16"/>
                <w:szCs w:val="16"/>
                <w:lang w:val="en-CA"/>
              </w:rPr>
            </w:pPr>
          </w:p>
        </w:tc>
        <w:tc>
          <w:tcPr>
            <w:tcW w:w="305" w:type="pct"/>
            <w:tcBorders>
              <w:top w:val="nil"/>
              <w:left w:val="nil"/>
              <w:bottom w:val="nil"/>
              <w:right w:val="nil"/>
            </w:tcBorders>
            <w:shd w:val="clear" w:color="auto" w:fill="auto"/>
            <w:noWrap/>
            <w:vAlign w:val="bottom"/>
            <w:hideMark/>
          </w:tcPr>
          <w:p w14:paraId="0394B5A5" w14:textId="77777777" w:rsidR="00E72C48" w:rsidRPr="00071DA2" w:rsidRDefault="00E72C48" w:rsidP="00E72C48">
            <w:pPr>
              <w:rPr>
                <w:rFonts w:ascii="Calibri" w:eastAsia="Times New Roman" w:hAnsi="Calibri" w:cs="Times New Roman"/>
                <w:b/>
                <w:bCs/>
                <w:color w:val="000000"/>
                <w:sz w:val="16"/>
                <w:szCs w:val="16"/>
                <w:lang w:val="en-CA"/>
              </w:rPr>
            </w:pPr>
          </w:p>
        </w:tc>
        <w:tc>
          <w:tcPr>
            <w:tcW w:w="305" w:type="pct"/>
            <w:tcBorders>
              <w:top w:val="nil"/>
              <w:left w:val="nil"/>
              <w:bottom w:val="nil"/>
              <w:right w:val="nil"/>
            </w:tcBorders>
            <w:shd w:val="clear" w:color="auto" w:fill="auto"/>
            <w:noWrap/>
            <w:vAlign w:val="bottom"/>
            <w:hideMark/>
          </w:tcPr>
          <w:p w14:paraId="7B093A1A" w14:textId="77777777" w:rsidR="00E72C48" w:rsidRPr="00071DA2" w:rsidRDefault="00E72C48" w:rsidP="00E72C48">
            <w:pPr>
              <w:rPr>
                <w:rFonts w:ascii="Calibri" w:eastAsia="Times New Roman" w:hAnsi="Calibri" w:cs="Times New Roman"/>
                <w:b/>
                <w:bCs/>
                <w:color w:val="000000"/>
                <w:sz w:val="16"/>
                <w:szCs w:val="16"/>
                <w:lang w:val="en-CA"/>
              </w:rPr>
            </w:pPr>
          </w:p>
        </w:tc>
        <w:tc>
          <w:tcPr>
            <w:tcW w:w="309" w:type="pct"/>
            <w:tcBorders>
              <w:top w:val="nil"/>
              <w:left w:val="nil"/>
              <w:bottom w:val="nil"/>
              <w:right w:val="nil"/>
            </w:tcBorders>
            <w:shd w:val="clear" w:color="auto" w:fill="auto"/>
            <w:noWrap/>
            <w:vAlign w:val="bottom"/>
            <w:hideMark/>
          </w:tcPr>
          <w:p w14:paraId="2C06FC5F" w14:textId="77777777" w:rsidR="00E72C48" w:rsidRPr="00071DA2" w:rsidRDefault="00E72C48" w:rsidP="00E72C48">
            <w:pPr>
              <w:rPr>
                <w:rFonts w:ascii="Calibri" w:eastAsia="Times New Roman" w:hAnsi="Calibri" w:cs="Times New Roman"/>
                <w:b/>
                <w:bCs/>
                <w:color w:val="000000"/>
                <w:sz w:val="16"/>
                <w:szCs w:val="16"/>
                <w:lang w:val="en-CA"/>
              </w:rPr>
            </w:pPr>
          </w:p>
        </w:tc>
        <w:tc>
          <w:tcPr>
            <w:tcW w:w="317" w:type="pct"/>
            <w:tcBorders>
              <w:top w:val="nil"/>
              <w:left w:val="nil"/>
              <w:bottom w:val="nil"/>
              <w:right w:val="nil"/>
            </w:tcBorders>
            <w:shd w:val="clear" w:color="auto" w:fill="auto"/>
            <w:noWrap/>
            <w:vAlign w:val="bottom"/>
            <w:hideMark/>
          </w:tcPr>
          <w:p w14:paraId="230C84FB" w14:textId="77777777" w:rsidR="00E72C48" w:rsidRPr="00071DA2" w:rsidRDefault="00E72C48" w:rsidP="00E72C48">
            <w:pPr>
              <w:rPr>
                <w:rFonts w:ascii="Calibri" w:eastAsia="Times New Roman" w:hAnsi="Calibri" w:cs="Times New Roman"/>
                <w:b/>
                <w:bCs/>
                <w:color w:val="000000"/>
                <w:sz w:val="16"/>
                <w:szCs w:val="16"/>
                <w:lang w:val="en-CA"/>
              </w:rPr>
            </w:pPr>
          </w:p>
        </w:tc>
        <w:tc>
          <w:tcPr>
            <w:tcW w:w="317" w:type="pct"/>
            <w:tcBorders>
              <w:top w:val="nil"/>
              <w:left w:val="nil"/>
              <w:bottom w:val="nil"/>
              <w:right w:val="nil"/>
            </w:tcBorders>
            <w:shd w:val="clear" w:color="auto" w:fill="auto"/>
            <w:noWrap/>
            <w:vAlign w:val="bottom"/>
            <w:hideMark/>
          </w:tcPr>
          <w:p w14:paraId="32565B10" w14:textId="77777777" w:rsidR="00E72C48" w:rsidRPr="00071DA2" w:rsidRDefault="00E72C48" w:rsidP="00E72C48">
            <w:pPr>
              <w:rPr>
                <w:rFonts w:ascii="Calibri" w:eastAsia="Times New Roman" w:hAnsi="Calibri" w:cs="Times New Roman"/>
                <w:b/>
                <w:bCs/>
                <w:color w:val="000000"/>
                <w:sz w:val="16"/>
                <w:szCs w:val="16"/>
                <w:lang w:val="en-CA"/>
              </w:rPr>
            </w:pPr>
          </w:p>
        </w:tc>
        <w:tc>
          <w:tcPr>
            <w:tcW w:w="317" w:type="pct"/>
            <w:tcBorders>
              <w:top w:val="nil"/>
              <w:left w:val="nil"/>
              <w:bottom w:val="nil"/>
              <w:right w:val="nil"/>
            </w:tcBorders>
            <w:shd w:val="clear" w:color="auto" w:fill="auto"/>
            <w:noWrap/>
            <w:vAlign w:val="bottom"/>
            <w:hideMark/>
          </w:tcPr>
          <w:p w14:paraId="35F05266" w14:textId="77777777" w:rsidR="00E72C48" w:rsidRPr="00071DA2" w:rsidRDefault="00E72C48" w:rsidP="00E72C48">
            <w:pPr>
              <w:rPr>
                <w:rFonts w:ascii="Calibri" w:eastAsia="Times New Roman" w:hAnsi="Calibri" w:cs="Times New Roman"/>
                <w:b/>
                <w:bCs/>
                <w:color w:val="000000"/>
                <w:sz w:val="16"/>
                <w:szCs w:val="16"/>
                <w:lang w:val="en-CA"/>
              </w:rPr>
            </w:pPr>
          </w:p>
        </w:tc>
        <w:tc>
          <w:tcPr>
            <w:tcW w:w="317" w:type="pct"/>
            <w:tcBorders>
              <w:top w:val="nil"/>
              <w:left w:val="nil"/>
              <w:bottom w:val="nil"/>
              <w:right w:val="nil"/>
            </w:tcBorders>
            <w:shd w:val="clear" w:color="auto" w:fill="auto"/>
            <w:noWrap/>
            <w:vAlign w:val="bottom"/>
            <w:hideMark/>
          </w:tcPr>
          <w:p w14:paraId="5F95E7DF" w14:textId="77777777" w:rsidR="00E72C48" w:rsidRPr="00071DA2" w:rsidRDefault="00E72C48" w:rsidP="00E72C48">
            <w:pPr>
              <w:rPr>
                <w:rFonts w:ascii="Calibri" w:eastAsia="Times New Roman" w:hAnsi="Calibri" w:cs="Times New Roman"/>
                <w:b/>
                <w:bCs/>
                <w:color w:val="000000"/>
                <w:sz w:val="16"/>
                <w:szCs w:val="16"/>
                <w:lang w:val="en-CA"/>
              </w:rPr>
            </w:pPr>
          </w:p>
        </w:tc>
      </w:tr>
      <w:tr w:rsidR="00E72C48" w:rsidRPr="00071DA2" w14:paraId="0FA22DB5" w14:textId="77777777" w:rsidTr="0011310D">
        <w:trPr>
          <w:trHeight w:val="280"/>
        </w:trPr>
        <w:tc>
          <w:tcPr>
            <w:tcW w:w="1591" w:type="pct"/>
            <w:tcBorders>
              <w:top w:val="nil"/>
              <w:left w:val="nil"/>
              <w:bottom w:val="nil"/>
              <w:right w:val="nil"/>
            </w:tcBorders>
            <w:shd w:val="clear" w:color="auto" w:fill="auto"/>
            <w:noWrap/>
            <w:vAlign w:val="bottom"/>
            <w:hideMark/>
          </w:tcPr>
          <w:p w14:paraId="6DDDE6FF"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1</w:t>
            </w:r>
          </w:p>
        </w:tc>
        <w:tc>
          <w:tcPr>
            <w:tcW w:w="303" w:type="pct"/>
            <w:tcBorders>
              <w:top w:val="nil"/>
              <w:left w:val="nil"/>
              <w:bottom w:val="nil"/>
              <w:right w:val="nil"/>
            </w:tcBorders>
            <w:shd w:val="clear" w:color="auto" w:fill="auto"/>
            <w:noWrap/>
            <w:vAlign w:val="bottom"/>
            <w:hideMark/>
          </w:tcPr>
          <w:p w14:paraId="74F3C67C"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47127B02"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273 </w:t>
            </w:r>
          </w:p>
        </w:tc>
        <w:tc>
          <w:tcPr>
            <w:tcW w:w="305" w:type="pct"/>
            <w:tcBorders>
              <w:top w:val="nil"/>
              <w:left w:val="nil"/>
              <w:bottom w:val="nil"/>
              <w:right w:val="nil"/>
            </w:tcBorders>
            <w:shd w:val="clear" w:color="auto" w:fill="auto"/>
            <w:noWrap/>
            <w:vAlign w:val="bottom"/>
            <w:hideMark/>
          </w:tcPr>
          <w:p w14:paraId="2B05CE39"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287 </w:t>
            </w:r>
          </w:p>
        </w:tc>
        <w:tc>
          <w:tcPr>
            <w:tcW w:w="305" w:type="pct"/>
            <w:tcBorders>
              <w:top w:val="nil"/>
              <w:left w:val="nil"/>
              <w:bottom w:val="nil"/>
              <w:right w:val="nil"/>
            </w:tcBorders>
            <w:shd w:val="clear" w:color="auto" w:fill="auto"/>
            <w:noWrap/>
            <w:vAlign w:val="bottom"/>
            <w:hideMark/>
          </w:tcPr>
          <w:p w14:paraId="18C53A06"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292 </w:t>
            </w:r>
          </w:p>
        </w:tc>
        <w:tc>
          <w:tcPr>
            <w:tcW w:w="305" w:type="pct"/>
            <w:tcBorders>
              <w:top w:val="nil"/>
              <w:left w:val="nil"/>
              <w:bottom w:val="nil"/>
              <w:right w:val="nil"/>
            </w:tcBorders>
            <w:shd w:val="clear" w:color="auto" w:fill="auto"/>
            <w:noWrap/>
            <w:vAlign w:val="bottom"/>
            <w:hideMark/>
          </w:tcPr>
          <w:p w14:paraId="614FBF6F"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279 </w:t>
            </w:r>
          </w:p>
        </w:tc>
        <w:tc>
          <w:tcPr>
            <w:tcW w:w="305" w:type="pct"/>
            <w:tcBorders>
              <w:top w:val="nil"/>
              <w:left w:val="nil"/>
              <w:bottom w:val="nil"/>
              <w:right w:val="nil"/>
            </w:tcBorders>
            <w:shd w:val="clear" w:color="auto" w:fill="auto"/>
            <w:noWrap/>
            <w:vAlign w:val="bottom"/>
            <w:hideMark/>
          </w:tcPr>
          <w:p w14:paraId="4B6FFB90"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274 </w:t>
            </w:r>
          </w:p>
        </w:tc>
        <w:tc>
          <w:tcPr>
            <w:tcW w:w="309" w:type="pct"/>
            <w:tcBorders>
              <w:top w:val="nil"/>
              <w:left w:val="nil"/>
              <w:bottom w:val="nil"/>
              <w:right w:val="nil"/>
            </w:tcBorders>
            <w:shd w:val="clear" w:color="auto" w:fill="auto"/>
            <w:noWrap/>
            <w:vAlign w:val="bottom"/>
            <w:hideMark/>
          </w:tcPr>
          <w:p w14:paraId="22128EEB"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3D018B6A"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289 </w:t>
            </w:r>
          </w:p>
        </w:tc>
        <w:tc>
          <w:tcPr>
            <w:tcW w:w="317" w:type="pct"/>
            <w:tcBorders>
              <w:top w:val="nil"/>
              <w:left w:val="nil"/>
              <w:bottom w:val="nil"/>
              <w:right w:val="nil"/>
            </w:tcBorders>
            <w:shd w:val="clear" w:color="auto" w:fill="auto"/>
            <w:noWrap/>
            <w:vAlign w:val="bottom"/>
            <w:hideMark/>
          </w:tcPr>
          <w:p w14:paraId="7F4E244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282 </w:t>
            </w:r>
          </w:p>
        </w:tc>
        <w:tc>
          <w:tcPr>
            <w:tcW w:w="317" w:type="pct"/>
            <w:tcBorders>
              <w:top w:val="nil"/>
              <w:left w:val="nil"/>
              <w:bottom w:val="nil"/>
              <w:right w:val="nil"/>
            </w:tcBorders>
            <w:shd w:val="clear" w:color="auto" w:fill="auto"/>
            <w:noWrap/>
            <w:vAlign w:val="bottom"/>
            <w:hideMark/>
          </w:tcPr>
          <w:p w14:paraId="73D23ED5"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269 </w:t>
            </w:r>
          </w:p>
        </w:tc>
        <w:tc>
          <w:tcPr>
            <w:tcW w:w="317" w:type="pct"/>
            <w:tcBorders>
              <w:top w:val="nil"/>
              <w:left w:val="nil"/>
              <w:bottom w:val="nil"/>
              <w:right w:val="nil"/>
            </w:tcBorders>
            <w:shd w:val="clear" w:color="auto" w:fill="auto"/>
            <w:noWrap/>
            <w:vAlign w:val="bottom"/>
            <w:hideMark/>
          </w:tcPr>
          <w:p w14:paraId="63C1749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265 </w:t>
            </w:r>
          </w:p>
        </w:tc>
      </w:tr>
      <w:tr w:rsidR="00E72C48" w:rsidRPr="00071DA2" w14:paraId="16ABBEDD" w14:textId="77777777" w:rsidTr="0011310D">
        <w:trPr>
          <w:trHeight w:val="280"/>
        </w:trPr>
        <w:tc>
          <w:tcPr>
            <w:tcW w:w="1591" w:type="pct"/>
            <w:tcBorders>
              <w:top w:val="nil"/>
              <w:left w:val="nil"/>
              <w:bottom w:val="nil"/>
              <w:right w:val="nil"/>
            </w:tcBorders>
            <w:shd w:val="clear" w:color="auto" w:fill="auto"/>
            <w:noWrap/>
            <w:vAlign w:val="bottom"/>
            <w:hideMark/>
          </w:tcPr>
          <w:p w14:paraId="5BC0275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2</w:t>
            </w:r>
          </w:p>
        </w:tc>
        <w:tc>
          <w:tcPr>
            <w:tcW w:w="303" w:type="pct"/>
            <w:tcBorders>
              <w:top w:val="nil"/>
              <w:left w:val="nil"/>
              <w:bottom w:val="nil"/>
              <w:right w:val="nil"/>
            </w:tcBorders>
            <w:shd w:val="clear" w:color="auto" w:fill="auto"/>
            <w:noWrap/>
            <w:vAlign w:val="bottom"/>
            <w:hideMark/>
          </w:tcPr>
          <w:p w14:paraId="75B2CD82"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6782F34E"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286 </w:t>
            </w:r>
          </w:p>
        </w:tc>
        <w:tc>
          <w:tcPr>
            <w:tcW w:w="305" w:type="pct"/>
            <w:tcBorders>
              <w:top w:val="nil"/>
              <w:left w:val="nil"/>
              <w:bottom w:val="nil"/>
              <w:right w:val="nil"/>
            </w:tcBorders>
            <w:shd w:val="clear" w:color="auto" w:fill="auto"/>
            <w:noWrap/>
            <w:vAlign w:val="bottom"/>
            <w:hideMark/>
          </w:tcPr>
          <w:p w14:paraId="25BCD393"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295 </w:t>
            </w:r>
          </w:p>
        </w:tc>
        <w:tc>
          <w:tcPr>
            <w:tcW w:w="305" w:type="pct"/>
            <w:tcBorders>
              <w:top w:val="nil"/>
              <w:left w:val="nil"/>
              <w:bottom w:val="nil"/>
              <w:right w:val="nil"/>
            </w:tcBorders>
            <w:shd w:val="clear" w:color="auto" w:fill="auto"/>
            <w:noWrap/>
            <w:vAlign w:val="bottom"/>
            <w:hideMark/>
          </w:tcPr>
          <w:p w14:paraId="580D78E1"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288 </w:t>
            </w:r>
          </w:p>
        </w:tc>
        <w:tc>
          <w:tcPr>
            <w:tcW w:w="305" w:type="pct"/>
            <w:tcBorders>
              <w:top w:val="nil"/>
              <w:left w:val="nil"/>
              <w:bottom w:val="nil"/>
              <w:right w:val="nil"/>
            </w:tcBorders>
            <w:shd w:val="clear" w:color="auto" w:fill="auto"/>
            <w:noWrap/>
            <w:vAlign w:val="bottom"/>
            <w:hideMark/>
          </w:tcPr>
          <w:p w14:paraId="17E33EB6"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282 </w:t>
            </w:r>
          </w:p>
        </w:tc>
        <w:tc>
          <w:tcPr>
            <w:tcW w:w="305" w:type="pct"/>
            <w:tcBorders>
              <w:top w:val="nil"/>
              <w:left w:val="nil"/>
              <w:bottom w:val="nil"/>
              <w:right w:val="nil"/>
            </w:tcBorders>
            <w:shd w:val="clear" w:color="auto" w:fill="auto"/>
            <w:noWrap/>
            <w:vAlign w:val="bottom"/>
            <w:hideMark/>
          </w:tcPr>
          <w:p w14:paraId="03E97FF9"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276 </w:t>
            </w:r>
          </w:p>
        </w:tc>
        <w:tc>
          <w:tcPr>
            <w:tcW w:w="309" w:type="pct"/>
            <w:tcBorders>
              <w:top w:val="nil"/>
              <w:left w:val="nil"/>
              <w:bottom w:val="nil"/>
              <w:right w:val="nil"/>
            </w:tcBorders>
            <w:shd w:val="clear" w:color="auto" w:fill="auto"/>
            <w:noWrap/>
            <w:vAlign w:val="bottom"/>
            <w:hideMark/>
          </w:tcPr>
          <w:p w14:paraId="2FDF1B3F"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1D2504A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289 </w:t>
            </w:r>
          </w:p>
        </w:tc>
        <w:tc>
          <w:tcPr>
            <w:tcW w:w="317" w:type="pct"/>
            <w:tcBorders>
              <w:top w:val="nil"/>
              <w:left w:val="nil"/>
              <w:bottom w:val="nil"/>
              <w:right w:val="nil"/>
            </w:tcBorders>
            <w:shd w:val="clear" w:color="auto" w:fill="auto"/>
            <w:noWrap/>
            <w:vAlign w:val="bottom"/>
            <w:hideMark/>
          </w:tcPr>
          <w:p w14:paraId="30310A96"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282 </w:t>
            </w:r>
          </w:p>
        </w:tc>
        <w:tc>
          <w:tcPr>
            <w:tcW w:w="317" w:type="pct"/>
            <w:tcBorders>
              <w:top w:val="nil"/>
              <w:left w:val="nil"/>
              <w:bottom w:val="nil"/>
              <w:right w:val="nil"/>
            </w:tcBorders>
            <w:shd w:val="clear" w:color="auto" w:fill="auto"/>
            <w:noWrap/>
            <w:vAlign w:val="bottom"/>
            <w:hideMark/>
          </w:tcPr>
          <w:p w14:paraId="646FD6A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268 </w:t>
            </w:r>
          </w:p>
        </w:tc>
        <w:tc>
          <w:tcPr>
            <w:tcW w:w="317" w:type="pct"/>
            <w:tcBorders>
              <w:top w:val="nil"/>
              <w:left w:val="nil"/>
              <w:bottom w:val="nil"/>
              <w:right w:val="nil"/>
            </w:tcBorders>
            <w:shd w:val="clear" w:color="auto" w:fill="auto"/>
            <w:noWrap/>
            <w:vAlign w:val="bottom"/>
            <w:hideMark/>
          </w:tcPr>
          <w:p w14:paraId="318A0342"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260 </w:t>
            </w:r>
          </w:p>
        </w:tc>
      </w:tr>
      <w:tr w:rsidR="00E72C48" w:rsidRPr="00071DA2" w14:paraId="507C1663" w14:textId="77777777" w:rsidTr="0011310D">
        <w:trPr>
          <w:trHeight w:val="280"/>
        </w:trPr>
        <w:tc>
          <w:tcPr>
            <w:tcW w:w="1591" w:type="pct"/>
            <w:tcBorders>
              <w:top w:val="nil"/>
              <w:left w:val="nil"/>
              <w:bottom w:val="nil"/>
              <w:right w:val="nil"/>
            </w:tcBorders>
            <w:shd w:val="clear" w:color="auto" w:fill="auto"/>
            <w:noWrap/>
            <w:vAlign w:val="bottom"/>
            <w:hideMark/>
          </w:tcPr>
          <w:p w14:paraId="55C5ED7D" w14:textId="77777777" w:rsidR="00E72C48" w:rsidRPr="00071DA2" w:rsidRDefault="00E72C48" w:rsidP="00E72C48">
            <w:pPr>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Total</w:t>
            </w:r>
          </w:p>
        </w:tc>
        <w:tc>
          <w:tcPr>
            <w:tcW w:w="303" w:type="pct"/>
            <w:tcBorders>
              <w:top w:val="nil"/>
              <w:left w:val="nil"/>
              <w:bottom w:val="nil"/>
              <w:right w:val="nil"/>
            </w:tcBorders>
            <w:shd w:val="clear" w:color="auto" w:fill="auto"/>
            <w:noWrap/>
            <w:vAlign w:val="bottom"/>
            <w:hideMark/>
          </w:tcPr>
          <w:p w14:paraId="2534C002"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73B6E045" w14:textId="77777777" w:rsidR="00E72C48" w:rsidRPr="00071DA2" w:rsidRDefault="00E72C48" w:rsidP="00E72C48">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49C6A536" w14:textId="77777777" w:rsidR="00E72C48" w:rsidRPr="00071DA2" w:rsidRDefault="00E72C48" w:rsidP="00E72C48">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64BCE30E" w14:textId="77777777" w:rsidR="00E72C48" w:rsidRPr="00071DA2" w:rsidRDefault="00E72C48" w:rsidP="00E72C48">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3D5F7324" w14:textId="77777777" w:rsidR="00E72C48" w:rsidRPr="00071DA2" w:rsidRDefault="00E72C48" w:rsidP="00E72C48">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11D10ADE" w14:textId="77777777" w:rsidR="00E72C48" w:rsidRPr="00071DA2" w:rsidRDefault="00E72C48" w:rsidP="00E72C48">
            <w:pPr>
              <w:rPr>
                <w:rFonts w:ascii="Calibri" w:eastAsia="Times New Roman" w:hAnsi="Calibri" w:cs="Times New Roman"/>
                <w:color w:val="000000"/>
                <w:sz w:val="16"/>
                <w:szCs w:val="16"/>
                <w:lang w:val="en-CA"/>
              </w:rPr>
            </w:pPr>
          </w:p>
        </w:tc>
        <w:tc>
          <w:tcPr>
            <w:tcW w:w="309" w:type="pct"/>
            <w:tcBorders>
              <w:top w:val="nil"/>
              <w:left w:val="nil"/>
              <w:bottom w:val="nil"/>
              <w:right w:val="nil"/>
            </w:tcBorders>
            <w:shd w:val="clear" w:color="auto" w:fill="auto"/>
            <w:noWrap/>
            <w:vAlign w:val="bottom"/>
            <w:hideMark/>
          </w:tcPr>
          <w:p w14:paraId="1B9A9183"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13CCFE2C"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3A3F9E93"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35B336E8"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374E4364" w14:textId="77777777" w:rsidR="00E72C48" w:rsidRPr="00071DA2" w:rsidRDefault="00E72C48" w:rsidP="00E72C48">
            <w:pPr>
              <w:rPr>
                <w:rFonts w:ascii="Calibri" w:eastAsia="Times New Roman" w:hAnsi="Calibri" w:cs="Times New Roman"/>
                <w:color w:val="000000"/>
                <w:sz w:val="16"/>
                <w:szCs w:val="16"/>
                <w:lang w:val="en-CA"/>
              </w:rPr>
            </w:pPr>
          </w:p>
        </w:tc>
      </w:tr>
      <w:tr w:rsidR="00E72C48" w:rsidRPr="00071DA2" w14:paraId="2176948B" w14:textId="77777777" w:rsidTr="0011310D">
        <w:trPr>
          <w:trHeight w:val="280"/>
        </w:trPr>
        <w:tc>
          <w:tcPr>
            <w:tcW w:w="1591" w:type="pct"/>
            <w:tcBorders>
              <w:top w:val="nil"/>
              <w:left w:val="nil"/>
              <w:bottom w:val="nil"/>
              <w:right w:val="nil"/>
            </w:tcBorders>
            <w:shd w:val="clear" w:color="auto" w:fill="auto"/>
            <w:noWrap/>
            <w:vAlign w:val="bottom"/>
            <w:hideMark/>
          </w:tcPr>
          <w:p w14:paraId="4373C39C"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0</w:t>
            </w:r>
          </w:p>
        </w:tc>
        <w:tc>
          <w:tcPr>
            <w:tcW w:w="303" w:type="pct"/>
            <w:tcBorders>
              <w:top w:val="nil"/>
              <w:left w:val="nil"/>
              <w:bottom w:val="nil"/>
              <w:right w:val="nil"/>
            </w:tcBorders>
            <w:shd w:val="clear" w:color="auto" w:fill="auto"/>
            <w:noWrap/>
            <w:vAlign w:val="bottom"/>
            <w:hideMark/>
          </w:tcPr>
          <w:p w14:paraId="4B2403E0"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3FB577CD"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283 </w:t>
            </w:r>
          </w:p>
        </w:tc>
        <w:tc>
          <w:tcPr>
            <w:tcW w:w="305" w:type="pct"/>
            <w:tcBorders>
              <w:top w:val="nil"/>
              <w:left w:val="nil"/>
              <w:bottom w:val="nil"/>
              <w:right w:val="nil"/>
            </w:tcBorders>
            <w:shd w:val="clear" w:color="auto" w:fill="auto"/>
            <w:noWrap/>
            <w:vAlign w:val="bottom"/>
            <w:hideMark/>
          </w:tcPr>
          <w:p w14:paraId="2FC1BBA1"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295 </w:t>
            </w:r>
          </w:p>
        </w:tc>
        <w:tc>
          <w:tcPr>
            <w:tcW w:w="305" w:type="pct"/>
            <w:tcBorders>
              <w:top w:val="nil"/>
              <w:left w:val="nil"/>
              <w:bottom w:val="nil"/>
              <w:right w:val="nil"/>
            </w:tcBorders>
            <w:shd w:val="clear" w:color="auto" w:fill="auto"/>
            <w:noWrap/>
            <w:vAlign w:val="bottom"/>
            <w:hideMark/>
          </w:tcPr>
          <w:p w14:paraId="3647E642"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299 </w:t>
            </w:r>
          </w:p>
        </w:tc>
        <w:tc>
          <w:tcPr>
            <w:tcW w:w="305" w:type="pct"/>
            <w:tcBorders>
              <w:top w:val="nil"/>
              <w:left w:val="nil"/>
              <w:bottom w:val="nil"/>
              <w:right w:val="nil"/>
            </w:tcBorders>
            <w:shd w:val="clear" w:color="auto" w:fill="auto"/>
            <w:noWrap/>
            <w:vAlign w:val="bottom"/>
            <w:hideMark/>
          </w:tcPr>
          <w:p w14:paraId="7F59327C"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288 </w:t>
            </w:r>
          </w:p>
        </w:tc>
        <w:tc>
          <w:tcPr>
            <w:tcW w:w="305" w:type="pct"/>
            <w:tcBorders>
              <w:top w:val="nil"/>
              <w:left w:val="nil"/>
              <w:bottom w:val="nil"/>
              <w:right w:val="nil"/>
            </w:tcBorders>
            <w:shd w:val="clear" w:color="auto" w:fill="auto"/>
            <w:noWrap/>
            <w:vAlign w:val="bottom"/>
            <w:hideMark/>
          </w:tcPr>
          <w:p w14:paraId="1BF2CE50"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283 </w:t>
            </w:r>
          </w:p>
        </w:tc>
        <w:tc>
          <w:tcPr>
            <w:tcW w:w="309" w:type="pct"/>
            <w:tcBorders>
              <w:top w:val="nil"/>
              <w:left w:val="nil"/>
              <w:bottom w:val="nil"/>
              <w:right w:val="nil"/>
            </w:tcBorders>
            <w:shd w:val="clear" w:color="auto" w:fill="auto"/>
            <w:noWrap/>
            <w:vAlign w:val="bottom"/>
            <w:hideMark/>
          </w:tcPr>
          <w:p w14:paraId="4CE191ED"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04A81A27"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292 </w:t>
            </w:r>
          </w:p>
        </w:tc>
        <w:tc>
          <w:tcPr>
            <w:tcW w:w="317" w:type="pct"/>
            <w:tcBorders>
              <w:top w:val="nil"/>
              <w:left w:val="nil"/>
              <w:bottom w:val="nil"/>
              <w:right w:val="nil"/>
            </w:tcBorders>
            <w:shd w:val="clear" w:color="auto" w:fill="auto"/>
            <w:noWrap/>
            <w:vAlign w:val="bottom"/>
            <w:hideMark/>
          </w:tcPr>
          <w:p w14:paraId="3FFFF09B"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287 </w:t>
            </w:r>
          </w:p>
        </w:tc>
        <w:tc>
          <w:tcPr>
            <w:tcW w:w="317" w:type="pct"/>
            <w:tcBorders>
              <w:top w:val="nil"/>
              <w:left w:val="nil"/>
              <w:bottom w:val="nil"/>
              <w:right w:val="nil"/>
            </w:tcBorders>
            <w:shd w:val="clear" w:color="auto" w:fill="auto"/>
            <w:noWrap/>
            <w:vAlign w:val="bottom"/>
            <w:hideMark/>
          </w:tcPr>
          <w:p w14:paraId="58BE4B1D"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275 </w:t>
            </w:r>
          </w:p>
        </w:tc>
        <w:tc>
          <w:tcPr>
            <w:tcW w:w="317" w:type="pct"/>
            <w:tcBorders>
              <w:top w:val="nil"/>
              <w:left w:val="nil"/>
              <w:bottom w:val="nil"/>
              <w:right w:val="nil"/>
            </w:tcBorders>
            <w:shd w:val="clear" w:color="auto" w:fill="auto"/>
            <w:noWrap/>
            <w:vAlign w:val="bottom"/>
            <w:hideMark/>
          </w:tcPr>
          <w:p w14:paraId="17548B74"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267 </w:t>
            </w:r>
          </w:p>
        </w:tc>
      </w:tr>
      <w:tr w:rsidR="00E72C48" w:rsidRPr="00071DA2" w14:paraId="7B4A25A3" w14:textId="77777777" w:rsidTr="0011310D">
        <w:trPr>
          <w:trHeight w:val="280"/>
        </w:trPr>
        <w:tc>
          <w:tcPr>
            <w:tcW w:w="1591" w:type="pct"/>
            <w:tcBorders>
              <w:top w:val="nil"/>
              <w:left w:val="nil"/>
              <w:bottom w:val="nil"/>
              <w:right w:val="nil"/>
            </w:tcBorders>
            <w:shd w:val="clear" w:color="auto" w:fill="auto"/>
            <w:noWrap/>
            <w:vAlign w:val="bottom"/>
            <w:hideMark/>
          </w:tcPr>
          <w:p w14:paraId="5D2D6333"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1</w:t>
            </w:r>
          </w:p>
        </w:tc>
        <w:tc>
          <w:tcPr>
            <w:tcW w:w="303" w:type="pct"/>
            <w:tcBorders>
              <w:top w:val="nil"/>
              <w:left w:val="nil"/>
              <w:bottom w:val="nil"/>
              <w:right w:val="nil"/>
            </w:tcBorders>
            <w:shd w:val="clear" w:color="auto" w:fill="auto"/>
            <w:noWrap/>
            <w:vAlign w:val="bottom"/>
            <w:hideMark/>
          </w:tcPr>
          <w:p w14:paraId="3143790A" w14:textId="77777777" w:rsidR="00E72C48" w:rsidRPr="00071DA2" w:rsidRDefault="00E72C48" w:rsidP="00E72C48">
            <w:pPr>
              <w:rPr>
                <w:rFonts w:ascii="Calibri" w:eastAsia="Times New Roman" w:hAnsi="Calibri" w:cs="Times New Roman"/>
                <w:color w:val="000000"/>
                <w:sz w:val="16"/>
                <w:szCs w:val="16"/>
                <w:lang w:val="en-CA"/>
              </w:rPr>
            </w:pPr>
          </w:p>
        </w:tc>
        <w:tc>
          <w:tcPr>
            <w:tcW w:w="306" w:type="pct"/>
            <w:tcBorders>
              <w:top w:val="nil"/>
              <w:left w:val="nil"/>
              <w:bottom w:val="nil"/>
              <w:right w:val="nil"/>
            </w:tcBorders>
            <w:shd w:val="clear" w:color="auto" w:fill="auto"/>
            <w:noWrap/>
            <w:vAlign w:val="bottom"/>
            <w:hideMark/>
          </w:tcPr>
          <w:p w14:paraId="0487427D"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260 </w:t>
            </w:r>
          </w:p>
        </w:tc>
        <w:tc>
          <w:tcPr>
            <w:tcW w:w="305" w:type="pct"/>
            <w:tcBorders>
              <w:top w:val="nil"/>
              <w:left w:val="nil"/>
              <w:bottom w:val="nil"/>
              <w:right w:val="nil"/>
            </w:tcBorders>
            <w:shd w:val="clear" w:color="auto" w:fill="auto"/>
            <w:noWrap/>
            <w:vAlign w:val="bottom"/>
            <w:hideMark/>
          </w:tcPr>
          <w:p w14:paraId="540E5E52"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267 </w:t>
            </w:r>
          </w:p>
        </w:tc>
        <w:tc>
          <w:tcPr>
            <w:tcW w:w="305" w:type="pct"/>
            <w:tcBorders>
              <w:top w:val="nil"/>
              <w:left w:val="nil"/>
              <w:bottom w:val="nil"/>
              <w:right w:val="nil"/>
            </w:tcBorders>
            <w:shd w:val="clear" w:color="auto" w:fill="auto"/>
            <w:noWrap/>
            <w:vAlign w:val="bottom"/>
            <w:hideMark/>
          </w:tcPr>
          <w:p w14:paraId="4645505F"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265 </w:t>
            </w:r>
          </w:p>
        </w:tc>
        <w:tc>
          <w:tcPr>
            <w:tcW w:w="305" w:type="pct"/>
            <w:tcBorders>
              <w:top w:val="nil"/>
              <w:left w:val="nil"/>
              <w:bottom w:val="nil"/>
              <w:right w:val="nil"/>
            </w:tcBorders>
            <w:shd w:val="clear" w:color="auto" w:fill="auto"/>
            <w:noWrap/>
            <w:vAlign w:val="bottom"/>
            <w:hideMark/>
          </w:tcPr>
          <w:p w14:paraId="6C292B85"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253 </w:t>
            </w:r>
          </w:p>
        </w:tc>
        <w:tc>
          <w:tcPr>
            <w:tcW w:w="305" w:type="pct"/>
            <w:tcBorders>
              <w:top w:val="nil"/>
              <w:left w:val="nil"/>
              <w:bottom w:val="nil"/>
              <w:right w:val="nil"/>
            </w:tcBorders>
            <w:shd w:val="clear" w:color="auto" w:fill="auto"/>
            <w:noWrap/>
            <w:vAlign w:val="bottom"/>
            <w:hideMark/>
          </w:tcPr>
          <w:p w14:paraId="02777373" w14:textId="77777777" w:rsidR="00E72C48" w:rsidRPr="00071DA2" w:rsidRDefault="00E72C48" w:rsidP="00E72C48">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250 </w:t>
            </w:r>
          </w:p>
        </w:tc>
        <w:tc>
          <w:tcPr>
            <w:tcW w:w="309" w:type="pct"/>
            <w:tcBorders>
              <w:top w:val="nil"/>
              <w:left w:val="nil"/>
              <w:bottom w:val="nil"/>
              <w:right w:val="nil"/>
            </w:tcBorders>
            <w:shd w:val="clear" w:color="auto" w:fill="auto"/>
            <w:noWrap/>
            <w:vAlign w:val="bottom"/>
            <w:hideMark/>
          </w:tcPr>
          <w:p w14:paraId="3B94A612" w14:textId="77777777" w:rsidR="00E72C48" w:rsidRPr="00071DA2" w:rsidRDefault="00E72C48" w:rsidP="00E72C48">
            <w:pPr>
              <w:rPr>
                <w:rFonts w:ascii="Calibri" w:eastAsia="Times New Roman" w:hAnsi="Calibri" w:cs="Times New Roman"/>
                <w:color w:val="000000"/>
                <w:sz w:val="16"/>
                <w:szCs w:val="16"/>
                <w:lang w:val="en-CA"/>
              </w:rPr>
            </w:pPr>
          </w:p>
        </w:tc>
        <w:tc>
          <w:tcPr>
            <w:tcW w:w="317" w:type="pct"/>
            <w:tcBorders>
              <w:top w:val="nil"/>
              <w:left w:val="nil"/>
              <w:bottom w:val="nil"/>
              <w:right w:val="nil"/>
            </w:tcBorders>
            <w:shd w:val="clear" w:color="auto" w:fill="auto"/>
            <w:noWrap/>
            <w:vAlign w:val="bottom"/>
            <w:hideMark/>
          </w:tcPr>
          <w:p w14:paraId="50B3C939"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272 </w:t>
            </w:r>
          </w:p>
        </w:tc>
        <w:tc>
          <w:tcPr>
            <w:tcW w:w="317" w:type="pct"/>
            <w:tcBorders>
              <w:top w:val="nil"/>
              <w:left w:val="nil"/>
              <w:bottom w:val="nil"/>
              <w:right w:val="nil"/>
            </w:tcBorders>
            <w:shd w:val="clear" w:color="auto" w:fill="auto"/>
            <w:noWrap/>
            <w:vAlign w:val="bottom"/>
            <w:hideMark/>
          </w:tcPr>
          <w:p w14:paraId="1C3B6188"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264 </w:t>
            </w:r>
          </w:p>
        </w:tc>
        <w:tc>
          <w:tcPr>
            <w:tcW w:w="317" w:type="pct"/>
            <w:tcBorders>
              <w:top w:val="nil"/>
              <w:left w:val="nil"/>
              <w:bottom w:val="nil"/>
              <w:right w:val="nil"/>
            </w:tcBorders>
            <w:shd w:val="clear" w:color="auto" w:fill="auto"/>
            <w:noWrap/>
            <w:vAlign w:val="bottom"/>
            <w:hideMark/>
          </w:tcPr>
          <w:p w14:paraId="2D195F5F"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245 </w:t>
            </w:r>
          </w:p>
        </w:tc>
        <w:tc>
          <w:tcPr>
            <w:tcW w:w="317" w:type="pct"/>
            <w:tcBorders>
              <w:top w:val="nil"/>
              <w:left w:val="nil"/>
              <w:bottom w:val="nil"/>
              <w:right w:val="nil"/>
            </w:tcBorders>
            <w:shd w:val="clear" w:color="auto" w:fill="auto"/>
            <w:noWrap/>
            <w:vAlign w:val="bottom"/>
            <w:hideMark/>
          </w:tcPr>
          <w:p w14:paraId="416C857F" w14:textId="77777777" w:rsidR="00E72C48" w:rsidRPr="00071DA2" w:rsidRDefault="00E72C48" w:rsidP="00E72C48">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247 </w:t>
            </w:r>
          </w:p>
        </w:tc>
      </w:tr>
    </w:tbl>
    <w:p w14:paraId="5D11F755" w14:textId="77777777" w:rsidR="00E72C48" w:rsidRDefault="00E72C48" w:rsidP="00FF6321">
      <w:pPr>
        <w:rPr>
          <w:rFonts w:asciiTheme="majorHAnsi" w:hAnsiTheme="majorHAnsi"/>
          <w:b/>
        </w:rPr>
      </w:pPr>
    </w:p>
    <w:tbl>
      <w:tblPr>
        <w:tblW w:w="5000" w:type="pct"/>
        <w:tblLook w:val="04A0" w:firstRow="1" w:lastRow="0" w:firstColumn="1" w:lastColumn="0" w:noHBand="0" w:noVBand="1"/>
      </w:tblPr>
      <w:tblGrid>
        <w:gridCol w:w="4932"/>
        <w:gridCol w:w="981"/>
        <w:gridCol w:w="981"/>
        <w:gridCol w:w="981"/>
        <w:gridCol w:w="981"/>
      </w:tblGrid>
      <w:tr w:rsidR="008F5DD4" w:rsidRPr="00071DA2" w14:paraId="0391C5D4" w14:textId="77777777" w:rsidTr="00071DA2">
        <w:trPr>
          <w:trHeight w:val="280"/>
        </w:trPr>
        <w:tc>
          <w:tcPr>
            <w:tcW w:w="2784" w:type="pct"/>
            <w:tcBorders>
              <w:top w:val="nil"/>
              <w:left w:val="nil"/>
              <w:bottom w:val="nil"/>
              <w:right w:val="nil"/>
            </w:tcBorders>
            <w:shd w:val="clear" w:color="auto" w:fill="auto"/>
            <w:noWrap/>
            <w:vAlign w:val="bottom"/>
            <w:hideMark/>
          </w:tcPr>
          <w:p w14:paraId="37B9ED0F" w14:textId="77777777" w:rsidR="008F5DD4" w:rsidRPr="00071DA2" w:rsidRDefault="008F5DD4" w:rsidP="008F5DD4">
            <w:pPr>
              <w:jc w:val="center"/>
              <w:rPr>
                <w:rFonts w:ascii="Calibri" w:eastAsia="Times New Roman" w:hAnsi="Calibri" w:cs="Times New Roman"/>
                <w:b/>
                <w:bCs/>
                <w:color w:val="000000"/>
                <w:sz w:val="16"/>
                <w:szCs w:val="16"/>
                <w:lang w:val="en-CA"/>
              </w:rPr>
            </w:pPr>
          </w:p>
        </w:tc>
        <w:tc>
          <w:tcPr>
            <w:tcW w:w="2216" w:type="pct"/>
            <w:gridSpan w:val="4"/>
            <w:tcBorders>
              <w:top w:val="nil"/>
              <w:left w:val="nil"/>
              <w:bottom w:val="nil"/>
              <w:right w:val="nil"/>
            </w:tcBorders>
            <w:shd w:val="clear" w:color="auto" w:fill="auto"/>
            <w:noWrap/>
            <w:vAlign w:val="bottom"/>
            <w:hideMark/>
          </w:tcPr>
          <w:p w14:paraId="72C8271F" w14:textId="77777777" w:rsidR="008F5DD4" w:rsidRPr="00071DA2" w:rsidRDefault="008F5DD4" w:rsidP="008F5DD4">
            <w:pPr>
              <w:jc w:val="cente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Change in Literacy 2003 - 2011</w:t>
            </w:r>
          </w:p>
        </w:tc>
      </w:tr>
      <w:tr w:rsidR="008F5DD4" w:rsidRPr="00071DA2" w14:paraId="52EA3305" w14:textId="77777777" w:rsidTr="00071DA2">
        <w:trPr>
          <w:trHeight w:val="280"/>
        </w:trPr>
        <w:tc>
          <w:tcPr>
            <w:tcW w:w="2784" w:type="pct"/>
            <w:tcBorders>
              <w:top w:val="nil"/>
              <w:left w:val="nil"/>
              <w:bottom w:val="nil"/>
              <w:right w:val="nil"/>
            </w:tcBorders>
            <w:shd w:val="clear" w:color="auto" w:fill="auto"/>
            <w:noWrap/>
            <w:vAlign w:val="bottom"/>
            <w:hideMark/>
          </w:tcPr>
          <w:p w14:paraId="0A5F0958" w14:textId="77777777" w:rsidR="008F5DD4" w:rsidRPr="00071DA2" w:rsidRDefault="008F5DD4" w:rsidP="008F5DD4">
            <w:pPr>
              <w:jc w:val="center"/>
              <w:rPr>
                <w:rFonts w:ascii="Calibri" w:eastAsia="Times New Roman" w:hAnsi="Calibri" w:cs="Times New Roman"/>
                <w:b/>
                <w:bCs/>
                <w:color w:val="000000"/>
                <w:sz w:val="16"/>
                <w:szCs w:val="16"/>
                <w:lang w:val="en-CA"/>
              </w:rPr>
            </w:pPr>
          </w:p>
        </w:tc>
        <w:tc>
          <w:tcPr>
            <w:tcW w:w="2216" w:type="pct"/>
            <w:gridSpan w:val="4"/>
            <w:tcBorders>
              <w:top w:val="nil"/>
              <w:left w:val="nil"/>
              <w:bottom w:val="single" w:sz="4" w:space="0" w:color="auto"/>
              <w:right w:val="nil"/>
            </w:tcBorders>
            <w:shd w:val="clear" w:color="auto" w:fill="auto"/>
            <w:noWrap/>
            <w:vAlign w:val="bottom"/>
            <w:hideMark/>
          </w:tcPr>
          <w:p w14:paraId="7AF638B3" w14:textId="77777777" w:rsidR="008F5DD4" w:rsidRPr="00071DA2" w:rsidRDefault="008F5DD4" w:rsidP="008F5DD4">
            <w:pPr>
              <w:jc w:val="cente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Age Groups in 2011 </w:t>
            </w:r>
          </w:p>
        </w:tc>
      </w:tr>
      <w:tr w:rsidR="008F5DD4" w:rsidRPr="00071DA2" w14:paraId="50E52462" w14:textId="77777777" w:rsidTr="00071DA2">
        <w:trPr>
          <w:trHeight w:val="280"/>
        </w:trPr>
        <w:tc>
          <w:tcPr>
            <w:tcW w:w="2784" w:type="pct"/>
            <w:tcBorders>
              <w:top w:val="nil"/>
              <w:left w:val="nil"/>
              <w:bottom w:val="nil"/>
              <w:right w:val="nil"/>
            </w:tcBorders>
            <w:shd w:val="clear" w:color="auto" w:fill="auto"/>
            <w:noWrap/>
            <w:vAlign w:val="bottom"/>
            <w:hideMark/>
          </w:tcPr>
          <w:p w14:paraId="7DB43ABA" w14:textId="77777777" w:rsidR="008F5DD4" w:rsidRPr="00071DA2" w:rsidRDefault="008F5DD4" w:rsidP="008F5DD4">
            <w:pPr>
              <w:rPr>
                <w:rFonts w:ascii="Calibri" w:eastAsia="Times New Roman" w:hAnsi="Calibri" w:cs="Times New Roman"/>
                <w:color w:val="000000"/>
                <w:sz w:val="16"/>
                <w:szCs w:val="16"/>
                <w:lang w:val="en-CA"/>
              </w:rPr>
            </w:pPr>
          </w:p>
        </w:tc>
        <w:tc>
          <w:tcPr>
            <w:tcW w:w="554" w:type="pct"/>
            <w:tcBorders>
              <w:top w:val="nil"/>
              <w:left w:val="nil"/>
              <w:bottom w:val="nil"/>
              <w:right w:val="nil"/>
            </w:tcBorders>
            <w:shd w:val="clear" w:color="auto" w:fill="auto"/>
            <w:noWrap/>
            <w:vAlign w:val="bottom"/>
            <w:hideMark/>
          </w:tcPr>
          <w:p w14:paraId="063DF1B4" w14:textId="77777777" w:rsidR="008F5DD4" w:rsidRPr="00071DA2" w:rsidRDefault="008F5DD4" w:rsidP="008F5DD4">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26-35 </w:t>
            </w:r>
          </w:p>
        </w:tc>
        <w:tc>
          <w:tcPr>
            <w:tcW w:w="554" w:type="pct"/>
            <w:tcBorders>
              <w:top w:val="nil"/>
              <w:left w:val="nil"/>
              <w:bottom w:val="nil"/>
              <w:right w:val="nil"/>
            </w:tcBorders>
            <w:shd w:val="clear" w:color="auto" w:fill="auto"/>
            <w:noWrap/>
            <w:vAlign w:val="bottom"/>
            <w:hideMark/>
          </w:tcPr>
          <w:p w14:paraId="116E2AE2" w14:textId="77777777" w:rsidR="008F5DD4" w:rsidRPr="00071DA2" w:rsidRDefault="008F5DD4" w:rsidP="008F5DD4">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36-45 </w:t>
            </w:r>
          </w:p>
        </w:tc>
        <w:tc>
          <w:tcPr>
            <w:tcW w:w="554" w:type="pct"/>
            <w:tcBorders>
              <w:top w:val="nil"/>
              <w:left w:val="nil"/>
              <w:bottom w:val="nil"/>
              <w:right w:val="nil"/>
            </w:tcBorders>
            <w:shd w:val="clear" w:color="auto" w:fill="auto"/>
            <w:noWrap/>
            <w:vAlign w:val="bottom"/>
            <w:hideMark/>
          </w:tcPr>
          <w:p w14:paraId="4A6FE52F" w14:textId="77777777" w:rsidR="008F5DD4" w:rsidRPr="00071DA2" w:rsidRDefault="008F5DD4" w:rsidP="008F5DD4">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46-55 </w:t>
            </w:r>
          </w:p>
        </w:tc>
        <w:tc>
          <w:tcPr>
            <w:tcW w:w="554" w:type="pct"/>
            <w:tcBorders>
              <w:top w:val="nil"/>
              <w:left w:val="nil"/>
              <w:bottom w:val="nil"/>
              <w:right w:val="nil"/>
            </w:tcBorders>
            <w:shd w:val="clear" w:color="auto" w:fill="auto"/>
            <w:noWrap/>
            <w:vAlign w:val="bottom"/>
            <w:hideMark/>
          </w:tcPr>
          <w:p w14:paraId="41B8280C" w14:textId="77777777" w:rsidR="008F5DD4" w:rsidRPr="00071DA2" w:rsidRDefault="008F5DD4" w:rsidP="008F5DD4">
            <w:pPr>
              <w:jc w:val="right"/>
              <w:rPr>
                <w:rFonts w:ascii="Calibri" w:eastAsia="Times New Roman" w:hAnsi="Calibri" w:cs="Times New Roman"/>
                <w:color w:val="000000"/>
                <w:sz w:val="16"/>
                <w:szCs w:val="16"/>
                <w:lang w:val="en-CA"/>
              </w:rPr>
            </w:pPr>
            <w:r w:rsidRPr="00071DA2">
              <w:rPr>
                <w:rFonts w:ascii="Calibri" w:eastAsia="Times New Roman" w:hAnsi="Calibri" w:cs="Times New Roman"/>
                <w:color w:val="000000"/>
                <w:sz w:val="16"/>
                <w:szCs w:val="16"/>
                <w:lang w:val="en-CA"/>
              </w:rPr>
              <w:t xml:space="preserve"> 56-65 </w:t>
            </w:r>
          </w:p>
        </w:tc>
      </w:tr>
      <w:tr w:rsidR="008F5DD4" w:rsidRPr="00071DA2" w14:paraId="2F0FA36D" w14:textId="77777777" w:rsidTr="00071DA2">
        <w:trPr>
          <w:trHeight w:val="280"/>
        </w:trPr>
        <w:tc>
          <w:tcPr>
            <w:tcW w:w="2784" w:type="pct"/>
            <w:tcBorders>
              <w:top w:val="nil"/>
              <w:left w:val="nil"/>
              <w:bottom w:val="nil"/>
              <w:right w:val="nil"/>
            </w:tcBorders>
            <w:shd w:val="clear" w:color="auto" w:fill="auto"/>
            <w:noWrap/>
            <w:vAlign w:val="bottom"/>
            <w:hideMark/>
          </w:tcPr>
          <w:p w14:paraId="01B19D25"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Total </w:t>
            </w:r>
          </w:p>
        </w:tc>
        <w:tc>
          <w:tcPr>
            <w:tcW w:w="554" w:type="pct"/>
            <w:tcBorders>
              <w:top w:val="nil"/>
              <w:left w:val="nil"/>
              <w:bottom w:val="nil"/>
              <w:right w:val="nil"/>
            </w:tcBorders>
            <w:shd w:val="clear" w:color="auto" w:fill="auto"/>
            <w:noWrap/>
            <w:vAlign w:val="bottom"/>
            <w:hideMark/>
          </w:tcPr>
          <w:p w14:paraId="15E64A3E"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w:t>
            </w:r>
          </w:p>
        </w:tc>
        <w:tc>
          <w:tcPr>
            <w:tcW w:w="554" w:type="pct"/>
            <w:tcBorders>
              <w:top w:val="nil"/>
              <w:left w:val="nil"/>
              <w:bottom w:val="nil"/>
              <w:right w:val="nil"/>
            </w:tcBorders>
            <w:shd w:val="clear" w:color="auto" w:fill="auto"/>
            <w:noWrap/>
            <w:vAlign w:val="bottom"/>
            <w:hideMark/>
          </w:tcPr>
          <w:p w14:paraId="3EBAF009"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(8)</w:t>
            </w:r>
          </w:p>
        </w:tc>
        <w:tc>
          <w:tcPr>
            <w:tcW w:w="554" w:type="pct"/>
            <w:tcBorders>
              <w:top w:val="nil"/>
              <w:left w:val="nil"/>
              <w:bottom w:val="nil"/>
              <w:right w:val="nil"/>
            </w:tcBorders>
            <w:shd w:val="clear" w:color="auto" w:fill="auto"/>
            <w:noWrap/>
            <w:vAlign w:val="bottom"/>
            <w:hideMark/>
          </w:tcPr>
          <w:p w14:paraId="24976D00"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(12)</w:t>
            </w:r>
          </w:p>
        </w:tc>
        <w:tc>
          <w:tcPr>
            <w:tcW w:w="554" w:type="pct"/>
            <w:tcBorders>
              <w:top w:val="nil"/>
              <w:left w:val="nil"/>
              <w:bottom w:val="nil"/>
              <w:right w:val="nil"/>
            </w:tcBorders>
            <w:shd w:val="clear" w:color="auto" w:fill="auto"/>
            <w:noWrap/>
            <w:vAlign w:val="bottom"/>
            <w:hideMark/>
          </w:tcPr>
          <w:p w14:paraId="603D69C5"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(13)</w:t>
            </w:r>
          </w:p>
        </w:tc>
      </w:tr>
      <w:tr w:rsidR="008F5DD4" w:rsidRPr="00071DA2" w14:paraId="1582365A" w14:textId="77777777" w:rsidTr="00071DA2">
        <w:trPr>
          <w:trHeight w:val="280"/>
        </w:trPr>
        <w:tc>
          <w:tcPr>
            <w:tcW w:w="2784" w:type="pct"/>
            <w:tcBorders>
              <w:top w:val="nil"/>
              <w:left w:val="nil"/>
              <w:bottom w:val="nil"/>
              <w:right w:val="nil"/>
            </w:tcBorders>
            <w:shd w:val="clear" w:color="auto" w:fill="auto"/>
            <w:noWrap/>
            <w:vAlign w:val="bottom"/>
            <w:hideMark/>
          </w:tcPr>
          <w:p w14:paraId="05FD65EB"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LT HS|ISCED 1-3 </w:t>
            </w:r>
          </w:p>
        </w:tc>
        <w:tc>
          <w:tcPr>
            <w:tcW w:w="554" w:type="pct"/>
            <w:tcBorders>
              <w:top w:val="nil"/>
              <w:left w:val="nil"/>
              <w:bottom w:val="nil"/>
              <w:right w:val="nil"/>
            </w:tcBorders>
            <w:shd w:val="clear" w:color="auto" w:fill="auto"/>
            <w:noWrap/>
            <w:vAlign w:val="bottom"/>
            <w:hideMark/>
          </w:tcPr>
          <w:p w14:paraId="653B8943"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(56)</w:t>
            </w:r>
          </w:p>
        </w:tc>
        <w:tc>
          <w:tcPr>
            <w:tcW w:w="554" w:type="pct"/>
            <w:tcBorders>
              <w:top w:val="nil"/>
              <w:left w:val="nil"/>
              <w:bottom w:val="nil"/>
              <w:right w:val="nil"/>
            </w:tcBorders>
            <w:shd w:val="clear" w:color="auto" w:fill="auto"/>
            <w:noWrap/>
            <w:vAlign w:val="bottom"/>
            <w:hideMark/>
          </w:tcPr>
          <w:p w14:paraId="380DC594"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(58)</w:t>
            </w:r>
          </w:p>
        </w:tc>
        <w:tc>
          <w:tcPr>
            <w:tcW w:w="554" w:type="pct"/>
            <w:tcBorders>
              <w:top w:val="nil"/>
              <w:left w:val="nil"/>
              <w:bottom w:val="nil"/>
              <w:right w:val="nil"/>
            </w:tcBorders>
            <w:shd w:val="clear" w:color="auto" w:fill="auto"/>
            <w:noWrap/>
            <w:vAlign w:val="bottom"/>
            <w:hideMark/>
          </w:tcPr>
          <w:p w14:paraId="03618A5F"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(59)</w:t>
            </w:r>
          </w:p>
        </w:tc>
        <w:tc>
          <w:tcPr>
            <w:tcW w:w="554" w:type="pct"/>
            <w:tcBorders>
              <w:top w:val="nil"/>
              <w:left w:val="nil"/>
              <w:bottom w:val="nil"/>
              <w:right w:val="nil"/>
            </w:tcBorders>
            <w:shd w:val="clear" w:color="auto" w:fill="auto"/>
            <w:noWrap/>
            <w:vAlign w:val="bottom"/>
            <w:hideMark/>
          </w:tcPr>
          <w:p w14:paraId="50061C8D"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(47)</w:t>
            </w:r>
          </w:p>
        </w:tc>
      </w:tr>
      <w:tr w:rsidR="008F5DD4" w:rsidRPr="00071DA2" w14:paraId="251F0F52" w14:textId="77777777" w:rsidTr="00071DA2">
        <w:trPr>
          <w:trHeight w:val="280"/>
        </w:trPr>
        <w:tc>
          <w:tcPr>
            <w:tcW w:w="2784" w:type="pct"/>
            <w:tcBorders>
              <w:top w:val="nil"/>
              <w:left w:val="nil"/>
              <w:bottom w:val="nil"/>
              <w:right w:val="nil"/>
            </w:tcBorders>
            <w:shd w:val="clear" w:color="auto" w:fill="auto"/>
            <w:noWrap/>
            <w:vAlign w:val="bottom"/>
            <w:hideMark/>
          </w:tcPr>
          <w:p w14:paraId="3F6BC81A"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HS GRAD|ISCED 4-7,15 </w:t>
            </w:r>
          </w:p>
        </w:tc>
        <w:tc>
          <w:tcPr>
            <w:tcW w:w="554" w:type="pct"/>
            <w:tcBorders>
              <w:top w:val="nil"/>
              <w:left w:val="nil"/>
              <w:bottom w:val="nil"/>
              <w:right w:val="nil"/>
            </w:tcBorders>
            <w:shd w:val="clear" w:color="auto" w:fill="auto"/>
            <w:noWrap/>
            <w:vAlign w:val="bottom"/>
            <w:hideMark/>
          </w:tcPr>
          <w:p w14:paraId="24E86A22"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(13)</w:t>
            </w:r>
          </w:p>
        </w:tc>
        <w:tc>
          <w:tcPr>
            <w:tcW w:w="554" w:type="pct"/>
            <w:tcBorders>
              <w:top w:val="nil"/>
              <w:left w:val="nil"/>
              <w:bottom w:val="nil"/>
              <w:right w:val="nil"/>
            </w:tcBorders>
            <w:shd w:val="clear" w:color="auto" w:fill="auto"/>
            <w:noWrap/>
            <w:vAlign w:val="bottom"/>
            <w:hideMark/>
          </w:tcPr>
          <w:p w14:paraId="033C6848"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(16)</w:t>
            </w:r>
          </w:p>
        </w:tc>
        <w:tc>
          <w:tcPr>
            <w:tcW w:w="554" w:type="pct"/>
            <w:tcBorders>
              <w:top w:val="nil"/>
              <w:left w:val="nil"/>
              <w:bottom w:val="nil"/>
              <w:right w:val="nil"/>
            </w:tcBorders>
            <w:shd w:val="clear" w:color="auto" w:fill="auto"/>
            <w:noWrap/>
            <w:vAlign w:val="bottom"/>
            <w:hideMark/>
          </w:tcPr>
          <w:p w14:paraId="3F794209"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(22)</w:t>
            </w:r>
          </w:p>
        </w:tc>
        <w:tc>
          <w:tcPr>
            <w:tcW w:w="554" w:type="pct"/>
            <w:tcBorders>
              <w:top w:val="nil"/>
              <w:left w:val="nil"/>
              <w:bottom w:val="nil"/>
              <w:right w:val="nil"/>
            </w:tcBorders>
            <w:shd w:val="clear" w:color="auto" w:fill="auto"/>
            <w:noWrap/>
            <w:vAlign w:val="bottom"/>
            <w:hideMark/>
          </w:tcPr>
          <w:p w14:paraId="29E72FBC"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(18)</w:t>
            </w:r>
          </w:p>
        </w:tc>
      </w:tr>
      <w:tr w:rsidR="008F5DD4" w:rsidRPr="00071DA2" w14:paraId="76200251" w14:textId="77777777" w:rsidTr="00071DA2">
        <w:trPr>
          <w:trHeight w:val="280"/>
        </w:trPr>
        <w:tc>
          <w:tcPr>
            <w:tcW w:w="2784" w:type="pct"/>
            <w:tcBorders>
              <w:top w:val="nil"/>
              <w:left w:val="nil"/>
              <w:bottom w:val="nil"/>
              <w:right w:val="nil"/>
            </w:tcBorders>
            <w:shd w:val="clear" w:color="auto" w:fill="auto"/>
            <w:noWrap/>
            <w:vAlign w:val="bottom"/>
            <w:hideMark/>
          </w:tcPr>
          <w:p w14:paraId="339B9654"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Some PSE|ISCED 8-10 </w:t>
            </w:r>
          </w:p>
        </w:tc>
        <w:tc>
          <w:tcPr>
            <w:tcW w:w="554" w:type="pct"/>
            <w:tcBorders>
              <w:top w:val="nil"/>
              <w:left w:val="nil"/>
              <w:bottom w:val="nil"/>
              <w:right w:val="nil"/>
            </w:tcBorders>
            <w:shd w:val="clear" w:color="auto" w:fill="auto"/>
            <w:noWrap/>
            <w:vAlign w:val="bottom"/>
            <w:hideMark/>
          </w:tcPr>
          <w:p w14:paraId="72E2F0AD"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(7)</w:t>
            </w:r>
          </w:p>
        </w:tc>
        <w:tc>
          <w:tcPr>
            <w:tcW w:w="554" w:type="pct"/>
            <w:tcBorders>
              <w:top w:val="nil"/>
              <w:left w:val="nil"/>
              <w:bottom w:val="nil"/>
              <w:right w:val="nil"/>
            </w:tcBorders>
            <w:shd w:val="clear" w:color="auto" w:fill="auto"/>
            <w:noWrap/>
            <w:vAlign w:val="bottom"/>
            <w:hideMark/>
          </w:tcPr>
          <w:p w14:paraId="073806BA"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(7)</w:t>
            </w:r>
          </w:p>
        </w:tc>
        <w:tc>
          <w:tcPr>
            <w:tcW w:w="554" w:type="pct"/>
            <w:tcBorders>
              <w:top w:val="nil"/>
              <w:left w:val="nil"/>
              <w:bottom w:val="nil"/>
              <w:right w:val="nil"/>
            </w:tcBorders>
            <w:shd w:val="clear" w:color="auto" w:fill="auto"/>
            <w:noWrap/>
            <w:vAlign w:val="bottom"/>
            <w:hideMark/>
          </w:tcPr>
          <w:p w14:paraId="0B66B403"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(10)</w:t>
            </w:r>
          </w:p>
        </w:tc>
        <w:tc>
          <w:tcPr>
            <w:tcW w:w="554" w:type="pct"/>
            <w:tcBorders>
              <w:top w:val="nil"/>
              <w:left w:val="nil"/>
              <w:bottom w:val="nil"/>
              <w:right w:val="nil"/>
            </w:tcBorders>
            <w:shd w:val="clear" w:color="auto" w:fill="auto"/>
            <w:noWrap/>
            <w:vAlign w:val="bottom"/>
            <w:hideMark/>
          </w:tcPr>
          <w:p w14:paraId="7E149188"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(17)</w:t>
            </w:r>
          </w:p>
        </w:tc>
      </w:tr>
      <w:tr w:rsidR="008F5DD4" w:rsidRPr="00071DA2" w14:paraId="1D9B366D" w14:textId="77777777" w:rsidTr="00071DA2">
        <w:trPr>
          <w:trHeight w:val="280"/>
        </w:trPr>
        <w:tc>
          <w:tcPr>
            <w:tcW w:w="2784" w:type="pct"/>
            <w:tcBorders>
              <w:top w:val="nil"/>
              <w:left w:val="nil"/>
              <w:bottom w:val="nil"/>
              <w:right w:val="nil"/>
            </w:tcBorders>
            <w:shd w:val="clear" w:color="auto" w:fill="auto"/>
            <w:noWrap/>
            <w:vAlign w:val="bottom"/>
            <w:hideMark/>
          </w:tcPr>
          <w:p w14:paraId="4505DDA1"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Total </w:t>
            </w:r>
          </w:p>
        </w:tc>
        <w:tc>
          <w:tcPr>
            <w:tcW w:w="554" w:type="pct"/>
            <w:tcBorders>
              <w:top w:val="nil"/>
              <w:left w:val="nil"/>
              <w:bottom w:val="nil"/>
              <w:right w:val="nil"/>
            </w:tcBorders>
            <w:shd w:val="clear" w:color="auto" w:fill="auto"/>
            <w:noWrap/>
            <w:vAlign w:val="bottom"/>
            <w:hideMark/>
          </w:tcPr>
          <w:p w14:paraId="0D143B3D" w14:textId="77777777" w:rsidR="008F5DD4" w:rsidRPr="00071DA2" w:rsidRDefault="008F5DD4" w:rsidP="008F5DD4">
            <w:pPr>
              <w:rPr>
                <w:rFonts w:ascii="Calibri" w:eastAsia="Times New Roman" w:hAnsi="Calibri" w:cs="Times New Roman"/>
                <w:color w:val="000000"/>
                <w:sz w:val="16"/>
                <w:szCs w:val="16"/>
                <w:lang w:val="en-CA"/>
              </w:rPr>
            </w:pPr>
          </w:p>
        </w:tc>
        <w:tc>
          <w:tcPr>
            <w:tcW w:w="554" w:type="pct"/>
            <w:tcBorders>
              <w:top w:val="nil"/>
              <w:left w:val="nil"/>
              <w:bottom w:val="nil"/>
              <w:right w:val="nil"/>
            </w:tcBorders>
            <w:shd w:val="clear" w:color="auto" w:fill="auto"/>
            <w:noWrap/>
            <w:vAlign w:val="bottom"/>
            <w:hideMark/>
          </w:tcPr>
          <w:p w14:paraId="5C314D27" w14:textId="77777777" w:rsidR="008F5DD4" w:rsidRPr="00071DA2" w:rsidRDefault="008F5DD4" w:rsidP="008F5DD4">
            <w:pPr>
              <w:rPr>
                <w:rFonts w:ascii="Calibri" w:eastAsia="Times New Roman" w:hAnsi="Calibri" w:cs="Times New Roman"/>
                <w:color w:val="000000"/>
                <w:sz w:val="16"/>
                <w:szCs w:val="16"/>
                <w:lang w:val="en-CA"/>
              </w:rPr>
            </w:pPr>
          </w:p>
        </w:tc>
        <w:tc>
          <w:tcPr>
            <w:tcW w:w="554" w:type="pct"/>
            <w:tcBorders>
              <w:top w:val="nil"/>
              <w:left w:val="nil"/>
              <w:bottom w:val="nil"/>
              <w:right w:val="nil"/>
            </w:tcBorders>
            <w:shd w:val="clear" w:color="auto" w:fill="auto"/>
            <w:noWrap/>
            <w:vAlign w:val="bottom"/>
            <w:hideMark/>
          </w:tcPr>
          <w:p w14:paraId="6A69C1A2" w14:textId="77777777" w:rsidR="008F5DD4" w:rsidRPr="00071DA2" w:rsidRDefault="008F5DD4" w:rsidP="008F5DD4">
            <w:pPr>
              <w:rPr>
                <w:rFonts w:ascii="Calibri" w:eastAsia="Times New Roman" w:hAnsi="Calibri" w:cs="Times New Roman"/>
                <w:color w:val="000000"/>
                <w:sz w:val="16"/>
                <w:szCs w:val="16"/>
                <w:lang w:val="en-CA"/>
              </w:rPr>
            </w:pPr>
          </w:p>
        </w:tc>
        <w:tc>
          <w:tcPr>
            <w:tcW w:w="554" w:type="pct"/>
            <w:tcBorders>
              <w:top w:val="nil"/>
              <w:left w:val="nil"/>
              <w:bottom w:val="nil"/>
              <w:right w:val="nil"/>
            </w:tcBorders>
            <w:shd w:val="clear" w:color="auto" w:fill="auto"/>
            <w:noWrap/>
            <w:vAlign w:val="bottom"/>
            <w:hideMark/>
          </w:tcPr>
          <w:p w14:paraId="76365657" w14:textId="77777777" w:rsidR="008F5DD4" w:rsidRPr="00071DA2" w:rsidRDefault="008F5DD4" w:rsidP="008F5DD4">
            <w:pPr>
              <w:rPr>
                <w:rFonts w:ascii="Calibri" w:eastAsia="Times New Roman" w:hAnsi="Calibri" w:cs="Times New Roman"/>
                <w:color w:val="000000"/>
                <w:sz w:val="16"/>
                <w:szCs w:val="16"/>
                <w:lang w:val="en-CA"/>
              </w:rPr>
            </w:pPr>
          </w:p>
        </w:tc>
      </w:tr>
      <w:tr w:rsidR="008F5DD4" w:rsidRPr="00071DA2" w14:paraId="3A785A89" w14:textId="77777777" w:rsidTr="00071DA2">
        <w:trPr>
          <w:trHeight w:val="280"/>
        </w:trPr>
        <w:tc>
          <w:tcPr>
            <w:tcW w:w="2784" w:type="pct"/>
            <w:tcBorders>
              <w:top w:val="nil"/>
              <w:left w:val="nil"/>
              <w:bottom w:val="nil"/>
              <w:right w:val="nil"/>
            </w:tcBorders>
            <w:shd w:val="clear" w:color="auto" w:fill="auto"/>
            <w:noWrap/>
            <w:vAlign w:val="bottom"/>
            <w:hideMark/>
          </w:tcPr>
          <w:p w14:paraId="6683BFF3"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Less than high school diploma </w:t>
            </w:r>
          </w:p>
        </w:tc>
        <w:tc>
          <w:tcPr>
            <w:tcW w:w="554" w:type="pct"/>
            <w:tcBorders>
              <w:top w:val="nil"/>
              <w:left w:val="nil"/>
              <w:bottom w:val="nil"/>
              <w:right w:val="nil"/>
            </w:tcBorders>
            <w:shd w:val="clear" w:color="auto" w:fill="auto"/>
            <w:noWrap/>
            <w:vAlign w:val="bottom"/>
            <w:hideMark/>
          </w:tcPr>
          <w:p w14:paraId="6767AAA3"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(34)</w:t>
            </w:r>
          </w:p>
        </w:tc>
        <w:tc>
          <w:tcPr>
            <w:tcW w:w="554" w:type="pct"/>
            <w:tcBorders>
              <w:top w:val="nil"/>
              <w:left w:val="nil"/>
              <w:bottom w:val="nil"/>
              <w:right w:val="nil"/>
            </w:tcBorders>
            <w:shd w:val="clear" w:color="auto" w:fill="auto"/>
            <w:noWrap/>
            <w:vAlign w:val="bottom"/>
            <w:hideMark/>
          </w:tcPr>
          <w:p w14:paraId="0F0A157F"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(21)</w:t>
            </w:r>
          </w:p>
        </w:tc>
        <w:tc>
          <w:tcPr>
            <w:tcW w:w="554" w:type="pct"/>
            <w:tcBorders>
              <w:top w:val="nil"/>
              <w:left w:val="nil"/>
              <w:bottom w:val="nil"/>
              <w:right w:val="nil"/>
            </w:tcBorders>
            <w:shd w:val="clear" w:color="auto" w:fill="auto"/>
            <w:noWrap/>
            <w:vAlign w:val="bottom"/>
            <w:hideMark/>
          </w:tcPr>
          <w:p w14:paraId="10E75A4B"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(20)</w:t>
            </w:r>
          </w:p>
        </w:tc>
        <w:tc>
          <w:tcPr>
            <w:tcW w:w="554" w:type="pct"/>
            <w:tcBorders>
              <w:top w:val="nil"/>
              <w:left w:val="nil"/>
              <w:bottom w:val="nil"/>
              <w:right w:val="nil"/>
            </w:tcBorders>
            <w:shd w:val="clear" w:color="auto" w:fill="auto"/>
            <w:noWrap/>
            <w:vAlign w:val="bottom"/>
            <w:hideMark/>
          </w:tcPr>
          <w:p w14:paraId="167FA8B8"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(12)</w:t>
            </w:r>
          </w:p>
        </w:tc>
      </w:tr>
      <w:tr w:rsidR="008F5DD4" w:rsidRPr="00071DA2" w14:paraId="080B672D" w14:textId="77777777" w:rsidTr="00071DA2">
        <w:trPr>
          <w:trHeight w:val="280"/>
        </w:trPr>
        <w:tc>
          <w:tcPr>
            <w:tcW w:w="2784" w:type="pct"/>
            <w:tcBorders>
              <w:top w:val="nil"/>
              <w:left w:val="nil"/>
              <w:bottom w:val="nil"/>
              <w:right w:val="nil"/>
            </w:tcBorders>
            <w:shd w:val="clear" w:color="auto" w:fill="auto"/>
            <w:noWrap/>
            <w:vAlign w:val="bottom"/>
            <w:hideMark/>
          </w:tcPr>
          <w:p w14:paraId="3635FC62"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High school diploma </w:t>
            </w:r>
          </w:p>
        </w:tc>
        <w:tc>
          <w:tcPr>
            <w:tcW w:w="554" w:type="pct"/>
            <w:tcBorders>
              <w:top w:val="nil"/>
              <w:left w:val="nil"/>
              <w:bottom w:val="nil"/>
              <w:right w:val="nil"/>
            </w:tcBorders>
            <w:shd w:val="clear" w:color="auto" w:fill="auto"/>
            <w:noWrap/>
            <w:vAlign w:val="bottom"/>
            <w:hideMark/>
          </w:tcPr>
          <w:p w14:paraId="5020016F"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(15)</w:t>
            </w:r>
          </w:p>
        </w:tc>
        <w:tc>
          <w:tcPr>
            <w:tcW w:w="554" w:type="pct"/>
            <w:tcBorders>
              <w:top w:val="nil"/>
              <w:left w:val="nil"/>
              <w:bottom w:val="nil"/>
              <w:right w:val="nil"/>
            </w:tcBorders>
            <w:shd w:val="clear" w:color="auto" w:fill="auto"/>
            <w:noWrap/>
            <w:vAlign w:val="bottom"/>
            <w:hideMark/>
          </w:tcPr>
          <w:p w14:paraId="76E3E440"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(13)</w:t>
            </w:r>
          </w:p>
        </w:tc>
        <w:tc>
          <w:tcPr>
            <w:tcW w:w="554" w:type="pct"/>
            <w:tcBorders>
              <w:top w:val="nil"/>
              <w:left w:val="nil"/>
              <w:bottom w:val="nil"/>
              <w:right w:val="nil"/>
            </w:tcBorders>
            <w:shd w:val="clear" w:color="auto" w:fill="auto"/>
            <w:noWrap/>
            <w:vAlign w:val="bottom"/>
            <w:hideMark/>
          </w:tcPr>
          <w:p w14:paraId="1FB85ECB"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(17)</w:t>
            </w:r>
          </w:p>
        </w:tc>
        <w:tc>
          <w:tcPr>
            <w:tcW w:w="554" w:type="pct"/>
            <w:tcBorders>
              <w:top w:val="nil"/>
              <w:left w:val="nil"/>
              <w:bottom w:val="nil"/>
              <w:right w:val="nil"/>
            </w:tcBorders>
            <w:shd w:val="clear" w:color="auto" w:fill="auto"/>
            <w:noWrap/>
            <w:vAlign w:val="bottom"/>
            <w:hideMark/>
          </w:tcPr>
          <w:p w14:paraId="7F1948D1"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(12)</w:t>
            </w:r>
          </w:p>
        </w:tc>
      </w:tr>
      <w:tr w:rsidR="008F5DD4" w:rsidRPr="00071DA2" w14:paraId="749C6433" w14:textId="77777777" w:rsidTr="00071DA2">
        <w:trPr>
          <w:trHeight w:val="280"/>
        </w:trPr>
        <w:tc>
          <w:tcPr>
            <w:tcW w:w="2784" w:type="pct"/>
            <w:tcBorders>
              <w:top w:val="nil"/>
              <w:left w:val="nil"/>
              <w:bottom w:val="nil"/>
              <w:right w:val="nil"/>
            </w:tcBorders>
            <w:shd w:val="clear" w:color="auto" w:fill="auto"/>
            <w:noWrap/>
            <w:vAlign w:val="bottom"/>
            <w:hideMark/>
          </w:tcPr>
          <w:p w14:paraId="3881D688"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Post-secondary education-below bachelors degree </w:t>
            </w:r>
          </w:p>
        </w:tc>
        <w:tc>
          <w:tcPr>
            <w:tcW w:w="554" w:type="pct"/>
            <w:tcBorders>
              <w:top w:val="nil"/>
              <w:left w:val="nil"/>
              <w:bottom w:val="nil"/>
              <w:right w:val="nil"/>
            </w:tcBorders>
            <w:shd w:val="clear" w:color="auto" w:fill="auto"/>
            <w:noWrap/>
            <w:vAlign w:val="bottom"/>
            <w:hideMark/>
          </w:tcPr>
          <w:p w14:paraId="680FE72F"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(11)</w:t>
            </w:r>
          </w:p>
        </w:tc>
        <w:tc>
          <w:tcPr>
            <w:tcW w:w="554" w:type="pct"/>
            <w:tcBorders>
              <w:top w:val="nil"/>
              <w:left w:val="nil"/>
              <w:bottom w:val="nil"/>
              <w:right w:val="nil"/>
            </w:tcBorders>
            <w:shd w:val="clear" w:color="auto" w:fill="auto"/>
            <w:noWrap/>
            <w:vAlign w:val="bottom"/>
            <w:hideMark/>
          </w:tcPr>
          <w:p w14:paraId="4524F6BA"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(13)</w:t>
            </w:r>
          </w:p>
        </w:tc>
        <w:tc>
          <w:tcPr>
            <w:tcW w:w="554" w:type="pct"/>
            <w:tcBorders>
              <w:top w:val="nil"/>
              <w:left w:val="nil"/>
              <w:bottom w:val="nil"/>
              <w:right w:val="nil"/>
            </w:tcBorders>
            <w:shd w:val="clear" w:color="auto" w:fill="auto"/>
            <w:noWrap/>
            <w:vAlign w:val="bottom"/>
            <w:hideMark/>
          </w:tcPr>
          <w:p w14:paraId="361A12B1"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(14)</w:t>
            </w:r>
          </w:p>
        </w:tc>
        <w:tc>
          <w:tcPr>
            <w:tcW w:w="554" w:type="pct"/>
            <w:tcBorders>
              <w:top w:val="nil"/>
              <w:left w:val="nil"/>
              <w:bottom w:val="nil"/>
              <w:right w:val="nil"/>
            </w:tcBorders>
            <w:shd w:val="clear" w:color="auto" w:fill="auto"/>
            <w:noWrap/>
            <w:vAlign w:val="bottom"/>
            <w:hideMark/>
          </w:tcPr>
          <w:p w14:paraId="214BD0F7"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(25)</w:t>
            </w:r>
          </w:p>
        </w:tc>
      </w:tr>
      <w:tr w:rsidR="008F5DD4" w:rsidRPr="00071DA2" w14:paraId="5A795F90" w14:textId="77777777" w:rsidTr="00071DA2">
        <w:trPr>
          <w:trHeight w:val="280"/>
        </w:trPr>
        <w:tc>
          <w:tcPr>
            <w:tcW w:w="2784" w:type="pct"/>
            <w:tcBorders>
              <w:top w:val="nil"/>
              <w:left w:val="nil"/>
              <w:bottom w:val="nil"/>
              <w:right w:val="nil"/>
            </w:tcBorders>
            <w:shd w:val="clear" w:color="auto" w:fill="auto"/>
            <w:noWrap/>
            <w:vAlign w:val="bottom"/>
            <w:hideMark/>
          </w:tcPr>
          <w:p w14:paraId="2EBCFBE1"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Post-secondary education-bachelors degree or higher </w:t>
            </w:r>
          </w:p>
        </w:tc>
        <w:tc>
          <w:tcPr>
            <w:tcW w:w="554" w:type="pct"/>
            <w:tcBorders>
              <w:top w:val="nil"/>
              <w:left w:val="nil"/>
              <w:bottom w:val="nil"/>
              <w:right w:val="nil"/>
            </w:tcBorders>
            <w:shd w:val="clear" w:color="auto" w:fill="auto"/>
            <w:noWrap/>
            <w:vAlign w:val="bottom"/>
            <w:hideMark/>
          </w:tcPr>
          <w:p w14:paraId="2317AA40"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(4)</w:t>
            </w:r>
          </w:p>
        </w:tc>
        <w:tc>
          <w:tcPr>
            <w:tcW w:w="554" w:type="pct"/>
            <w:tcBorders>
              <w:top w:val="nil"/>
              <w:left w:val="nil"/>
              <w:bottom w:val="nil"/>
              <w:right w:val="nil"/>
            </w:tcBorders>
            <w:shd w:val="clear" w:color="auto" w:fill="auto"/>
            <w:noWrap/>
            <w:vAlign w:val="bottom"/>
            <w:hideMark/>
          </w:tcPr>
          <w:p w14:paraId="5DEB25FA"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(4)</w:t>
            </w:r>
          </w:p>
        </w:tc>
        <w:tc>
          <w:tcPr>
            <w:tcW w:w="554" w:type="pct"/>
            <w:tcBorders>
              <w:top w:val="nil"/>
              <w:left w:val="nil"/>
              <w:bottom w:val="nil"/>
              <w:right w:val="nil"/>
            </w:tcBorders>
            <w:shd w:val="clear" w:color="auto" w:fill="auto"/>
            <w:noWrap/>
            <w:vAlign w:val="bottom"/>
            <w:hideMark/>
          </w:tcPr>
          <w:p w14:paraId="211CC1A9"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(10)</w:t>
            </w:r>
          </w:p>
        </w:tc>
        <w:tc>
          <w:tcPr>
            <w:tcW w:w="554" w:type="pct"/>
            <w:tcBorders>
              <w:top w:val="nil"/>
              <w:left w:val="nil"/>
              <w:bottom w:val="nil"/>
              <w:right w:val="nil"/>
            </w:tcBorders>
            <w:shd w:val="clear" w:color="auto" w:fill="auto"/>
            <w:noWrap/>
            <w:vAlign w:val="bottom"/>
            <w:hideMark/>
          </w:tcPr>
          <w:p w14:paraId="673E4210"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(11)</w:t>
            </w:r>
          </w:p>
        </w:tc>
      </w:tr>
      <w:tr w:rsidR="008F5DD4" w:rsidRPr="00071DA2" w14:paraId="529477E9" w14:textId="77777777" w:rsidTr="00071DA2">
        <w:trPr>
          <w:trHeight w:val="280"/>
        </w:trPr>
        <w:tc>
          <w:tcPr>
            <w:tcW w:w="2784" w:type="pct"/>
            <w:tcBorders>
              <w:top w:val="nil"/>
              <w:left w:val="nil"/>
              <w:bottom w:val="nil"/>
              <w:right w:val="nil"/>
            </w:tcBorders>
            <w:shd w:val="clear" w:color="auto" w:fill="auto"/>
            <w:noWrap/>
            <w:vAlign w:val="bottom"/>
            <w:hideMark/>
          </w:tcPr>
          <w:p w14:paraId="7D540BE6"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Total </w:t>
            </w:r>
          </w:p>
        </w:tc>
        <w:tc>
          <w:tcPr>
            <w:tcW w:w="554" w:type="pct"/>
            <w:tcBorders>
              <w:top w:val="nil"/>
              <w:left w:val="nil"/>
              <w:bottom w:val="nil"/>
              <w:right w:val="nil"/>
            </w:tcBorders>
            <w:shd w:val="clear" w:color="auto" w:fill="auto"/>
            <w:noWrap/>
            <w:vAlign w:val="bottom"/>
            <w:hideMark/>
          </w:tcPr>
          <w:p w14:paraId="1C5968AC"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w:t>
            </w:r>
          </w:p>
        </w:tc>
        <w:tc>
          <w:tcPr>
            <w:tcW w:w="554" w:type="pct"/>
            <w:tcBorders>
              <w:top w:val="nil"/>
              <w:left w:val="nil"/>
              <w:bottom w:val="nil"/>
              <w:right w:val="nil"/>
            </w:tcBorders>
            <w:shd w:val="clear" w:color="auto" w:fill="auto"/>
            <w:noWrap/>
            <w:vAlign w:val="bottom"/>
            <w:hideMark/>
          </w:tcPr>
          <w:p w14:paraId="2D115A8A"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(8)</w:t>
            </w:r>
          </w:p>
        </w:tc>
        <w:tc>
          <w:tcPr>
            <w:tcW w:w="554" w:type="pct"/>
            <w:tcBorders>
              <w:top w:val="nil"/>
              <w:left w:val="nil"/>
              <w:bottom w:val="nil"/>
              <w:right w:val="nil"/>
            </w:tcBorders>
            <w:shd w:val="clear" w:color="auto" w:fill="auto"/>
            <w:noWrap/>
            <w:vAlign w:val="bottom"/>
            <w:hideMark/>
          </w:tcPr>
          <w:p w14:paraId="0DCB21A0"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(12)</w:t>
            </w:r>
          </w:p>
        </w:tc>
        <w:tc>
          <w:tcPr>
            <w:tcW w:w="554" w:type="pct"/>
            <w:tcBorders>
              <w:top w:val="nil"/>
              <w:left w:val="nil"/>
              <w:bottom w:val="nil"/>
              <w:right w:val="nil"/>
            </w:tcBorders>
            <w:shd w:val="clear" w:color="auto" w:fill="auto"/>
            <w:noWrap/>
            <w:vAlign w:val="bottom"/>
            <w:hideMark/>
          </w:tcPr>
          <w:p w14:paraId="44D5A129"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(13)</w:t>
            </w:r>
          </w:p>
        </w:tc>
      </w:tr>
      <w:tr w:rsidR="008F5DD4" w:rsidRPr="00071DA2" w14:paraId="746595CD" w14:textId="77777777" w:rsidTr="00071DA2">
        <w:trPr>
          <w:trHeight w:val="280"/>
        </w:trPr>
        <w:tc>
          <w:tcPr>
            <w:tcW w:w="2784" w:type="pct"/>
            <w:tcBorders>
              <w:top w:val="nil"/>
              <w:left w:val="nil"/>
              <w:bottom w:val="nil"/>
              <w:right w:val="nil"/>
            </w:tcBorders>
            <w:shd w:val="clear" w:color="auto" w:fill="auto"/>
            <w:noWrap/>
            <w:vAlign w:val="bottom"/>
            <w:hideMark/>
          </w:tcPr>
          <w:p w14:paraId="24C91391"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LT HS|ISCED 1-3 </w:t>
            </w:r>
          </w:p>
        </w:tc>
        <w:tc>
          <w:tcPr>
            <w:tcW w:w="554" w:type="pct"/>
            <w:tcBorders>
              <w:top w:val="nil"/>
              <w:left w:val="nil"/>
              <w:bottom w:val="nil"/>
              <w:right w:val="nil"/>
            </w:tcBorders>
            <w:shd w:val="clear" w:color="auto" w:fill="auto"/>
            <w:noWrap/>
            <w:vAlign w:val="bottom"/>
            <w:hideMark/>
          </w:tcPr>
          <w:p w14:paraId="5100670F"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(32)</w:t>
            </w:r>
          </w:p>
        </w:tc>
        <w:tc>
          <w:tcPr>
            <w:tcW w:w="554" w:type="pct"/>
            <w:tcBorders>
              <w:top w:val="nil"/>
              <w:left w:val="nil"/>
              <w:bottom w:val="nil"/>
              <w:right w:val="nil"/>
            </w:tcBorders>
            <w:shd w:val="clear" w:color="auto" w:fill="auto"/>
            <w:noWrap/>
            <w:vAlign w:val="bottom"/>
            <w:hideMark/>
          </w:tcPr>
          <w:p w14:paraId="177E8BEF"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(12)</w:t>
            </w:r>
          </w:p>
        </w:tc>
        <w:tc>
          <w:tcPr>
            <w:tcW w:w="554" w:type="pct"/>
            <w:tcBorders>
              <w:top w:val="nil"/>
              <w:left w:val="nil"/>
              <w:bottom w:val="nil"/>
              <w:right w:val="nil"/>
            </w:tcBorders>
            <w:shd w:val="clear" w:color="auto" w:fill="auto"/>
            <w:noWrap/>
            <w:vAlign w:val="bottom"/>
            <w:hideMark/>
          </w:tcPr>
          <w:p w14:paraId="6CCB0F5C"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(14)</w:t>
            </w:r>
          </w:p>
        </w:tc>
        <w:tc>
          <w:tcPr>
            <w:tcW w:w="554" w:type="pct"/>
            <w:tcBorders>
              <w:top w:val="nil"/>
              <w:left w:val="nil"/>
              <w:bottom w:val="nil"/>
              <w:right w:val="nil"/>
            </w:tcBorders>
            <w:shd w:val="clear" w:color="auto" w:fill="auto"/>
            <w:noWrap/>
            <w:vAlign w:val="bottom"/>
            <w:hideMark/>
          </w:tcPr>
          <w:p w14:paraId="45193DD3"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(6)</w:t>
            </w:r>
          </w:p>
        </w:tc>
      </w:tr>
      <w:tr w:rsidR="008F5DD4" w:rsidRPr="00071DA2" w14:paraId="7EC75EAF" w14:textId="77777777" w:rsidTr="00071DA2">
        <w:trPr>
          <w:trHeight w:val="280"/>
        </w:trPr>
        <w:tc>
          <w:tcPr>
            <w:tcW w:w="2784" w:type="pct"/>
            <w:tcBorders>
              <w:top w:val="nil"/>
              <w:left w:val="nil"/>
              <w:bottom w:val="nil"/>
              <w:right w:val="nil"/>
            </w:tcBorders>
            <w:shd w:val="clear" w:color="auto" w:fill="auto"/>
            <w:noWrap/>
            <w:vAlign w:val="bottom"/>
            <w:hideMark/>
          </w:tcPr>
          <w:p w14:paraId="7830C49E"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HS GRAD|ISCED 4-7,15 </w:t>
            </w:r>
          </w:p>
        </w:tc>
        <w:tc>
          <w:tcPr>
            <w:tcW w:w="554" w:type="pct"/>
            <w:tcBorders>
              <w:top w:val="nil"/>
              <w:left w:val="nil"/>
              <w:bottom w:val="nil"/>
              <w:right w:val="nil"/>
            </w:tcBorders>
            <w:shd w:val="clear" w:color="auto" w:fill="auto"/>
            <w:noWrap/>
            <w:vAlign w:val="bottom"/>
            <w:hideMark/>
          </w:tcPr>
          <w:p w14:paraId="01F3D804"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(13)</w:t>
            </w:r>
          </w:p>
        </w:tc>
        <w:tc>
          <w:tcPr>
            <w:tcW w:w="554" w:type="pct"/>
            <w:tcBorders>
              <w:top w:val="nil"/>
              <w:left w:val="nil"/>
              <w:bottom w:val="nil"/>
              <w:right w:val="nil"/>
            </w:tcBorders>
            <w:shd w:val="clear" w:color="auto" w:fill="auto"/>
            <w:noWrap/>
            <w:vAlign w:val="bottom"/>
            <w:hideMark/>
          </w:tcPr>
          <w:p w14:paraId="02B2B340"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(16)</w:t>
            </w:r>
          </w:p>
        </w:tc>
        <w:tc>
          <w:tcPr>
            <w:tcW w:w="554" w:type="pct"/>
            <w:tcBorders>
              <w:top w:val="nil"/>
              <w:left w:val="nil"/>
              <w:bottom w:val="nil"/>
              <w:right w:val="nil"/>
            </w:tcBorders>
            <w:shd w:val="clear" w:color="auto" w:fill="auto"/>
            <w:noWrap/>
            <w:vAlign w:val="bottom"/>
            <w:hideMark/>
          </w:tcPr>
          <w:p w14:paraId="1C934EA9"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(22)</w:t>
            </w:r>
          </w:p>
        </w:tc>
        <w:tc>
          <w:tcPr>
            <w:tcW w:w="554" w:type="pct"/>
            <w:tcBorders>
              <w:top w:val="nil"/>
              <w:left w:val="nil"/>
              <w:bottom w:val="nil"/>
              <w:right w:val="nil"/>
            </w:tcBorders>
            <w:shd w:val="clear" w:color="auto" w:fill="auto"/>
            <w:noWrap/>
            <w:vAlign w:val="bottom"/>
            <w:hideMark/>
          </w:tcPr>
          <w:p w14:paraId="5A3D5A8B"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(18)</w:t>
            </w:r>
          </w:p>
        </w:tc>
      </w:tr>
      <w:tr w:rsidR="008F5DD4" w:rsidRPr="00071DA2" w14:paraId="0C76CD40" w14:textId="77777777" w:rsidTr="00071DA2">
        <w:trPr>
          <w:trHeight w:val="280"/>
        </w:trPr>
        <w:tc>
          <w:tcPr>
            <w:tcW w:w="2784" w:type="pct"/>
            <w:tcBorders>
              <w:top w:val="nil"/>
              <w:left w:val="nil"/>
              <w:bottom w:val="nil"/>
              <w:right w:val="nil"/>
            </w:tcBorders>
            <w:shd w:val="clear" w:color="auto" w:fill="auto"/>
            <w:noWrap/>
            <w:vAlign w:val="bottom"/>
            <w:hideMark/>
          </w:tcPr>
          <w:p w14:paraId="418857C2"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Some PSE|ISCED 8-10 </w:t>
            </w:r>
          </w:p>
        </w:tc>
        <w:tc>
          <w:tcPr>
            <w:tcW w:w="554" w:type="pct"/>
            <w:tcBorders>
              <w:top w:val="nil"/>
              <w:left w:val="nil"/>
              <w:bottom w:val="nil"/>
              <w:right w:val="nil"/>
            </w:tcBorders>
            <w:shd w:val="clear" w:color="auto" w:fill="auto"/>
            <w:noWrap/>
            <w:vAlign w:val="bottom"/>
            <w:hideMark/>
          </w:tcPr>
          <w:p w14:paraId="269B94CE"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(21)</w:t>
            </w:r>
          </w:p>
        </w:tc>
        <w:tc>
          <w:tcPr>
            <w:tcW w:w="554" w:type="pct"/>
            <w:tcBorders>
              <w:top w:val="nil"/>
              <w:left w:val="nil"/>
              <w:bottom w:val="nil"/>
              <w:right w:val="nil"/>
            </w:tcBorders>
            <w:shd w:val="clear" w:color="auto" w:fill="auto"/>
            <w:noWrap/>
            <w:vAlign w:val="bottom"/>
            <w:hideMark/>
          </w:tcPr>
          <w:p w14:paraId="39A868D2"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(17)</w:t>
            </w:r>
          </w:p>
        </w:tc>
        <w:tc>
          <w:tcPr>
            <w:tcW w:w="554" w:type="pct"/>
            <w:tcBorders>
              <w:top w:val="nil"/>
              <w:left w:val="nil"/>
              <w:bottom w:val="nil"/>
              <w:right w:val="nil"/>
            </w:tcBorders>
            <w:shd w:val="clear" w:color="auto" w:fill="auto"/>
            <w:noWrap/>
            <w:vAlign w:val="bottom"/>
            <w:hideMark/>
          </w:tcPr>
          <w:p w14:paraId="0CCA0CCB"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(19)</w:t>
            </w:r>
          </w:p>
        </w:tc>
        <w:tc>
          <w:tcPr>
            <w:tcW w:w="554" w:type="pct"/>
            <w:tcBorders>
              <w:top w:val="nil"/>
              <w:left w:val="nil"/>
              <w:bottom w:val="nil"/>
              <w:right w:val="nil"/>
            </w:tcBorders>
            <w:shd w:val="clear" w:color="auto" w:fill="auto"/>
            <w:noWrap/>
            <w:vAlign w:val="bottom"/>
            <w:hideMark/>
          </w:tcPr>
          <w:p w14:paraId="3E598CAE"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(27)</w:t>
            </w:r>
          </w:p>
        </w:tc>
      </w:tr>
      <w:tr w:rsidR="008F5DD4" w:rsidRPr="00071DA2" w14:paraId="2315231D" w14:textId="77777777" w:rsidTr="00071DA2">
        <w:trPr>
          <w:trHeight w:val="280"/>
        </w:trPr>
        <w:tc>
          <w:tcPr>
            <w:tcW w:w="2784" w:type="pct"/>
            <w:tcBorders>
              <w:top w:val="nil"/>
              <w:left w:val="nil"/>
              <w:bottom w:val="nil"/>
              <w:right w:val="nil"/>
            </w:tcBorders>
            <w:shd w:val="clear" w:color="auto" w:fill="auto"/>
            <w:noWrap/>
            <w:vAlign w:val="bottom"/>
            <w:hideMark/>
          </w:tcPr>
          <w:p w14:paraId="44ACC227"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B. </w:t>
            </w:r>
            <w:proofErr w:type="spellStart"/>
            <w:r w:rsidRPr="00071DA2">
              <w:rPr>
                <w:rFonts w:ascii="Calibri" w:eastAsia="Times New Roman" w:hAnsi="Calibri" w:cs="Times New Roman"/>
                <w:b/>
                <w:bCs/>
                <w:color w:val="000000"/>
                <w:sz w:val="16"/>
                <w:szCs w:val="16"/>
                <w:lang w:val="en-CA"/>
              </w:rPr>
              <w:t>Degree|ISCED</w:t>
            </w:r>
            <w:proofErr w:type="spellEnd"/>
            <w:r w:rsidRPr="00071DA2">
              <w:rPr>
                <w:rFonts w:ascii="Calibri" w:eastAsia="Times New Roman" w:hAnsi="Calibri" w:cs="Times New Roman"/>
                <w:b/>
                <w:bCs/>
                <w:color w:val="000000"/>
                <w:sz w:val="16"/>
                <w:szCs w:val="16"/>
                <w:lang w:val="en-CA"/>
              </w:rPr>
              <w:t xml:space="preserve"> 11-12 </w:t>
            </w:r>
          </w:p>
        </w:tc>
        <w:tc>
          <w:tcPr>
            <w:tcW w:w="554" w:type="pct"/>
            <w:tcBorders>
              <w:top w:val="nil"/>
              <w:left w:val="nil"/>
              <w:bottom w:val="nil"/>
              <w:right w:val="nil"/>
            </w:tcBorders>
            <w:shd w:val="clear" w:color="auto" w:fill="auto"/>
            <w:noWrap/>
            <w:vAlign w:val="bottom"/>
            <w:hideMark/>
          </w:tcPr>
          <w:p w14:paraId="32A12AF6"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(14)</w:t>
            </w:r>
          </w:p>
        </w:tc>
        <w:tc>
          <w:tcPr>
            <w:tcW w:w="554" w:type="pct"/>
            <w:tcBorders>
              <w:top w:val="nil"/>
              <w:left w:val="nil"/>
              <w:bottom w:val="nil"/>
              <w:right w:val="nil"/>
            </w:tcBorders>
            <w:shd w:val="clear" w:color="auto" w:fill="auto"/>
            <w:noWrap/>
            <w:vAlign w:val="bottom"/>
            <w:hideMark/>
          </w:tcPr>
          <w:p w14:paraId="6BF9DC35"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(12)</w:t>
            </w:r>
          </w:p>
        </w:tc>
        <w:tc>
          <w:tcPr>
            <w:tcW w:w="554" w:type="pct"/>
            <w:tcBorders>
              <w:top w:val="nil"/>
              <w:left w:val="nil"/>
              <w:bottom w:val="nil"/>
              <w:right w:val="nil"/>
            </w:tcBorders>
            <w:shd w:val="clear" w:color="auto" w:fill="auto"/>
            <w:noWrap/>
            <w:vAlign w:val="bottom"/>
            <w:hideMark/>
          </w:tcPr>
          <w:p w14:paraId="6B81C9F9"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(13)</w:t>
            </w:r>
          </w:p>
        </w:tc>
        <w:tc>
          <w:tcPr>
            <w:tcW w:w="554" w:type="pct"/>
            <w:tcBorders>
              <w:top w:val="nil"/>
              <w:left w:val="nil"/>
              <w:bottom w:val="nil"/>
              <w:right w:val="nil"/>
            </w:tcBorders>
            <w:shd w:val="clear" w:color="auto" w:fill="auto"/>
            <w:noWrap/>
            <w:vAlign w:val="bottom"/>
            <w:hideMark/>
          </w:tcPr>
          <w:p w14:paraId="6D2E44DF"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(20)</w:t>
            </w:r>
          </w:p>
        </w:tc>
      </w:tr>
      <w:tr w:rsidR="008F5DD4" w:rsidRPr="00071DA2" w14:paraId="1D0E6FB4" w14:textId="77777777" w:rsidTr="00071DA2">
        <w:trPr>
          <w:trHeight w:val="280"/>
        </w:trPr>
        <w:tc>
          <w:tcPr>
            <w:tcW w:w="2784" w:type="pct"/>
            <w:tcBorders>
              <w:top w:val="nil"/>
              <w:left w:val="nil"/>
              <w:bottom w:val="nil"/>
              <w:right w:val="nil"/>
            </w:tcBorders>
            <w:shd w:val="clear" w:color="auto" w:fill="auto"/>
            <w:noWrap/>
            <w:vAlign w:val="bottom"/>
            <w:hideMark/>
          </w:tcPr>
          <w:p w14:paraId="7CF0CC00"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Grad </w:t>
            </w:r>
            <w:proofErr w:type="spellStart"/>
            <w:r w:rsidRPr="00071DA2">
              <w:rPr>
                <w:rFonts w:ascii="Calibri" w:eastAsia="Times New Roman" w:hAnsi="Calibri" w:cs="Times New Roman"/>
                <w:b/>
                <w:bCs/>
                <w:color w:val="000000"/>
                <w:sz w:val="16"/>
                <w:szCs w:val="16"/>
                <w:lang w:val="en-CA"/>
              </w:rPr>
              <w:t>Degree|ISCED</w:t>
            </w:r>
            <w:proofErr w:type="spellEnd"/>
            <w:r w:rsidRPr="00071DA2">
              <w:rPr>
                <w:rFonts w:ascii="Calibri" w:eastAsia="Times New Roman" w:hAnsi="Calibri" w:cs="Times New Roman"/>
                <w:b/>
                <w:bCs/>
                <w:color w:val="000000"/>
                <w:sz w:val="16"/>
                <w:szCs w:val="16"/>
                <w:lang w:val="en-CA"/>
              </w:rPr>
              <w:t xml:space="preserve"> 13-14 </w:t>
            </w:r>
          </w:p>
        </w:tc>
        <w:tc>
          <w:tcPr>
            <w:tcW w:w="554" w:type="pct"/>
            <w:tcBorders>
              <w:top w:val="nil"/>
              <w:left w:val="nil"/>
              <w:bottom w:val="nil"/>
              <w:right w:val="nil"/>
            </w:tcBorders>
            <w:shd w:val="clear" w:color="auto" w:fill="auto"/>
            <w:noWrap/>
            <w:vAlign w:val="bottom"/>
            <w:hideMark/>
          </w:tcPr>
          <w:p w14:paraId="3CCF0C3E" w14:textId="77777777" w:rsidR="008F5DD4" w:rsidRPr="00071DA2" w:rsidRDefault="008F5DD4" w:rsidP="008F5DD4">
            <w:pPr>
              <w:jc w:val="center"/>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#N/A</w:t>
            </w:r>
          </w:p>
        </w:tc>
        <w:tc>
          <w:tcPr>
            <w:tcW w:w="554" w:type="pct"/>
            <w:tcBorders>
              <w:top w:val="nil"/>
              <w:left w:val="nil"/>
              <w:bottom w:val="nil"/>
              <w:right w:val="nil"/>
            </w:tcBorders>
            <w:shd w:val="clear" w:color="auto" w:fill="auto"/>
            <w:noWrap/>
            <w:vAlign w:val="bottom"/>
            <w:hideMark/>
          </w:tcPr>
          <w:p w14:paraId="6E158442"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7 </w:t>
            </w:r>
          </w:p>
        </w:tc>
        <w:tc>
          <w:tcPr>
            <w:tcW w:w="554" w:type="pct"/>
            <w:tcBorders>
              <w:top w:val="nil"/>
              <w:left w:val="nil"/>
              <w:bottom w:val="nil"/>
              <w:right w:val="nil"/>
            </w:tcBorders>
            <w:shd w:val="clear" w:color="auto" w:fill="auto"/>
            <w:noWrap/>
            <w:vAlign w:val="bottom"/>
            <w:hideMark/>
          </w:tcPr>
          <w:p w14:paraId="4A7FBABB"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(6)</w:t>
            </w:r>
          </w:p>
        </w:tc>
        <w:tc>
          <w:tcPr>
            <w:tcW w:w="554" w:type="pct"/>
            <w:tcBorders>
              <w:top w:val="nil"/>
              <w:left w:val="nil"/>
              <w:bottom w:val="nil"/>
              <w:right w:val="nil"/>
            </w:tcBorders>
            <w:shd w:val="clear" w:color="auto" w:fill="auto"/>
            <w:noWrap/>
            <w:vAlign w:val="bottom"/>
            <w:hideMark/>
          </w:tcPr>
          <w:p w14:paraId="212B815C"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(6)</w:t>
            </w:r>
          </w:p>
        </w:tc>
      </w:tr>
      <w:tr w:rsidR="008F5DD4" w:rsidRPr="00071DA2" w14:paraId="10591CA8" w14:textId="77777777" w:rsidTr="00071DA2">
        <w:trPr>
          <w:trHeight w:val="280"/>
        </w:trPr>
        <w:tc>
          <w:tcPr>
            <w:tcW w:w="2784" w:type="pct"/>
            <w:tcBorders>
              <w:top w:val="nil"/>
              <w:left w:val="nil"/>
              <w:bottom w:val="nil"/>
              <w:right w:val="nil"/>
            </w:tcBorders>
            <w:shd w:val="clear" w:color="auto" w:fill="auto"/>
            <w:noWrap/>
            <w:vAlign w:val="bottom"/>
            <w:hideMark/>
          </w:tcPr>
          <w:p w14:paraId="4DE01898"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Total </w:t>
            </w:r>
          </w:p>
        </w:tc>
        <w:tc>
          <w:tcPr>
            <w:tcW w:w="554" w:type="pct"/>
            <w:tcBorders>
              <w:top w:val="nil"/>
              <w:left w:val="nil"/>
              <w:bottom w:val="nil"/>
              <w:right w:val="nil"/>
            </w:tcBorders>
            <w:shd w:val="clear" w:color="auto" w:fill="auto"/>
            <w:noWrap/>
            <w:vAlign w:val="bottom"/>
            <w:hideMark/>
          </w:tcPr>
          <w:p w14:paraId="291C4EA5" w14:textId="77777777" w:rsidR="008F5DD4" w:rsidRPr="00071DA2" w:rsidRDefault="008F5DD4" w:rsidP="008F5DD4">
            <w:pPr>
              <w:rPr>
                <w:rFonts w:ascii="Calibri" w:eastAsia="Times New Roman" w:hAnsi="Calibri" w:cs="Times New Roman"/>
                <w:b/>
                <w:bCs/>
                <w:color w:val="000000"/>
                <w:sz w:val="16"/>
                <w:szCs w:val="16"/>
                <w:lang w:val="en-CA"/>
              </w:rPr>
            </w:pPr>
          </w:p>
        </w:tc>
        <w:tc>
          <w:tcPr>
            <w:tcW w:w="554" w:type="pct"/>
            <w:tcBorders>
              <w:top w:val="nil"/>
              <w:left w:val="nil"/>
              <w:bottom w:val="nil"/>
              <w:right w:val="nil"/>
            </w:tcBorders>
            <w:shd w:val="clear" w:color="auto" w:fill="auto"/>
            <w:noWrap/>
            <w:vAlign w:val="bottom"/>
            <w:hideMark/>
          </w:tcPr>
          <w:p w14:paraId="3E01D819" w14:textId="77777777" w:rsidR="008F5DD4" w:rsidRPr="00071DA2" w:rsidRDefault="008F5DD4" w:rsidP="008F5DD4">
            <w:pPr>
              <w:rPr>
                <w:rFonts w:ascii="Calibri" w:eastAsia="Times New Roman" w:hAnsi="Calibri" w:cs="Times New Roman"/>
                <w:b/>
                <w:bCs/>
                <w:color w:val="000000"/>
                <w:sz w:val="16"/>
                <w:szCs w:val="16"/>
                <w:lang w:val="en-CA"/>
              </w:rPr>
            </w:pPr>
          </w:p>
        </w:tc>
        <w:tc>
          <w:tcPr>
            <w:tcW w:w="554" w:type="pct"/>
            <w:tcBorders>
              <w:top w:val="nil"/>
              <w:left w:val="nil"/>
              <w:bottom w:val="nil"/>
              <w:right w:val="nil"/>
            </w:tcBorders>
            <w:shd w:val="clear" w:color="auto" w:fill="auto"/>
            <w:noWrap/>
            <w:vAlign w:val="bottom"/>
            <w:hideMark/>
          </w:tcPr>
          <w:p w14:paraId="67CC0DD9" w14:textId="77777777" w:rsidR="008F5DD4" w:rsidRPr="00071DA2" w:rsidRDefault="008F5DD4" w:rsidP="008F5DD4">
            <w:pPr>
              <w:rPr>
                <w:rFonts w:ascii="Calibri" w:eastAsia="Times New Roman" w:hAnsi="Calibri" w:cs="Times New Roman"/>
                <w:b/>
                <w:bCs/>
                <w:color w:val="000000"/>
                <w:sz w:val="16"/>
                <w:szCs w:val="16"/>
                <w:lang w:val="en-CA"/>
              </w:rPr>
            </w:pPr>
          </w:p>
        </w:tc>
        <w:tc>
          <w:tcPr>
            <w:tcW w:w="554" w:type="pct"/>
            <w:tcBorders>
              <w:top w:val="nil"/>
              <w:left w:val="nil"/>
              <w:bottom w:val="nil"/>
              <w:right w:val="nil"/>
            </w:tcBorders>
            <w:shd w:val="clear" w:color="auto" w:fill="auto"/>
            <w:noWrap/>
            <w:vAlign w:val="bottom"/>
            <w:hideMark/>
          </w:tcPr>
          <w:p w14:paraId="1A3C24B6" w14:textId="77777777" w:rsidR="008F5DD4" w:rsidRPr="00071DA2" w:rsidRDefault="008F5DD4" w:rsidP="008F5DD4">
            <w:pPr>
              <w:rPr>
                <w:rFonts w:ascii="Calibri" w:eastAsia="Times New Roman" w:hAnsi="Calibri" w:cs="Times New Roman"/>
                <w:b/>
                <w:bCs/>
                <w:color w:val="000000"/>
                <w:sz w:val="16"/>
                <w:szCs w:val="16"/>
                <w:lang w:val="en-CA"/>
              </w:rPr>
            </w:pPr>
          </w:p>
        </w:tc>
      </w:tr>
      <w:tr w:rsidR="008F5DD4" w:rsidRPr="00071DA2" w14:paraId="72D3BB22" w14:textId="77777777" w:rsidTr="00071DA2">
        <w:trPr>
          <w:trHeight w:val="280"/>
        </w:trPr>
        <w:tc>
          <w:tcPr>
            <w:tcW w:w="2784" w:type="pct"/>
            <w:tcBorders>
              <w:top w:val="nil"/>
              <w:left w:val="nil"/>
              <w:bottom w:val="nil"/>
              <w:right w:val="nil"/>
            </w:tcBorders>
            <w:shd w:val="clear" w:color="auto" w:fill="auto"/>
            <w:noWrap/>
            <w:vAlign w:val="bottom"/>
            <w:hideMark/>
          </w:tcPr>
          <w:p w14:paraId="45AD17E5"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 </w:t>
            </w:r>
          </w:p>
        </w:tc>
        <w:tc>
          <w:tcPr>
            <w:tcW w:w="554" w:type="pct"/>
            <w:tcBorders>
              <w:top w:val="nil"/>
              <w:left w:val="nil"/>
              <w:bottom w:val="nil"/>
              <w:right w:val="nil"/>
            </w:tcBorders>
            <w:shd w:val="clear" w:color="auto" w:fill="auto"/>
            <w:noWrap/>
            <w:vAlign w:val="bottom"/>
            <w:hideMark/>
          </w:tcPr>
          <w:p w14:paraId="1C7A953E"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 </w:t>
            </w:r>
          </w:p>
        </w:tc>
        <w:tc>
          <w:tcPr>
            <w:tcW w:w="554" w:type="pct"/>
            <w:tcBorders>
              <w:top w:val="nil"/>
              <w:left w:val="nil"/>
              <w:bottom w:val="nil"/>
              <w:right w:val="nil"/>
            </w:tcBorders>
            <w:shd w:val="clear" w:color="auto" w:fill="auto"/>
            <w:noWrap/>
            <w:vAlign w:val="bottom"/>
            <w:hideMark/>
          </w:tcPr>
          <w:p w14:paraId="25BC3854"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(10)</w:t>
            </w:r>
          </w:p>
        </w:tc>
        <w:tc>
          <w:tcPr>
            <w:tcW w:w="554" w:type="pct"/>
            <w:tcBorders>
              <w:top w:val="nil"/>
              <w:left w:val="nil"/>
              <w:bottom w:val="nil"/>
              <w:right w:val="nil"/>
            </w:tcBorders>
            <w:shd w:val="clear" w:color="auto" w:fill="auto"/>
            <w:noWrap/>
            <w:vAlign w:val="bottom"/>
            <w:hideMark/>
          </w:tcPr>
          <w:p w14:paraId="40C9A8F6"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(10)</w:t>
            </w:r>
          </w:p>
        </w:tc>
        <w:tc>
          <w:tcPr>
            <w:tcW w:w="554" w:type="pct"/>
            <w:tcBorders>
              <w:top w:val="nil"/>
              <w:left w:val="nil"/>
              <w:bottom w:val="nil"/>
              <w:right w:val="nil"/>
            </w:tcBorders>
            <w:shd w:val="clear" w:color="auto" w:fill="auto"/>
            <w:noWrap/>
            <w:vAlign w:val="bottom"/>
            <w:hideMark/>
          </w:tcPr>
          <w:p w14:paraId="1363B2EC"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(9)</w:t>
            </w:r>
          </w:p>
        </w:tc>
      </w:tr>
      <w:tr w:rsidR="008F5DD4" w:rsidRPr="00071DA2" w14:paraId="413647BC" w14:textId="77777777" w:rsidTr="00071DA2">
        <w:trPr>
          <w:trHeight w:val="280"/>
        </w:trPr>
        <w:tc>
          <w:tcPr>
            <w:tcW w:w="2784" w:type="pct"/>
            <w:tcBorders>
              <w:top w:val="nil"/>
              <w:left w:val="nil"/>
              <w:bottom w:val="nil"/>
              <w:right w:val="nil"/>
            </w:tcBorders>
            <w:shd w:val="clear" w:color="auto" w:fill="auto"/>
            <w:noWrap/>
            <w:vAlign w:val="bottom"/>
            <w:hideMark/>
          </w:tcPr>
          <w:p w14:paraId="3FBEF86B"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 </w:t>
            </w:r>
          </w:p>
        </w:tc>
        <w:tc>
          <w:tcPr>
            <w:tcW w:w="554" w:type="pct"/>
            <w:tcBorders>
              <w:top w:val="nil"/>
              <w:left w:val="nil"/>
              <w:bottom w:val="nil"/>
              <w:right w:val="nil"/>
            </w:tcBorders>
            <w:shd w:val="clear" w:color="auto" w:fill="auto"/>
            <w:noWrap/>
            <w:vAlign w:val="bottom"/>
            <w:hideMark/>
          </w:tcPr>
          <w:p w14:paraId="1C4CFE76"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(6)</w:t>
            </w:r>
          </w:p>
        </w:tc>
        <w:tc>
          <w:tcPr>
            <w:tcW w:w="554" w:type="pct"/>
            <w:tcBorders>
              <w:top w:val="nil"/>
              <w:left w:val="nil"/>
              <w:bottom w:val="nil"/>
              <w:right w:val="nil"/>
            </w:tcBorders>
            <w:shd w:val="clear" w:color="auto" w:fill="auto"/>
            <w:noWrap/>
            <w:vAlign w:val="bottom"/>
            <w:hideMark/>
          </w:tcPr>
          <w:p w14:paraId="50CAA352"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(6)</w:t>
            </w:r>
          </w:p>
        </w:tc>
        <w:tc>
          <w:tcPr>
            <w:tcW w:w="554" w:type="pct"/>
            <w:tcBorders>
              <w:top w:val="nil"/>
              <w:left w:val="nil"/>
              <w:bottom w:val="nil"/>
              <w:right w:val="nil"/>
            </w:tcBorders>
            <w:shd w:val="clear" w:color="auto" w:fill="auto"/>
            <w:noWrap/>
            <w:vAlign w:val="bottom"/>
            <w:hideMark/>
          </w:tcPr>
          <w:p w14:paraId="08E8724F"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(14)</w:t>
            </w:r>
          </w:p>
        </w:tc>
        <w:tc>
          <w:tcPr>
            <w:tcW w:w="554" w:type="pct"/>
            <w:tcBorders>
              <w:top w:val="nil"/>
              <w:left w:val="nil"/>
              <w:bottom w:val="nil"/>
              <w:right w:val="nil"/>
            </w:tcBorders>
            <w:shd w:val="clear" w:color="auto" w:fill="auto"/>
            <w:noWrap/>
            <w:vAlign w:val="bottom"/>
            <w:hideMark/>
          </w:tcPr>
          <w:p w14:paraId="5875FB4B"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(16)</w:t>
            </w:r>
          </w:p>
        </w:tc>
      </w:tr>
      <w:tr w:rsidR="008F5DD4" w:rsidRPr="00071DA2" w14:paraId="284843CB" w14:textId="77777777" w:rsidTr="00071DA2">
        <w:trPr>
          <w:trHeight w:val="280"/>
        </w:trPr>
        <w:tc>
          <w:tcPr>
            <w:tcW w:w="2784" w:type="pct"/>
            <w:tcBorders>
              <w:top w:val="nil"/>
              <w:left w:val="nil"/>
              <w:bottom w:val="nil"/>
              <w:right w:val="nil"/>
            </w:tcBorders>
            <w:shd w:val="clear" w:color="auto" w:fill="auto"/>
            <w:noWrap/>
            <w:vAlign w:val="bottom"/>
            <w:hideMark/>
          </w:tcPr>
          <w:p w14:paraId="5A6AC8D1"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Total </w:t>
            </w:r>
          </w:p>
        </w:tc>
        <w:tc>
          <w:tcPr>
            <w:tcW w:w="554" w:type="pct"/>
            <w:tcBorders>
              <w:top w:val="nil"/>
              <w:left w:val="nil"/>
              <w:bottom w:val="nil"/>
              <w:right w:val="nil"/>
            </w:tcBorders>
            <w:shd w:val="clear" w:color="auto" w:fill="auto"/>
            <w:noWrap/>
            <w:vAlign w:val="bottom"/>
            <w:hideMark/>
          </w:tcPr>
          <w:p w14:paraId="4DA6EBBE" w14:textId="77777777" w:rsidR="008F5DD4" w:rsidRPr="00071DA2" w:rsidRDefault="008F5DD4" w:rsidP="008F5DD4">
            <w:pPr>
              <w:rPr>
                <w:rFonts w:ascii="Calibri" w:eastAsia="Times New Roman" w:hAnsi="Calibri" w:cs="Times New Roman"/>
                <w:color w:val="000000"/>
                <w:sz w:val="16"/>
                <w:szCs w:val="16"/>
                <w:lang w:val="en-CA"/>
              </w:rPr>
            </w:pPr>
          </w:p>
        </w:tc>
        <w:tc>
          <w:tcPr>
            <w:tcW w:w="554" w:type="pct"/>
            <w:tcBorders>
              <w:top w:val="nil"/>
              <w:left w:val="nil"/>
              <w:bottom w:val="nil"/>
              <w:right w:val="nil"/>
            </w:tcBorders>
            <w:shd w:val="clear" w:color="auto" w:fill="auto"/>
            <w:noWrap/>
            <w:vAlign w:val="bottom"/>
            <w:hideMark/>
          </w:tcPr>
          <w:p w14:paraId="17AEAE7E" w14:textId="77777777" w:rsidR="008F5DD4" w:rsidRPr="00071DA2" w:rsidRDefault="008F5DD4" w:rsidP="008F5DD4">
            <w:pPr>
              <w:rPr>
                <w:rFonts w:ascii="Calibri" w:eastAsia="Times New Roman" w:hAnsi="Calibri" w:cs="Times New Roman"/>
                <w:color w:val="000000"/>
                <w:sz w:val="16"/>
                <w:szCs w:val="16"/>
                <w:lang w:val="en-CA"/>
              </w:rPr>
            </w:pPr>
          </w:p>
        </w:tc>
        <w:tc>
          <w:tcPr>
            <w:tcW w:w="554" w:type="pct"/>
            <w:tcBorders>
              <w:top w:val="nil"/>
              <w:left w:val="nil"/>
              <w:bottom w:val="nil"/>
              <w:right w:val="nil"/>
            </w:tcBorders>
            <w:shd w:val="clear" w:color="auto" w:fill="auto"/>
            <w:noWrap/>
            <w:vAlign w:val="bottom"/>
            <w:hideMark/>
          </w:tcPr>
          <w:p w14:paraId="2368E2C7" w14:textId="77777777" w:rsidR="008F5DD4" w:rsidRPr="00071DA2" w:rsidRDefault="008F5DD4" w:rsidP="008F5DD4">
            <w:pPr>
              <w:rPr>
                <w:rFonts w:ascii="Calibri" w:eastAsia="Times New Roman" w:hAnsi="Calibri" w:cs="Times New Roman"/>
                <w:color w:val="000000"/>
                <w:sz w:val="16"/>
                <w:szCs w:val="16"/>
                <w:lang w:val="en-CA"/>
              </w:rPr>
            </w:pPr>
          </w:p>
        </w:tc>
        <w:tc>
          <w:tcPr>
            <w:tcW w:w="554" w:type="pct"/>
            <w:tcBorders>
              <w:top w:val="nil"/>
              <w:left w:val="nil"/>
              <w:bottom w:val="nil"/>
              <w:right w:val="nil"/>
            </w:tcBorders>
            <w:shd w:val="clear" w:color="auto" w:fill="auto"/>
            <w:noWrap/>
            <w:vAlign w:val="bottom"/>
            <w:hideMark/>
          </w:tcPr>
          <w:p w14:paraId="09D0BF51" w14:textId="77777777" w:rsidR="008F5DD4" w:rsidRPr="00071DA2" w:rsidRDefault="008F5DD4" w:rsidP="008F5DD4">
            <w:pPr>
              <w:rPr>
                <w:rFonts w:ascii="Calibri" w:eastAsia="Times New Roman" w:hAnsi="Calibri" w:cs="Times New Roman"/>
                <w:color w:val="000000"/>
                <w:sz w:val="16"/>
                <w:szCs w:val="16"/>
                <w:lang w:val="en-CA"/>
              </w:rPr>
            </w:pPr>
          </w:p>
        </w:tc>
      </w:tr>
      <w:tr w:rsidR="008F5DD4" w:rsidRPr="00071DA2" w14:paraId="6CEEC465" w14:textId="77777777" w:rsidTr="00071DA2">
        <w:trPr>
          <w:trHeight w:val="280"/>
        </w:trPr>
        <w:tc>
          <w:tcPr>
            <w:tcW w:w="2784" w:type="pct"/>
            <w:tcBorders>
              <w:top w:val="nil"/>
              <w:left w:val="nil"/>
              <w:bottom w:val="nil"/>
              <w:right w:val="nil"/>
            </w:tcBorders>
            <w:shd w:val="clear" w:color="auto" w:fill="auto"/>
            <w:noWrap/>
            <w:vAlign w:val="bottom"/>
            <w:hideMark/>
          </w:tcPr>
          <w:p w14:paraId="775D9384"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w:t>
            </w:r>
            <w:proofErr w:type="gramStart"/>
            <w:r w:rsidRPr="00071DA2">
              <w:rPr>
                <w:rFonts w:ascii="Calibri" w:eastAsia="Times New Roman" w:hAnsi="Calibri" w:cs="Times New Roman"/>
                <w:b/>
                <w:bCs/>
                <w:color w:val="000000"/>
                <w:sz w:val="16"/>
                <w:szCs w:val="16"/>
                <w:lang w:val="en-CA"/>
              </w:rPr>
              <w:t xml:space="preserve">-   </w:t>
            </w:r>
            <w:proofErr w:type="gramEnd"/>
          </w:p>
        </w:tc>
        <w:tc>
          <w:tcPr>
            <w:tcW w:w="554" w:type="pct"/>
            <w:tcBorders>
              <w:top w:val="nil"/>
              <w:left w:val="nil"/>
              <w:bottom w:val="nil"/>
              <w:right w:val="nil"/>
            </w:tcBorders>
            <w:shd w:val="clear" w:color="auto" w:fill="auto"/>
            <w:noWrap/>
            <w:vAlign w:val="bottom"/>
            <w:hideMark/>
          </w:tcPr>
          <w:p w14:paraId="5BF127D0"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(3)</w:t>
            </w:r>
          </w:p>
        </w:tc>
        <w:tc>
          <w:tcPr>
            <w:tcW w:w="554" w:type="pct"/>
            <w:tcBorders>
              <w:top w:val="nil"/>
              <w:left w:val="nil"/>
              <w:bottom w:val="nil"/>
              <w:right w:val="nil"/>
            </w:tcBorders>
            <w:shd w:val="clear" w:color="auto" w:fill="auto"/>
            <w:noWrap/>
            <w:vAlign w:val="bottom"/>
            <w:hideMark/>
          </w:tcPr>
          <w:p w14:paraId="4D912FF4"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(12)</w:t>
            </w:r>
          </w:p>
        </w:tc>
        <w:tc>
          <w:tcPr>
            <w:tcW w:w="554" w:type="pct"/>
            <w:tcBorders>
              <w:top w:val="nil"/>
              <w:left w:val="nil"/>
              <w:bottom w:val="nil"/>
              <w:right w:val="nil"/>
            </w:tcBorders>
            <w:shd w:val="clear" w:color="auto" w:fill="auto"/>
            <w:noWrap/>
            <w:vAlign w:val="bottom"/>
            <w:hideMark/>
          </w:tcPr>
          <w:p w14:paraId="55E971DD"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(13)</w:t>
            </w:r>
          </w:p>
        </w:tc>
        <w:tc>
          <w:tcPr>
            <w:tcW w:w="554" w:type="pct"/>
            <w:tcBorders>
              <w:top w:val="nil"/>
              <w:left w:val="nil"/>
              <w:bottom w:val="nil"/>
              <w:right w:val="nil"/>
            </w:tcBorders>
            <w:shd w:val="clear" w:color="auto" w:fill="auto"/>
            <w:noWrap/>
            <w:vAlign w:val="bottom"/>
            <w:hideMark/>
          </w:tcPr>
          <w:p w14:paraId="77C21D66"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(16)</w:t>
            </w:r>
          </w:p>
        </w:tc>
      </w:tr>
      <w:tr w:rsidR="008F5DD4" w:rsidRPr="00071DA2" w14:paraId="53B3B14C" w14:textId="77777777" w:rsidTr="00071DA2">
        <w:trPr>
          <w:trHeight w:val="280"/>
        </w:trPr>
        <w:tc>
          <w:tcPr>
            <w:tcW w:w="2784" w:type="pct"/>
            <w:tcBorders>
              <w:top w:val="nil"/>
              <w:left w:val="nil"/>
              <w:bottom w:val="nil"/>
              <w:right w:val="nil"/>
            </w:tcBorders>
            <w:shd w:val="clear" w:color="auto" w:fill="auto"/>
            <w:noWrap/>
            <w:vAlign w:val="bottom"/>
            <w:hideMark/>
          </w:tcPr>
          <w:p w14:paraId="1EF137BA"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1 </w:t>
            </w:r>
          </w:p>
        </w:tc>
        <w:tc>
          <w:tcPr>
            <w:tcW w:w="554" w:type="pct"/>
            <w:tcBorders>
              <w:top w:val="nil"/>
              <w:left w:val="nil"/>
              <w:bottom w:val="nil"/>
              <w:right w:val="nil"/>
            </w:tcBorders>
            <w:shd w:val="clear" w:color="auto" w:fill="auto"/>
            <w:noWrap/>
            <w:vAlign w:val="bottom"/>
            <w:hideMark/>
          </w:tcPr>
          <w:p w14:paraId="26F396BD"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5 </w:t>
            </w:r>
          </w:p>
        </w:tc>
        <w:tc>
          <w:tcPr>
            <w:tcW w:w="554" w:type="pct"/>
            <w:tcBorders>
              <w:top w:val="nil"/>
              <w:left w:val="nil"/>
              <w:bottom w:val="nil"/>
              <w:right w:val="nil"/>
            </w:tcBorders>
            <w:shd w:val="clear" w:color="auto" w:fill="auto"/>
            <w:noWrap/>
            <w:vAlign w:val="bottom"/>
            <w:hideMark/>
          </w:tcPr>
          <w:p w14:paraId="69EAA507"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(0)</w:t>
            </w:r>
          </w:p>
        </w:tc>
        <w:tc>
          <w:tcPr>
            <w:tcW w:w="554" w:type="pct"/>
            <w:tcBorders>
              <w:top w:val="nil"/>
              <w:left w:val="nil"/>
              <w:bottom w:val="nil"/>
              <w:right w:val="nil"/>
            </w:tcBorders>
            <w:shd w:val="clear" w:color="auto" w:fill="auto"/>
            <w:noWrap/>
            <w:vAlign w:val="bottom"/>
            <w:hideMark/>
          </w:tcPr>
          <w:p w14:paraId="69C9EB9C"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(8)</w:t>
            </w:r>
          </w:p>
        </w:tc>
        <w:tc>
          <w:tcPr>
            <w:tcW w:w="554" w:type="pct"/>
            <w:tcBorders>
              <w:top w:val="nil"/>
              <w:left w:val="nil"/>
              <w:bottom w:val="nil"/>
              <w:right w:val="nil"/>
            </w:tcBorders>
            <w:shd w:val="clear" w:color="auto" w:fill="auto"/>
            <w:noWrap/>
            <w:vAlign w:val="bottom"/>
            <w:hideMark/>
          </w:tcPr>
          <w:p w14:paraId="0260B95C" w14:textId="77777777" w:rsidR="008F5DD4" w:rsidRPr="00071DA2" w:rsidRDefault="008F5DD4" w:rsidP="008F5DD4">
            <w:pPr>
              <w:jc w:val="right"/>
              <w:rPr>
                <w:rFonts w:ascii="Calibri" w:eastAsia="Times New Roman" w:hAnsi="Calibri" w:cs="Times New Roman"/>
                <w:b/>
                <w:bCs/>
                <w:color w:val="000000"/>
                <w:sz w:val="16"/>
                <w:szCs w:val="16"/>
                <w:lang w:val="en-CA"/>
              </w:rPr>
            </w:pPr>
            <w:r w:rsidRPr="00071DA2">
              <w:rPr>
                <w:rFonts w:ascii="Calibri" w:eastAsia="Times New Roman" w:hAnsi="Calibri" w:cs="Times New Roman"/>
                <w:b/>
                <w:bCs/>
                <w:color w:val="000000"/>
                <w:sz w:val="16"/>
                <w:szCs w:val="16"/>
                <w:lang w:val="en-CA"/>
              </w:rPr>
              <w:t xml:space="preserve"> (2)</w:t>
            </w:r>
          </w:p>
        </w:tc>
      </w:tr>
    </w:tbl>
    <w:p w14:paraId="28940EC8" w14:textId="77777777" w:rsidR="00657329" w:rsidRDefault="00657329" w:rsidP="00FF6321">
      <w:pPr>
        <w:rPr>
          <w:rFonts w:asciiTheme="majorHAnsi" w:hAnsiTheme="majorHAnsi"/>
          <w:b/>
        </w:rPr>
      </w:pPr>
    </w:p>
    <w:p w14:paraId="2FA59744" w14:textId="77777777" w:rsidR="008F5DD4" w:rsidRDefault="008F5DD4" w:rsidP="00FF6321">
      <w:pPr>
        <w:rPr>
          <w:rFonts w:asciiTheme="majorHAnsi" w:hAnsiTheme="majorHAnsi"/>
          <w:b/>
        </w:rPr>
      </w:pPr>
    </w:p>
    <w:p w14:paraId="7EA8D055" w14:textId="46A90015" w:rsidR="008F5DD4" w:rsidRDefault="008F5DD4" w:rsidP="00FF6321">
      <w:pPr>
        <w:rPr>
          <w:rFonts w:asciiTheme="majorHAnsi" w:hAnsiTheme="majorHAnsi"/>
        </w:rPr>
      </w:pPr>
      <w:r w:rsidRPr="0011310D">
        <w:rPr>
          <w:rFonts w:asciiTheme="majorHAnsi" w:hAnsiTheme="majorHAnsi"/>
        </w:rPr>
        <w:t xml:space="preserve">The </w:t>
      </w:r>
      <w:r>
        <w:rPr>
          <w:rFonts w:asciiTheme="majorHAnsi" w:hAnsiTheme="majorHAnsi"/>
        </w:rPr>
        <w:t>tables document large differences in average skill gain and loss between 2003 and 2011 by demographic group.</w:t>
      </w:r>
    </w:p>
    <w:p w14:paraId="5C74FDD1" w14:textId="77777777" w:rsidR="008F5DD4" w:rsidRDefault="008F5DD4" w:rsidP="00FF6321">
      <w:pPr>
        <w:rPr>
          <w:rFonts w:asciiTheme="majorHAnsi" w:hAnsiTheme="majorHAnsi"/>
        </w:rPr>
      </w:pPr>
    </w:p>
    <w:p w14:paraId="6EBC2626" w14:textId="3C37A1D9" w:rsidR="00D33860" w:rsidRDefault="008F5DD4" w:rsidP="00FF6321">
      <w:pPr>
        <w:rPr>
          <w:rFonts w:asciiTheme="majorHAnsi" w:hAnsiTheme="majorHAnsi"/>
        </w:rPr>
      </w:pPr>
      <w:r>
        <w:rPr>
          <w:rFonts w:asciiTheme="majorHAnsi" w:hAnsiTheme="majorHAnsi"/>
        </w:rPr>
        <w:t xml:space="preserve">Overall, every age group lost literacy skills but the average loss rises with increasing age, from a low of 2 points </w:t>
      </w:r>
      <w:r w:rsidR="00D33860">
        <w:rPr>
          <w:rFonts w:asciiTheme="majorHAnsi" w:hAnsiTheme="majorHAnsi"/>
        </w:rPr>
        <w:t>for adults who were 16- 25 years of age in 2003 to a high of 13 points for adults who were 46 – 55 years of age in 2003.</w:t>
      </w:r>
    </w:p>
    <w:p w14:paraId="440ED73B" w14:textId="43106D0D" w:rsidR="008F5DD4" w:rsidRDefault="008F5DD4" w:rsidP="00FF6321">
      <w:pPr>
        <w:rPr>
          <w:rFonts w:asciiTheme="majorHAnsi" w:hAnsiTheme="majorHAnsi"/>
        </w:rPr>
      </w:pPr>
      <w:r>
        <w:rPr>
          <w:rFonts w:asciiTheme="majorHAnsi" w:hAnsiTheme="majorHAnsi"/>
        </w:rPr>
        <w:t xml:space="preserve"> </w:t>
      </w:r>
    </w:p>
    <w:p w14:paraId="604A6725" w14:textId="670E87D2" w:rsidR="00D33860" w:rsidRDefault="00D33860" w:rsidP="00FF6321">
      <w:pPr>
        <w:rPr>
          <w:rFonts w:asciiTheme="majorHAnsi" w:hAnsiTheme="majorHAnsi"/>
        </w:rPr>
      </w:pPr>
      <w:r>
        <w:rPr>
          <w:rFonts w:asciiTheme="majorHAnsi" w:hAnsiTheme="majorHAnsi"/>
        </w:rPr>
        <w:t>The amount of literacy skill lost on average is highest in those adults with the lowest levels of education. Literacy skill loss is highest among adults with less than a high school diploma in all age groups, important information given that these adults started out with much lower average skill levels to begin with. Adults with only</w:t>
      </w:r>
      <w:r w:rsidR="00D42468">
        <w:rPr>
          <w:rFonts w:asciiTheme="majorHAnsi" w:hAnsiTheme="majorHAnsi"/>
        </w:rPr>
        <w:t xml:space="preserve"> a high school diploma also lost</w:t>
      </w:r>
      <w:r>
        <w:rPr>
          <w:rFonts w:asciiTheme="majorHAnsi" w:hAnsiTheme="majorHAnsi"/>
        </w:rPr>
        <w:t xml:space="preserve"> a significant amount of skill</w:t>
      </w:r>
      <w:r w:rsidR="00D42468">
        <w:rPr>
          <w:rFonts w:asciiTheme="majorHAnsi" w:hAnsiTheme="majorHAnsi"/>
        </w:rPr>
        <w:t xml:space="preserve"> over the period</w:t>
      </w:r>
      <w:r>
        <w:rPr>
          <w:rFonts w:asciiTheme="majorHAnsi" w:hAnsiTheme="majorHAnsi"/>
        </w:rPr>
        <w:t>.</w:t>
      </w:r>
      <w:r w:rsidR="00D42468">
        <w:rPr>
          <w:rFonts w:asciiTheme="majorHAnsi" w:hAnsiTheme="majorHAnsi"/>
        </w:rPr>
        <w:t xml:space="preserve"> Interestingly, the average </w:t>
      </w:r>
      <w:r w:rsidR="00D42468">
        <w:rPr>
          <w:rFonts w:asciiTheme="majorHAnsi" w:hAnsiTheme="majorHAnsi"/>
        </w:rPr>
        <w:lastRenderedPageBreak/>
        <w:t>number of points lost varies significantly by age and education level.</w:t>
      </w:r>
      <w:r>
        <w:rPr>
          <w:rFonts w:asciiTheme="majorHAnsi" w:hAnsiTheme="majorHAnsi"/>
        </w:rPr>
        <w:t xml:space="preserve"> </w:t>
      </w:r>
      <w:r w:rsidR="00D122CC">
        <w:rPr>
          <w:rFonts w:asciiTheme="majorHAnsi" w:hAnsiTheme="majorHAnsi"/>
        </w:rPr>
        <w:t xml:space="preserve">The </w:t>
      </w:r>
      <w:proofErr w:type="gramStart"/>
      <w:r w:rsidR="00D122CC">
        <w:rPr>
          <w:rFonts w:asciiTheme="majorHAnsi" w:hAnsiTheme="majorHAnsi"/>
        </w:rPr>
        <w:t>magnitude of these skill losses are</w:t>
      </w:r>
      <w:proofErr w:type="gramEnd"/>
      <w:r w:rsidR="00D122CC">
        <w:rPr>
          <w:rFonts w:asciiTheme="majorHAnsi" w:hAnsiTheme="majorHAnsi"/>
        </w:rPr>
        <w:t xml:space="preserve"> large enough to have a material impact on the educational and </w:t>
      </w:r>
      <w:proofErr w:type="spellStart"/>
      <w:r w:rsidR="00D122CC">
        <w:rPr>
          <w:rFonts w:asciiTheme="majorHAnsi" w:hAnsiTheme="majorHAnsi"/>
        </w:rPr>
        <w:t>labour</w:t>
      </w:r>
      <w:proofErr w:type="spellEnd"/>
      <w:r w:rsidR="00D122CC">
        <w:rPr>
          <w:rFonts w:asciiTheme="majorHAnsi" w:hAnsiTheme="majorHAnsi"/>
        </w:rPr>
        <w:t xml:space="preserve"> market outcomes of adults.</w:t>
      </w:r>
    </w:p>
    <w:p w14:paraId="486F34AD" w14:textId="337D7388" w:rsidR="00D33860" w:rsidRDefault="00D33860" w:rsidP="00FF6321">
      <w:pPr>
        <w:rPr>
          <w:rFonts w:asciiTheme="majorHAnsi" w:hAnsiTheme="majorHAnsi"/>
        </w:rPr>
      </w:pPr>
    </w:p>
    <w:p w14:paraId="3D48DC1F" w14:textId="09FB31E8" w:rsidR="00D33860" w:rsidRDefault="00D33860" w:rsidP="00FF6321">
      <w:pPr>
        <w:rPr>
          <w:rFonts w:asciiTheme="majorHAnsi" w:hAnsiTheme="majorHAnsi"/>
        </w:rPr>
      </w:pPr>
      <w:r>
        <w:rPr>
          <w:rFonts w:asciiTheme="majorHAnsi" w:hAnsiTheme="majorHAnsi"/>
        </w:rPr>
        <w:t xml:space="preserve">Women </w:t>
      </w:r>
      <w:r w:rsidR="00D42468">
        <w:rPr>
          <w:rFonts w:asciiTheme="majorHAnsi" w:hAnsiTheme="majorHAnsi"/>
        </w:rPr>
        <w:t>lost</w:t>
      </w:r>
      <w:r>
        <w:rPr>
          <w:rFonts w:asciiTheme="majorHAnsi" w:hAnsiTheme="majorHAnsi"/>
        </w:rPr>
        <w:t xml:space="preserve"> more </w:t>
      </w:r>
      <w:r w:rsidR="00D42468">
        <w:rPr>
          <w:rFonts w:asciiTheme="majorHAnsi" w:hAnsiTheme="majorHAnsi"/>
        </w:rPr>
        <w:t xml:space="preserve">literacy points </w:t>
      </w:r>
      <w:r>
        <w:rPr>
          <w:rFonts w:asciiTheme="majorHAnsi" w:hAnsiTheme="majorHAnsi"/>
        </w:rPr>
        <w:t>than men</w:t>
      </w:r>
      <w:r w:rsidR="00D42468">
        <w:rPr>
          <w:rFonts w:asciiTheme="majorHAnsi" w:hAnsiTheme="majorHAnsi"/>
        </w:rPr>
        <w:t xml:space="preserve">, most likely something that reflects the fact that they tend to work fewer weeks per year than their male peers and are more likely to be underemployed given their qualifications. </w:t>
      </w:r>
    </w:p>
    <w:p w14:paraId="6D02EE38" w14:textId="77777777" w:rsidR="00D42468" w:rsidRDefault="00D42468" w:rsidP="00FF6321">
      <w:pPr>
        <w:rPr>
          <w:rFonts w:asciiTheme="majorHAnsi" w:hAnsiTheme="majorHAnsi"/>
        </w:rPr>
      </w:pPr>
    </w:p>
    <w:p w14:paraId="730DDF13" w14:textId="46DFACA8" w:rsidR="00D42468" w:rsidRDefault="00D42468" w:rsidP="00FF6321">
      <w:pPr>
        <w:rPr>
          <w:rFonts w:asciiTheme="majorHAnsi" w:hAnsiTheme="majorHAnsi"/>
        </w:rPr>
      </w:pPr>
      <w:r>
        <w:rPr>
          <w:rFonts w:asciiTheme="majorHAnsi" w:hAnsiTheme="majorHAnsi"/>
        </w:rPr>
        <w:t xml:space="preserve">Interestingly, Canadian born adults lost a much higher number of literacy points on average than their immigrant peers at all age groups.  </w:t>
      </w:r>
    </w:p>
    <w:p w14:paraId="3BA74AFA" w14:textId="77777777" w:rsidR="00D42468" w:rsidRDefault="00D42468" w:rsidP="00FF6321">
      <w:pPr>
        <w:rPr>
          <w:rFonts w:asciiTheme="majorHAnsi" w:hAnsiTheme="majorHAnsi"/>
        </w:rPr>
      </w:pPr>
    </w:p>
    <w:p w14:paraId="13CD0FF6" w14:textId="72DF9410" w:rsidR="00D122CC" w:rsidRDefault="00D42468" w:rsidP="00FF6321">
      <w:pPr>
        <w:rPr>
          <w:rFonts w:asciiTheme="majorHAnsi" w:hAnsiTheme="majorHAnsi"/>
        </w:rPr>
      </w:pPr>
      <w:r>
        <w:rPr>
          <w:rFonts w:asciiTheme="majorHAnsi" w:hAnsiTheme="majorHAnsi"/>
        </w:rPr>
        <w:t xml:space="preserve">Males and immigrants aged 16 – 25 in 2003 are the only two subgroups who actually gained literacy skill on average </w:t>
      </w:r>
      <w:r w:rsidR="00D122CC">
        <w:rPr>
          <w:rFonts w:asciiTheme="majorHAnsi" w:hAnsiTheme="majorHAnsi"/>
        </w:rPr>
        <w:t>over the period, 2 and 5 points respectively.</w:t>
      </w:r>
      <w:r>
        <w:rPr>
          <w:rFonts w:asciiTheme="majorHAnsi" w:hAnsiTheme="majorHAnsi"/>
        </w:rPr>
        <w:t xml:space="preserve"> </w:t>
      </w:r>
    </w:p>
    <w:p w14:paraId="7A57337B" w14:textId="77777777" w:rsidR="00D122CC" w:rsidRDefault="00D122CC" w:rsidP="00FF6321">
      <w:pPr>
        <w:rPr>
          <w:rFonts w:asciiTheme="majorHAnsi" w:hAnsiTheme="majorHAnsi"/>
        </w:rPr>
      </w:pPr>
    </w:p>
    <w:p w14:paraId="3333008D" w14:textId="55277BD4" w:rsidR="008F5DD4" w:rsidRPr="0011310D" w:rsidRDefault="00D122CC" w:rsidP="00FF6321">
      <w:pPr>
        <w:rPr>
          <w:rFonts w:asciiTheme="majorHAnsi" w:hAnsiTheme="majorHAnsi"/>
        </w:rPr>
      </w:pPr>
      <w:r>
        <w:rPr>
          <w:rFonts w:asciiTheme="majorHAnsi" w:hAnsiTheme="majorHAnsi"/>
        </w:rPr>
        <w:t>Adults who were 26 -35 years old in 2003 with a graduate degree also gained literacy skill (7 points on average)</w:t>
      </w:r>
    </w:p>
    <w:p w14:paraId="6EC605FD" w14:textId="77777777" w:rsidR="00D122CC" w:rsidRDefault="00D122CC" w:rsidP="00FF6321">
      <w:pPr>
        <w:rPr>
          <w:rFonts w:asciiTheme="majorHAnsi" w:hAnsiTheme="majorHAnsi"/>
        </w:rPr>
      </w:pPr>
    </w:p>
    <w:p w14:paraId="114B5773" w14:textId="77777777" w:rsidR="00831A48" w:rsidRDefault="000B3FEA" w:rsidP="00FF6321">
      <w:pPr>
        <w:rPr>
          <w:rFonts w:asciiTheme="majorHAnsi" w:hAnsiTheme="majorHAnsi"/>
        </w:rPr>
      </w:pPr>
      <w:r>
        <w:rPr>
          <w:rFonts w:asciiTheme="majorHAnsi" w:hAnsiTheme="majorHAnsi"/>
        </w:rPr>
        <w:t xml:space="preserve">The second series of </w:t>
      </w:r>
      <w:r w:rsidR="00D122CC">
        <w:rPr>
          <w:rFonts w:asciiTheme="majorHAnsi" w:hAnsiTheme="majorHAnsi"/>
        </w:rPr>
        <w:t>tables</w:t>
      </w:r>
      <w:r>
        <w:rPr>
          <w:rFonts w:asciiTheme="majorHAnsi" w:hAnsiTheme="majorHAnsi"/>
        </w:rPr>
        <w:t xml:space="preserve"> </w:t>
      </w:r>
      <w:r w:rsidR="00D122CC">
        <w:rPr>
          <w:rFonts w:asciiTheme="majorHAnsi" w:hAnsiTheme="majorHAnsi"/>
        </w:rPr>
        <w:t>document</w:t>
      </w:r>
      <w:r>
        <w:rPr>
          <w:rFonts w:asciiTheme="majorHAnsi" w:hAnsiTheme="majorHAnsi"/>
        </w:rPr>
        <w:t xml:space="preserve"> the changes in </w:t>
      </w:r>
      <w:r w:rsidR="00D122CC">
        <w:rPr>
          <w:rFonts w:asciiTheme="majorHAnsi" w:hAnsiTheme="majorHAnsi"/>
        </w:rPr>
        <w:t xml:space="preserve">aggregate literacy supply derived by multiply the average gain or loss by the number of adults in the group. These estimates tell a slightly different story than </w:t>
      </w:r>
      <w:r w:rsidR="00831A48">
        <w:rPr>
          <w:rFonts w:asciiTheme="majorHAnsi" w:hAnsiTheme="majorHAnsi"/>
        </w:rPr>
        <w:t>the estimates of change in average literacy scores because even small changes in average literacy score in a large population sub group translate into large aggregate skill losses.</w:t>
      </w:r>
    </w:p>
    <w:p w14:paraId="069B65B5" w14:textId="77777777" w:rsidR="00831A48" w:rsidRDefault="00831A48" w:rsidP="00FF6321">
      <w:pPr>
        <w:rPr>
          <w:rFonts w:asciiTheme="majorHAnsi" w:hAnsiTheme="majorHAnsi"/>
        </w:rPr>
      </w:pPr>
    </w:p>
    <w:p w14:paraId="58750495" w14:textId="4ECEBDB7" w:rsidR="00B62376" w:rsidRDefault="00B62376" w:rsidP="00B62376">
      <w:pPr>
        <w:rPr>
          <w:rFonts w:asciiTheme="majorHAnsi" w:hAnsiTheme="majorHAnsi"/>
        </w:rPr>
      </w:pPr>
      <w:r w:rsidRPr="00745833">
        <w:rPr>
          <w:rFonts w:asciiTheme="majorHAnsi" w:hAnsiTheme="majorHAnsi"/>
          <w:b/>
        </w:rPr>
        <w:t xml:space="preserve">Table </w:t>
      </w:r>
      <w:r w:rsidR="0086218C">
        <w:rPr>
          <w:rFonts w:asciiTheme="majorHAnsi" w:hAnsiTheme="majorHAnsi"/>
          <w:b/>
        </w:rPr>
        <w:t>4</w:t>
      </w:r>
      <w:r w:rsidRPr="00745833">
        <w:rPr>
          <w:rFonts w:asciiTheme="majorHAnsi" w:hAnsiTheme="majorHAnsi"/>
          <w:b/>
        </w:rPr>
        <w:t>.</w:t>
      </w:r>
      <w:r w:rsidR="0086218C">
        <w:rPr>
          <w:rFonts w:asciiTheme="majorHAnsi" w:hAnsiTheme="majorHAnsi"/>
          <w:b/>
        </w:rPr>
        <w:t>5</w:t>
      </w:r>
      <w:r w:rsidRPr="00745833">
        <w:rPr>
          <w:rFonts w:asciiTheme="majorHAnsi" w:hAnsiTheme="majorHAnsi"/>
          <w:b/>
        </w:rPr>
        <w:t xml:space="preserve"> Estimated </w:t>
      </w:r>
      <w:r>
        <w:rPr>
          <w:rFonts w:asciiTheme="majorHAnsi" w:hAnsiTheme="majorHAnsi"/>
          <w:b/>
        </w:rPr>
        <w:t>aggregate change in literacy skill supply, selected population sub groups</w:t>
      </w:r>
      <w:r w:rsidRPr="00745833">
        <w:rPr>
          <w:rFonts w:asciiTheme="majorHAnsi" w:hAnsiTheme="majorHAnsi"/>
          <w:b/>
        </w:rPr>
        <w:t xml:space="preserve"> adults age 16 to 56, Canada, 2003, 2011</w:t>
      </w:r>
      <w:r>
        <w:rPr>
          <w:rFonts w:asciiTheme="majorHAnsi" w:hAnsiTheme="majorHAnsi"/>
        </w:rPr>
        <w:t xml:space="preserve"> </w:t>
      </w:r>
    </w:p>
    <w:p w14:paraId="66A7CEB6" w14:textId="132DA08D" w:rsidR="000160AE" w:rsidRPr="005B41B1" w:rsidRDefault="000160AE" w:rsidP="00FF6321">
      <w:pPr>
        <w:rPr>
          <w:rFonts w:asciiTheme="majorHAnsi" w:hAnsiTheme="majorHAnsi"/>
        </w:rPr>
      </w:pPr>
    </w:p>
    <w:p w14:paraId="3FFD4489" w14:textId="77C5B699" w:rsidR="00657329" w:rsidRDefault="00657329" w:rsidP="00657329">
      <w:pPr>
        <w:rPr>
          <w:rFonts w:asciiTheme="majorHAnsi" w:hAnsiTheme="majorHAnsi"/>
        </w:rPr>
      </w:pPr>
    </w:p>
    <w:tbl>
      <w:tblPr>
        <w:tblW w:w="5000" w:type="pct"/>
        <w:tblLook w:val="04A0" w:firstRow="1" w:lastRow="0" w:firstColumn="1" w:lastColumn="0" w:noHBand="0" w:noVBand="1"/>
      </w:tblPr>
      <w:tblGrid>
        <w:gridCol w:w="2266"/>
        <w:gridCol w:w="712"/>
        <w:gridCol w:w="712"/>
        <w:gridCol w:w="712"/>
        <w:gridCol w:w="712"/>
        <w:gridCol w:w="758"/>
        <w:gridCol w:w="755"/>
        <w:gridCol w:w="451"/>
        <w:gridCol w:w="451"/>
        <w:gridCol w:w="451"/>
        <w:gridCol w:w="451"/>
        <w:gridCol w:w="425"/>
      </w:tblGrid>
      <w:tr w:rsidR="00831A48" w:rsidRPr="00831A48" w14:paraId="7EB85B8B" w14:textId="77777777" w:rsidTr="00831A48">
        <w:trPr>
          <w:trHeight w:val="280"/>
        </w:trPr>
        <w:tc>
          <w:tcPr>
            <w:tcW w:w="1425" w:type="pct"/>
            <w:tcBorders>
              <w:top w:val="nil"/>
              <w:left w:val="nil"/>
              <w:bottom w:val="nil"/>
              <w:right w:val="nil"/>
            </w:tcBorders>
            <w:shd w:val="clear" w:color="auto" w:fill="auto"/>
            <w:noWrap/>
            <w:vAlign w:val="bottom"/>
            <w:hideMark/>
          </w:tcPr>
          <w:p w14:paraId="2569F549" w14:textId="77777777" w:rsidR="00831A48" w:rsidRPr="00831A48" w:rsidRDefault="00831A48" w:rsidP="00831A48">
            <w:pPr>
              <w:jc w:val="center"/>
              <w:rPr>
                <w:rFonts w:ascii="Calibri" w:eastAsia="Times New Roman" w:hAnsi="Calibri" w:cs="Times New Roman"/>
                <w:b/>
                <w:bCs/>
                <w:color w:val="000000"/>
                <w:sz w:val="22"/>
                <w:szCs w:val="22"/>
                <w:lang w:val="en-CA"/>
              </w:rPr>
            </w:pPr>
          </w:p>
        </w:tc>
        <w:tc>
          <w:tcPr>
            <w:tcW w:w="1400" w:type="pct"/>
            <w:gridSpan w:val="4"/>
            <w:tcBorders>
              <w:top w:val="nil"/>
              <w:left w:val="nil"/>
              <w:bottom w:val="nil"/>
              <w:right w:val="nil"/>
            </w:tcBorders>
            <w:shd w:val="clear" w:color="auto" w:fill="auto"/>
            <w:noWrap/>
            <w:vAlign w:val="bottom"/>
            <w:hideMark/>
          </w:tcPr>
          <w:p w14:paraId="6CF3B16E" w14:textId="77777777" w:rsidR="00831A48" w:rsidRPr="00831A48" w:rsidRDefault="00831A48" w:rsidP="00831A48">
            <w:pPr>
              <w:jc w:val="center"/>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Aggregate Change</w:t>
            </w:r>
          </w:p>
        </w:tc>
        <w:tc>
          <w:tcPr>
            <w:tcW w:w="388" w:type="pct"/>
            <w:tcBorders>
              <w:top w:val="nil"/>
              <w:left w:val="nil"/>
              <w:bottom w:val="nil"/>
              <w:right w:val="nil"/>
            </w:tcBorders>
            <w:shd w:val="clear" w:color="auto" w:fill="auto"/>
            <w:noWrap/>
            <w:vAlign w:val="bottom"/>
            <w:hideMark/>
          </w:tcPr>
          <w:p w14:paraId="5BEAC6D7" w14:textId="77777777" w:rsidR="00831A48" w:rsidRPr="00831A48" w:rsidRDefault="00831A48" w:rsidP="00831A48">
            <w:pPr>
              <w:jc w:val="center"/>
              <w:rPr>
                <w:rFonts w:ascii="Calibri" w:eastAsia="Times New Roman" w:hAnsi="Calibri" w:cs="Times New Roman"/>
                <w:b/>
                <w:bCs/>
                <w:color w:val="000000"/>
                <w:sz w:val="22"/>
                <w:szCs w:val="22"/>
                <w:lang w:val="en-CA"/>
              </w:rPr>
            </w:pPr>
          </w:p>
        </w:tc>
        <w:tc>
          <w:tcPr>
            <w:tcW w:w="458" w:type="pct"/>
            <w:tcBorders>
              <w:top w:val="nil"/>
              <w:left w:val="nil"/>
              <w:bottom w:val="nil"/>
              <w:right w:val="nil"/>
            </w:tcBorders>
            <w:shd w:val="clear" w:color="auto" w:fill="auto"/>
            <w:noWrap/>
            <w:vAlign w:val="bottom"/>
            <w:hideMark/>
          </w:tcPr>
          <w:p w14:paraId="58DB05F0" w14:textId="77777777" w:rsidR="00831A48" w:rsidRPr="00831A48" w:rsidRDefault="00831A48" w:rsidP="00831A48">
            <w:pPr>
              <w:jc w:val="center"/>
              <w:rPr>
                <w:rFonts w:ascii="Calibri" w:eastAsia="Times New Roman" w:hAnsi="Calibri" w:cs="Times New Roman"/>
                <w:b/>
                <w:bCs/>
                <w:color w:val="000000"/>
                <w:sz w:val="22"/>
                <w:szCs w:val="22"/>
                <w:lang w:val="en-CA"/>
              </w:rPr>
            </w:pPr>
          </w:p>
        </w:tc>
        <w:tc>
          <w:tcPr>
            <w:tcW w:w="1061" w:type="pct"/>
            <w:gridSpan w:val="4"/>
            <w:tcBorders>
              <w:top w:val="nil"/>
              <w:left w:val="nil"/>
              <w:bottom w:val="nil"/>
              <w:right w:val="nil"/>
            </w:tcBorders>
            <w:shd w:val="clear" w:color="auto" w:fill="auto"/>
            <w:noWrap/>
            <w:vAlign w:val="bottom"/>
            <w:hideMark/>
          </w:tcPr>
          <w:p w14:paraId="657FAE3D" w14:textId="77777777" w:rsidR="00831A48" w:rsidRPr="00831A48" w:rsidRDefault="00831A48" w:rsidP="00831A48">
            <w:pPr>
              <w:jc w:val="center"/>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Aggregate Change</w:t>
            </w:r>
          </w:p>
        </w:tc>
        <w:tc>
          <w:tcPr>
            <w:tcW w:w="268" w:type="pct"/>
            <w:tcBorders>
              <w:top w:val="nil"/>
              <w:left w:val="nil"/>
              <w:bottom w:val="nil"/>
              <w:right w:val="nil"/>
            </w:tcBorders>
            <w:shd w:val="clear" w:color="auto" w:fill="auto"/>
            <w:noWrap/>
            <w:vAlign w:val="bottom"/>
            <w:hideMark/>
          </w:tcPr>
          <w:p w14:paraId="6E4C4322" w14:textId="77777777" w:rsidR="00831A48" w:rsidRPr="00831A48" w:rsidRDefault="00831A48" w:rsidP="00831A48">
            <w:pPr>
              <w:jc w:val="center"/>
              <w:rPr>
                <w:rFonts w:ascii="Calibri" w:eastAsia="Times New Roman" w:hAnsi="Calibri" w:cs="Times New Roman"/>
                <w:color w:val="000000"/>
                <w:sz w:val="22"/>
                <w:szCs w:val="22"/>
                <w:lang w:val="en-CA"/>
              </w:rPr>
            </w:pPr>
          </w:p>
        </w:tc>
      </w:tr>
      <w:tr w:rsidR="00831A48" w:rsidRPr="00831A48" w14:paraId="29734DB9" w14:textId="77777777" w:rsidTr="0011310D">
        <w:trPr>
          <w:trHeight w:val="280"/>
        </w:trPr>
        <w:tc>
          <w:tcPr>
            <w:tcW w:w="1425" w:type="pct"/>
            <w:tcBorders>
              <w:top w:val="nil"/>
              <w:left w:val="nil"/>
              <w:bottom w:val="nil"/>
              <w:right w:val="nil"/>
            </w:tcBorders>
            <w:shd w:val="clear" w:color="auto" w:fill="auto"/>
            <w:noWrap/>
            <w:vAlign w:val="bottom"/>
            <w:hideMark/>
          </w:tcPr>
          <w:p w14:paraId="019CEECB" w14:textId="77777777" w:rsidR="00831A48" w:rsidRPr="00831A48" w:rsidRDefault="00831A48" w:rsidP="00831A48">
            <w:pPr>
              <w:jc w:val="center"/>
              <w:rPr>
                <w:rFonts w:ascii="Calibri" w:eastAsia="Times New Roman" w:hAnsi="Calibri" w:cs="Times New Roman"/>
                <w:b/>
                <w:bCs/>
                <w:color w:val="000000"/>
                <w:sz w:val="22"/>
                <w:szCs w:val="22"/>
                <w:lang w:val="en-CA"/>
              </w:rPr>
            </w:pPr>
          </w:p>
        </w:tc>
        <w:tc>
          <w:tcPr>
            <w:tcW w:w="1400" w:type="pct"/>
            <w:gridSpan w:val="4"/>
            <w:tcBorders>
              <w:top w:val="nil"/>
              <w:left w:val="nil"/>
              <w:bottom w:val="single" w:sz="4" w:space="0" w:color="auto"/>
              <w:right w:val="nil"/>
            </w:tcBorders>
            <w:shd w:val="clear" w:color="auto" w:fill="auto"/>
            <w:noWrap/>
            <w:vAlign w:val="bottom"/>
            <w:hideMark/>
          </w:tcPr>
          <w:p w14:paraId="7C8188A1" w14:textId="77777777" w:rsidR="00831A48" w:rsidRPr="00831A48" w:rsidRDefault="00831A48" w:rsidP="00831A48">
            <w:pPr>
              <w:jc w:val="center"/>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Age Groups in 2011 </w:t>
            </w:r>
          </w:p>
        </w:tc>
        <w:tc>
          <w:tcPr>
            <w:tcW w:w="388" w:type="pct"/>
            <w:tcBorders>
              <w:top w:val="nil"/>
              <w:left w:val="nil"/>
              <w:bottom w:val="nil"/>
              <w:right w:val="nil"/>
            </w:tcBorders>
            <w:shd w:val="clear" w:color="auto" w:fill="auto"/>
            <w:noWrap/>
            <w:vAlign w:val="bottom"/>
            <w:hideMark/>
          </w:tcPr>
          <w:p w14:paraId="1063931C" w14:textId="77777777" w:rsidR="00831A48" w:rsidRPr="00831A48" w:rsidRDefault="00831A48" w:rsidP="00831A48">
            <w:pPr>
              <w:jc w:val="center"/>
              <w:rPr>
                <w:rFonts w:ascii="Calibri" w:eastAsia="Times New Roman" w:hAnsi="Calibri" w:cs="Times New Roman"/>
                <w:b/>
                <w:bCs/>
                <w:color w:val="000000"/>
                <w:sz w:val="22"/>
                <w:szCs w:val="22"/>
                <w:lang w:val="en-CA"/>
              </w:rPr>
            </w:pPr>
          </w:p>
        </w:tc>
        <w:tc>
          <w:tcPr>
            <w:tcW w:w="458" w:type="pct"/>
            <w:tcBorders>
              <w:top w:val="nil"/>
              <w:left w:val="nil"/>
              <w:bottom w:val="nil"/>
              <w:right w:val="nil"/>
            </w:tcBorders>
            <w:shd w:val="clear" w:color="auto" w:fill="auto"/>
            <w:noWrap/>
            <w:vAlign w:val="bottom"/>
            <w:hideMark/>
          </w:tcPr>
          <w:p w14:paraId="570F5989" w14:textId="77777777" w:rsidR="00831A48" w:rsidRPr="00831A48" w:rsidRDefault="00831A48" w:rsidP="00831A48">
            <w:pPr>
              <w:jc w:val="center"/>
              <w:rPr>
                <w:rFonts w:ascii="Calibri" w:eastAsia="Times New Roman" w:hAnsi="Calibri" w:cs="Times New Roman"/>
                <w:b/>
                <w:bCs/>
                <w:color w:val="000000"/>
                <w:sz w:val="22"/>
                <w:szCs w:val="22"/>
                <w:lang w:val="en-CA"/>
              </w:rPr>
            </w:pPr>
          </w:p>
        </w:tc>
        <w:tc>
          <w:tcPr>
            <w:tcW w:w="1061" w:type="pct"/>
            <w:gridSpan w:val="4"/>
            <w:tcBorders>
              <w:top w:val="nil"/>
              <w:left w:val="nil"/>
              <w:bottom w:val="single" w:sz="4" w:space="0" w:color="auto"/>
              <w:right w:val="nil"/>
            </w:tcBorders>
            <w:shd w:val="clear" w:color="auto" w:fill="auto"/>
            <w:noWrap/>
            <w:vAlign w:val="bottom"/>
            <w:hideMark/>
          </w:tcPr>
          <w:p w14:paraId="02EAB7BD" w14:textId="77777777" w:rsidR="00831A48" w:rsidRPr="00831A48" w:rsidRDefault="00831A48" w:rsidP="00831A48">
            <w:pPr>
              <w:jc w:val="center"/>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Age Groups in 2011 </w:t>
            </w:r>
          </w:p>
        </w:tc>
        <w:tc>
          <w:tcPr>
            <w:tcW w:w="268" w:type="pct"/>
            <w:tcBorders>
              <w:top w:val="nil"/>
              <w:left w:val="nil"/>
              <w:bottom w:val="nil"/>
              <w:right w:val="nil"/>
            </w:tcBorders>
            <w:shd w:val="clear" w:color="auto" w:fill="auto"/>
            <w:noWrap/>
            <w:vAlign w:val="bottom"/>
            <w:hideMark/>
          </w:tcPr>
          <w:p w14:paraId="01976E68" w14:textId="77777777" w:rsidR="00831A48" w:rsidRPr="00831A48" w:rsidRDefault="00831A48" w:rsidP="00831A48">
            <w:pPr>
              <w:jc w:val="center"/>
              <w:rPr>
                <w:rFonts w:ascii="Calibri" w:eastAsia="Times New Roman" w:hAnsi="Calibri" w:cs="Times New Roman"/>
                <w:color w:val="000000"/>
                <w:sz w:val="22"/>
                <w:szCs w:val="22"/>
                <w:lang w:val="en-CA"/>
              </w:rPr>
            </w:pPr>
          </w:p>
        </w:tc>
      </w:tr>
      <w:tr w:rsidR="00831A48" w:rsidRPr="00831A48" w14:paraId="79AC7A1B" w14:textId="77777777" w:rsidTr="0011310D">
        <w:trPr>
          <w:trHeight w:val="280"/>
        </w:trPr>
        <w:tc>
          <w:tcPr>
            <w:tcW w:w="1425" w:type="pct"/>
            <w:tcBorders>
              <w:top w:val="nil"/>
              <w:left w:val="nil"/>
              <w:bottom w:val="nil"/>
              <w:right w:val="nil"/>
            </w:tcBorders>
            <w:shd w:val="clear" w:color="auto" w:fill="auto"/>
            <w:noWrap/>
            <w:vAlign w:val="bottom"/>
            <w:hideMark/>
          </w:tcPr>
          <w:p w14:paraId="477976AF" w14:textId="77777777" w:rsidR="00831A48" w:rsidRPr="00831A48" w:rsidRDefault="00831A48" w:rsidP="00831A48">
            <w:pPr>
              <w:rPr>
                <w:rFonts w:ascii="Calibri" w:eastAsia="Times New Roman" w:hAnsi="Calibri" w:cs="Times New Roman"/>
                <w:color w:val="000000"/>
                <w:sz w:val="22"/>
                <w:szCs w:val="22"/>
                <w:lang w:val="en-CA"/>
              </w:rPr>
            </w:pPr>
          </w:p>
        </w:tc>
        <w:tc>
          <w:tcPr>
            <w:tcW w:w="350" w:type="pct"/>
            <w:tcBorders>
              <w:top w:val="nil"/>
              <w:left w:val="nil"/>
              <w:bottom w:val="nil"/>
              <w:right w:val="nil"/>
            </w:tcBorders>
            <w:shd w:val="clear" w:color="auto" w:fill="auto"/>
            <w:noWrap/>
            <w:vAlign w:val="bottom"/>
            <w:hideMark/>
          </w:tcPr>
          <w:p w14:paraId="19CB0562"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26-35 </w:t>
            </w:r>
          </w:p>
        </w:tc>
        <w:tc>
          <w:tcPr>
            <w:tcW w:w="350" w:type="pct"/>
            <w:tcBorders>
              <w:top w:val="nil"/>
              <w:left w:val="nil"/>
              <w:bottom w:val="nil"/>
              <w:right w:val="nil"/>
            </w:tcBorders>
            <w:shd w:val="clear" w:color="auto" w:fill="auto"/>
            <w:noWrap/>
            <w:vAlign w:val="bottom"/>
            <w:hideMark/>
          </w:tcPr>
          <w:p w14:paraId="1C9A4EAE"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36-45 </w:t>
            </w:r>
          </w:p>
        </w:tc>
        <w:tc>
          <w:tcPr>
            <w:tcW w:w="350" w:type="pct"/>
            <w:tcBorders>
              <w:top w:val="nil"/>
              <w:left w:val="nil"/>
              <w:bottom w:val="nil"/>
              <w:right w:val="nil"/>
            </w:tcBorders>
            <w:shd w:val="clear" w:color="auto" w:fill="auto"/>
            <w:noWrap/>
            <w:vAlign w:val="bottom"/>
            <w:hideMark/>
          </w:tcPr>
          <w:p w14:paraId="66C92706"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46-55 </w:t>
            </w:r>
          </w:p>
        </w:tc>
        <w:tc>
          <w:tcPr>
            <w:tcW w:w="350" w:type="pct"/>
            <w:tcBorders>
              <w:top w:val="nil"/>
              <w:left w:val="nil"/>
              <w:bottom w:val="nil"/>
              <w:right w:val="nil"/>
            </w:tcBorders>
            <w:shd w:val="clear" w:color="auto" w:fill="auto"/>
            <w:noWrap/>
            <w:vAlign w:val="bottom"/>
            <w:hideMark/>
          </w:tcPr>
          <w:p w14:paraId="4DEB0BC3"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56-65 </w:t>
            </w:r>
          </w:p>
        </w:tc>
        <w:tc>
          <w:tcPr>
            <w:tcW w:w="388" w:type="pct"/>
            <w:tcBorders>
              <w:top w:val="nil"/>
              <w:left w:val="nil"/>
              <w:bottom w:val="nil"/>
              <w:right w:val="nil"/>
            </w:tcBorders>
            <w:shd w:val="clear" w:color="auto" w:fill="auto"/>
            <w:noWrap/>
            <w:vAlign w:val="bottom"/>
            <w:hideMark/>
          </w:tcPr>
          <w:p w14:paraId="4D2F17F9"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Total </w:t>
            </w:r>
          </w:p>
        </w:tc>
        <w:tc>
          <w:tcPr>
            <w:tcW w:w="458" w:type="pct"/>
            <w:tcBorders>
              <w:top w:val="nil"/>
              <w:left w:val="nil"/>
              <w:bottom w:val="nil"/>
              <w:right w:val="nil"/>
            </w:tcBorders>
            <w:shd w:val="clear" w:color="auto" w:fill="auto"/>
            <w:noWrap/>
            <w:vAlign w:val="bottom"/>
            <w:hideMark/>
          </w:tcPr>
          <w:p w14:paraId="22B78706"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Grand Total </w:t>
            </w:r>
          </w:p>
        </w:tc>
        <w:tc>
          <w:tcPr>
            <w:tcW w:w="265" w:type="pct"/>
            <w:tcBorders>
              <w:top w:val="nil"/>
              <w:left w:val="nil"/>
              <w:bottom w:val="nil"/>
              <w:right w:val="nil"/>
            </w:tcBorders>
            <w:shd w:val="clear" w:color="auto" w:fill="auto"/>
            <w:noWrap/>
            <w:vAlign w:val="bottom"/>
            <w:hideMark/>
          </w:tcPr>
          <w:p w14:paraId="75C3A34E"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26-35 </w:t>
            </w:r>
          </w:p>
        </w:tc>
        <w:tc>
          <w:tcPr>
            <w:tcW w:w="265" w:type="pct"/>
            <w:tcBorders>
              <w:top w:val="nil"/>
              <w:left w:val="nil"/>
              <w:bottom w:val="nil"/>
              <w:right w:val="nil"/>
            </w:tcBorders>
            <w:shd w:val="clear" w:color="auto" w:fill="auto"/>
            <w:noWrap/>
            <w:vAlign w:val="bottom"/>
            <w:hideMark/>
          </w:tcPr>
          <w:p w14:paraId="6D5CD507"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36-45 </w:t>
            </w:r>
          </w:p>
        </w:tc>
        <w:tc>
          <w:tcPr>
            <w:tcW w:w="265" w:type="pct"/>
            <w:tcBorders>
              <w:top w:val="nil"/>
              <w:left w:val="nil"/>
              <w:bottom w:val="nil"/>
              <w:right w:val="nil"/>
            </w:tcBorders>
            <w:shd w:val="clear" w:color="auto" w:fill="auto"/>
            <w:noWrap/>
            <w:vAlign w:val="bottom"/>
            <w:hideMark/>
          </w:tcPr>
          <w:p w14:paraId="1D656AC0"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46-55 </w:t>
            </w:r>
          </w:p>
        </w:tc>
        <w:tc>
          <w:tcPr>
            <w:tcW w:w="265" w:type="pct"/>
            <w:tcBorders>
              <w:top w:val="nil"/>
              <w:left w:val="nil"/>
              <w:bottom w:val="nil"/>
              <w:right w:val="nil"/>
            </w:tcBorders>
            <w:shd w:val="clear" w:color="auto" w:fill="auto"/>
            <w:noWrap/>
            <w:vAlign w:val="bottom"/>
            <w:hideMark/>
          </w:tcPr>
          <w:p w14:paraId="56BD0F4E"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56-65 </w:t>
            </w:r>
          </w:p>
        </w:tc>
        <w:tc>
          <w:tcPr>
            <w:tcW w:w="268" w:type="pct"/>
            <w:tcBorders>
              <w:top w:val="nil"/>
              <w:left w:val="nil"/>
              <w:bottom w:val="nil"/>
              <w:right w:val="nil"/>
            </w:tcBorders>
            <w:shd w:val="clear" w:color="auto" w:fill="auto"/>
            <w:noWrap/>
            <w:vAlign w:val="bottom"/>
            <w:hideMark/>
          </w:tcPr>
          <w:p w14:paraId="2E010F16"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Total </w:t>
            </w:r>
          </w:p>
        </w:tc>
      </w:tr>
      <w:tr w:rsidR="00831A48" w:rsidRPr="00831A48" w14:paraId="4914C1E4" w14:textId="77777777" w:rsidTr="0011310D">
        <w:trPr>
          <w:trHeight w:val="280"/>
        </w:trPr>
        <w:tc>
          <w:tcPr>
            <w:tcW w:w="1425" w:type="pct"/>
            <w:tcBorders>
              <w:top w:val="nil"/>
              <w:left w:val="nil"/>
              <w:bottom w:val="nil"/>
              <w:right w:val="nil"/>
            </w:tcBorders>
            <w:shd w:val="clear" w:color="auto" w:fill="auto"/>
            <w:noWrap/>
            <w:vAlign w:val="bottom"/>
            <w:hideMark/>
          </w:tcPr>
          <w:p w14:paraId="68D56A12"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Total </w:t>
            </w:r>
          </w:p>
        </w:tc>
        <w:tc>
          <w:tcPr>
            <w:tcW w:w="350" w:type="pct"/>
            <w:tcBorders>
              <w:top w:val="nil"/>
              <w:left w:val="nil"/>
              <w:bottom w:val="nil"/>
              <w:right w:val="nil"/>
            </w:tcBorders>
            <w:shd w:val="clear" w:color="auto" w:fill="auto"/>
            <w:noWrap/>
            <w:vAlign w:val="bottom"/>
            <w:hideMark/>
          </w:tcPr>
          <w:p w14:paraId="5E5335F0"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(8,012,134)</w:t>
            </w:r>
          </w:p>
        </w:tc>
        <w:tc>
          <w:tcPr>
            <w:tcW w:w="350" w:type="pct"/>
            <w:tcBorders>
              <w:top w:val="nil"/>
              <w:left w:val="nil"/>
              <w:bottom w:val="nil"/>
              <w:right w:val="nil"/>
            </w:tcBorders>
            <w:shd w:val="clear" w:color="auto" w:fill="auto"/>
            <w:noWrap/>
            <w:vAlign w:val="bottom"/>
            <w:hideMark/>
          </w:tcPr>
          <w:p w14:paraId="39492CA0"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(31,940,406)</w:t>
            </w:r>
          </w:p>
        </w:tc>
        <w:tc>
          <w:tcPr>
            <w:tcW w:w="350" w:type="pct"/>
            <w:tcBorders>
              <w:top w:val="nil"/>
              <w:left w:val="nil"/>
              <w:bottom w:val="nil"/>
              <w:right w:val="nil"/>
            </w:tcBorders>
            <w:shd w:val="clear" w:color="auto" w:fill="auto"/>
            <w:noWrap/>
            <w:vAlign w:val="bottom"/>
            <w:hideMark/>
          </w:tcPr>
          <w:p w14:paraId="4741DA4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(58,145,144)</w:t>
            </w:r>
          </w:p>
        </w:tc>
        <w:tc>
          <w:tcPr>
            <w:tcW w:w="350" w:type="pct"/>
            <w:tcBorders>
              <w:top w:val="nil"/>
              <w:left w:val="nil"/>
              <w:bottom w:val="nil"/>
              <w:right w:val="nil"/>
            </w:tcBorders>
            <w:shd w:val="clear" w:color="auto" w:fill="auto"/>
            <w:noWrap/>
            <w:vAlign w:val="bottom"/>
            <w:hideMark/>
          </w:tcPr>
          <w:p w14:paraId="4460B68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(53,149,286)</w:t>
            </w:r>
          </w:p>
        </w:tc>
        <w:tc>
          <w:tcPr>
            <w:tcW w:w="388" w:type="pct"/>
            <w:tcBorders>
              <w:top w:val="nil"/>
              <w:left w:val="nil"/>
              <w:bottom w:val="nil"/>
              <w:right w:val="nil"/>
            </w:tcBorders>
            <w:shd w:val="clear" w:color="auto" w:fill="auto"/>
            <w:noWrap/>
            <w:vAlign w:val="bottom"/>
            <w:hideMark/>
          </w:tcPr>
          <w:p w14:paraId="4D4845B8"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(151,246,970)</w:t>
            </w:r>
          </w:p>
        </w:tc>
        <w:tc>
          <w:tcPr>
            <w:tcW w:w="458" w:type="pct"/>
            <w:tcBorders>
              <w:top w:val="nil"/>
              <w:left w:val="nil"/>
              <w:bottom w:val="nil"/>
              <w:right w:val="nil"/>
            </w:tcBorders>
            <w:shd w:val="clear" w:color="auto" w:fill="auto"/>
            <w:noWrap/>
            <w:vAlign w:val="bottom"/>
            <w:hideMark/>
          </w:tcPr>
          <w:p w14:paraId="68A77F67"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w:t>
            </w:r>
          </w:p>
        </w:tc>
        <w:tc>
          <w:tcPr>
            <w:tcW w:w="265" w:type="pct"/>
            <w:tcBorders>
              <w:top w:val="nil"/>
              <w:left w:val="nil"/>
              <w:bottom w:val="nil"/>
              <w:right w:val="nil"/>
            </w:tcBorders>
            <w:shd w:val="clear" w:color="auto" w:fill="auto"/>
            <w:noWrap/>
            <w:vAlign w:val="bottom"/>
            <w:hideMark/>
          </w:tcPr>
          <w:p w14:paraId="7CCF914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3%</w:t>
            </w:r>
          </w:p>
        </w:tc>
        <w:tc>
          <w:tcPr>
            <w:tcW w:w="265" w:type="pct"/>
            <w:tcBorders>
              <w:top w:val="nil"/>
              <w:left w:val="nil"/>
              <w:bottom w:val="nil"/>
              <w:right w:val="nil"/>
            </w:tcBorders>
            <w:shd w:val="clear" w:color="auto" w:fill="auto"/>
            <w:noWrap/>
            <w:vAlign w:val="bottom"/>
            <w:hideMark/>
          </w:tcPr>
          <w:p w14:paraId="4204F1C3"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11%</w:t>
            </w:r>
          </w:p>
        </w:tc>
        <w:tc>
          <w:tcPr>
            <w:tcW w:w="265" w:type="pct"/>
            <w:tcBorders>
              <w:top w:val="nil"/>
              <w:left w:val="nil"/>
              <w:bottom w:val="nil"/>
              <w:right w:val="nil"/>
            </w:tcBorders>
            <w:shd w:val="clear" w:color="auto" w:fill="auto"/>
            <w:noWrap/>
            <w:vAlign w:val="bottom"/>
            <w:hideMark/>
          </w:tcPr>
          <w:p w14:paraId="52BB9CA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20%</w:t>
            </w:r>
          </w:p>
        </w:tc>
        <w:tc>
          <w:tcPr>
            <w:tcW w:w="265" w:type="pct"/>
            <w:tcBorders>
              <w:top w:val="nil"/>
              <w:left w:val="nil"/>
              <w:bottom w:val="nil"/>
              <w:right w:val="nil"/>
            </w:tcBorders>
            <w:shd w:val="clear" w:color="auto" w:fill="auto"/>
            <w:noWrap/>
            <w:vAlign w:val="bottom"/>
            <w:hideMark/>
          </w:tcPr>
          <w:p w14:paraId="0276AD0F"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18%</w:t>
            </w:r>
          </w:p>
        </w:tc>
        <w:tc>
          <w:tcPr>
            <w:tcW w:w="268" w:type="pct"/>
            <w:tcBorders>
              <w:top w:val="nil"/>
              <w:left w:val="nil"/>
              <w:bottom w:val="nil"/>
              <w:right w:val="nil"/>
            </w:tcBorders>
            <w:shd w:val="clear" w:color="auto" w:fill="auto"/>
            <w:noWrap/>
            <w:vAlign w:val="bottom"/>
            <w:hideMark/>
          </w:tcPr>
          <w:p w14:paraId="1DD9D6D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52%</w:t>
            </w:r>
          </w:p>
        </w:tc>
      </w:tr>
      <w:tr w:rsidR="00831A48" w:rsidRPr="00831A48" w14:paraId="4F389D95" w14:textId="77777777" w:rsidTr="0011310D">
        <w:trPr>
          <w:trHeight w:val="280"/>
        </w:trPr>
        <w:tc>
          <w:tcPr>
            <w:tcW w:w="1425" w:type="pct"/>
            <w:tcBorders>
              <w:top w:val="nil"/>
              <w:left w:val="nil"/>
              <w:bottom w:val="nil"/>
              <w:right w:val="nil"/>
            </w:tcBorders>
            <w:shd w:val="clear" w:color="auto" w:fill="auto"/>
            <w:noWrap/>
            <w:vAlign w:val="bottom"/>
            <w:hideMark/>
          </w:tcPr>
          <w:p w14:paraId="3C5F1DFF"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LT HS|ISCED 1-3 </w:t>
            </w:r>
          </w:p>
        </w:tc>
        <w:tc>
          <w:tcPr>
            <w:tcW w:w="350" w:type="pct"/>
            <w:tcBorders>
              <w:top w:val="nil"/>
              <w:left w:val="nil"/>
              <w:bottom w:val="nil"/>
              <w:right w:val="nil"/>
            </w:tcBorders>
            <w:shd w:val="clear" w:color="auto" w:fill="auto"/>
            <w:noWrap/>
            <w:vAlign w:val="bottom"/>
            <w:hideMark/>
          </w:tcPr>
          <w:p w14:paraId="280E9522"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(15,569,141)</w:t>
            </w:r>
          </w:p>
        </w:tc>
        <w:tc>
          <w:tcPr>
            <w:tcW w:w="350" w:type="pct"/>
            <w:tcBorders>
              <w:top w:val="nil"/>
              <w:left w:val="nil"/>
              <w:bottom w:val="nil"/>
              <w:right w:val="nil"/>
            </w:tcBorders>
            <w:shd w:val="clear" w:color="auto" w:fill="auto"/>
            <w:noWrap/>
            <w:vAlign w:val="bottom"/>
            <w:hideMark/>
          </w:tcPr>
          <w:p w14:paraId="527BF67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(17,260,593)</w:t>
            </w:r>
          </w:p>
        </w:tc>
        <w:tc>
          <w:tcPr>
            <w:tcW w:w="350" w:type="pct"/>
            <w:tcBorders>
              <w:top w:val="nil"/>
              <w:left w:val="nil"/>
              <w:bottom w:val="nil"/>
              <w:right w:val="nil"/>
            </w:tcBorders>
            <w:shd w:val="clear" w:color="auto" w:fill="auto"/>
            <w:noWrap/>
            <w:vAlign w:val="bottom"/>
            <w:hideMark/>
          </w:tcPr>
          <w:p w14:paraId="78AC2200"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(32,786,766)</w:t>
            </w:r>
          </w:p>
        </w:tc>
        <w:tc>
          <w:tcPr>
            <w:tcW w:w="350" w:type="pct"/>
            <w:tcBorders>
              <w:top w:val="nil"/>
              <w:left w:val="nil"/>
              <w:bottom w:val="nil"/>
              <w:right w:val="nil"/>
            </w:tcBorders>
            <w:shd w:val="clear" w:color="auto" w:fill="auto"/>
            <w:noWrap/>
            <w:vAlign w:val="bottom"/>
            <w:hideMark/>
          </w:tcPr>
          <w:p w14:paraId="7EA15F38"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(29,337,464)</w:t>
            </w:r>
          </w:p>
        </w:tc>
        <w:tc>
          <w:tcPr>
            <w:tcW w:w="388" w:type="pct"/>
            <w:tcBorders>
              <w:top w:val="nil"/>
              <w:left w:val="nil"/>
              <w:bottom w:val="nil"/>
              <w:right w:val="nil"/>
            </w:tcBorders>
            <w:shd w:val="clear" w:color="auto" w:fill="auto"/>
            <w:noWrap/>
            <w:vAlign w:val="bottom"/>
            <w:hideMark/>
          </w:tcPr>
          <w:p w14:paraId="0FCEE60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(94,953,965)</w:t>
            </w:r>
          </w:p>
        </w:tc>
        <w:tc>
          <w:tcPr>
            <w:tcW w:w="458" w:type="pct"/>
            <w:tcBorders>
              <w:top w:val="nil"/>
              <w:left w:val="nil"/>
              <w:bottom w:val="nil"/>
              <w:right w:val="nil"/>
            </w:tcBorders>
            <w:shd w:val="clear" w:color="auto" w:fill="auto"/>
            <w:noWrap/>
            <w:vAlign w:val="bottom"/>
            <w:hideMark/>
          </w:tcPr>
          <w:p w14:paraId="0F5C3A32"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(288,548,084)</w:t>
            </w:r>
          </w:p>
        </w:tc>
        <w:tc>
          <w:tcPr>
            <w:tcW w:w="265" w:type="pct"/>
            <w:tcBorders>
              <w:top w:val="nil"/>
              <w:left w:val="nil"/>
              <w:bottom w:val="nil"/>
              <w:right w:val="nil"/>
            </w:tcBorders>
            <w:shd w:val="clear" w:color="auto" w:fill="auto"/>
            <w:noWrap/>
            <w:vAlign w:val="bottom"/>
            <w:hideMark/>
          </w:tcPr>
          <w:p w14:paraId="60314FDA"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5%</w:t>
            </w:r>
          </w:p>
        </w:tc>
        <w:tc>
          <w:tcPr>
            <w:tcW w:w="265" w:type="pct"/>
            <w:tcBorders>
              <w:top w:val="nil"/>
              <w:left w:val="nil"/>
              <w:bottom w:val="nil"/>
              <w:right w:val="nil"/>
            </w:tcBorders>
            <w:shd w:val="clear" w:color="auto" w:fill="auto"/>
            <w:noWrap/>
            <w:vAlign w:val="bottom"/>
            <w:hideMark/>
          </w:tcPr>
          <w:p w14:paraId="5ED1472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6%</w:t>
            </w:r>
          </w:p>
        </w:tc>
        <w:tc>
          <w:tcPr>
            <w:tcW w:w="265" w:type="pct"/>
            <w:tcBorders>
              <w:top w:val="nil"/>
              <w:left w:val="nil"/>
              <w:bottom w:val="nil"/>
              <w:right w:val="nil"/>
            </w:tcBorders>
            <w:shd w:val="clear" w:color="auto" w:fill="auto"/>
            <w:noWrap/>
            <w:vAlign w:val="bottom"/>
            <w:hideMark/>
          </w:tcPr>
          <w:p w14:paraId="1DA428D2"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11%</w:t>
            </w:r>
          </w:p>
        </w:tc>
        <w:tc>
          <w:tcPr>
            <w:tcW w:w="265" w:type="pct"/>
            <w:tcBorders>
              <w:top w:val="nil"/>
              <w:left w:val="nil"/>
              <w:bottom w:val="nil"/>
              <w:right w:val="nil"/>
            </w:tcBorders>
            <w:shd w:val="clear" w:color="auto" w:fill="auto"/>
            <w:noWrap/>
            <w:vAlign w:val="bottom"/>
            <w:hideMark/>
          </w:tcPr>
          <w:p w14:paraId="3DBEBED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10%</w:t>
            </w:r>
          </w:p>
        </w:tc>
        <w:tc>
          <w:tcPr>
            <w:tcW w:w="268" w:type="pct"/>
            <w:tcBorders>
              <w:top w:val="nil"/>
              <w:left w:val="nil"/>
              <w:bottom w:val="nil"/>
              <w:right w:val="nil"/>
            </w:tcBorders>
            <w:shd w:val="clear" w:color="auto" w:fill="auto"/>
            <w:noWrap/>
            <w:vAlign w:val="bottom"/>
            <w:hideMark/>
          </w:tcPr>
          <w:p w14:paraId="59ACA4BC"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33%</w:t>
            </w:r>
          </w:p>
        </w:tc>
      </w:tr>
      <w:tr w:rsidR="00831A48" w:rsidRPr="00831A48" w14:paraId="1B5EDBE9" w14:textId="77777777" w:rsidTr="0011310D">
        <w:trPr>
          <w:trHeight w:val="280"/>
        </w:trPr>
        <w:tc>
          <w:tcPr>
            <w:tcW w:w="1425" w:type="pct"/>
            <w:tcBorders>
              <w:top w:val="nil"/>
              <w:left w:val="nil"/>
              <w:bottom w:val="nil"/>
              <w:right w:val="nil"/>
            </w:tcBorders>
            <w:shd w:val="clear" w:color="auto" w:fill="auto"/>
            <w:noWrap/>
            <w:vAlign w:val="bottom"/>
            <w:hideMark/>
          </w:tcPr>
          <w:p w14:paraId="4A023C70"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HS GRAD|ISCED 4-7,15 </w:t>
            </w:r>
          </w:p>
        </w:tc>
        <w:tc>
          <w:tcPr>
            <w:tcW w:w="350" w:type="pct"/>
            <w:tcBorders>
              <w:top w:val="nil"/>
              <w:left w:val="nil"/>
              <w:bottom w:val="nil"/>
              <w:right w:val="nil"/>
            </w:tcBorders>
            <w:shd w:val="clear" w:color="auto" w:fill="auto"/>
            <w:noWrap/>
            <w:vAlign w:val="bottom"/>
            <w:hideMark/>
          </w:tcPr>
          <w:p w14:paraId="52D57053"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(13,3</w:t>
            </w:r>
            <w:r w:rsidRPr="00831A48">
              <w:rPr>
                <w:rFonts w:ascii="Calibri" w:eastAsia="Times New Roman" w:hAnsi="Calibri" w:cs="Times New Roman"/>
                <w:b/>
                <w:bCs/>
                <w:color w:val="000000"/>
                <w:sz w:val="22"/>
                <w:szCs w:val="22"/>
                <w:lang w:val="en-CA"/>
              </w:rPr>
              <w:lastRenderedPageBreak/>
              <w:t>56,830)</w:t>
            </w:r>
          </w:p>
        </w:tc>
        <w:tc>
          <w:tcPr>
            <w:tcW w:w="350" w:type="pct"/>
            <w:tcBorders>
              <w:top w:val="nil"/>
              <w:left w:val="nil"/>
              <w:bottom w:val="nil"/>
              <w:right w:val="nil"/>
            </w:tcBorders>
            <w:shd w:val="clear" w:color="auto" w:fill="auto"/>
            <w:noWrap/>
            <w:vAlign w:val="bottom"/>
            <w:hideMark/>
          </w:tcPr>
          <w:p w14:paraId="6142FF9C"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lastRenderedPageBreak/>
              <w:t xml:space="preserve"> (18,6</w:t>
            </w:r>
            <w:r w:rsidRPr="00831A48">
              <w:rPr>
                <w:rFonts w:ascii="Calibri" w:eastAsia="Times New Roman" w:hAnsi="Calibri" w:cs="Times New Roman"/>
                <w:b/>
                <w:bCs/>
                <w:color w:val="000000"/>
                <w:sz w:val="22"/>
                <w:szCs w:val="22"/>
                <w:lang w:val="en-CA"/>
              </w:rPr>
              <w:lastRenderedPageBreak/>
              <w:t>33,564)</w:t>
            </w:r>
          </w:p>
        </w:tc>
        <w:tc>
          <w:tcPr>
            <w:tcW w:w="350" w:type="pct"/>
            <w:tcBorders>
              <w:top w:val="nil"/>
              <w:left w:val="nil"/>
              <w:bottom w:val="nil"/>
              <w:right w:val="nil"/>
            </w:tcBorders>
            <w:shd w:val="clear" w:color="auto" w:fill="auto"/>
            <w:noWrap/>
            <w:vAlign w:val="bottom"/>
            <w:hideMark/>
          </w:tcPr>
          <w:p w14:paraId="6254ED3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lastRenderedPageBreak/>
              <w:t xml:space="preserve"> (34,5</w:t>
            </w:r>
            <w:r w:rsidRPr="00831A48">
              <w:rPr>
                <w:rFonts w:ascii="Calibri" w:eastAsia="Times New Roman" w:hAnsi="Calibri" w:cs="Times New Roman"/>
                <w:b/>
                <w:bCs/>
                <w:color w:val="000000"/>
                <w:sz w:val="22"/>
                <w:szCs w:val="22"/>
                <w:lang w:val="en-CA"/>
              </w:rPr>
              <w:lastRenderedPageBreak/>
              <w:t>58,797)</w:t>
            </w:r>
          </w:p>
        </w:tc>
        <w:tc>
          <w:tcPr>
            <w:tcW w:w="350" w:type="pct"/>
            <w:tcBorders>
              <w:top w:val="nil"/>
              <w:left w:val="nil"/>
              <w:bottom w:val="nil"/>
              <w:right w:val="nil"/>
            </w:tcBorders>
            <w:shd w:val="clear" w:color="auto" w:fill="auto"/>
            <w:noWrap/>
            <w:vAlign w:val="bottom"/>
            <w:hideMark/>
          </w:tcPr>
          <w:p w14:paraId="6F1E611A"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lastRenderedPageBreak/>
              <w:t xml:space="preserve"> (28,0</w:t>
            </w:r>
            <w:r w:rsidRPr="00831A48">
              <w:rPr>
                <w:rFonts w:ascii="Calibri" w:eastAsia="Times New Roman" w:hAnsi="Calibri" w:cs="Times New Roman"/>
                <w:b/>
                <w:bCs/>
                <w:color w:val="000000"/>
                <w:sz w:val="22"/>
                <w:szCs w:val="22"/>
                <w:lang w:val="en-CA"/>
              </w:rPr>
              <w:lastRenderedPageBreak/>
              <w:t>38,479)</w:t>
            </w:r>
          </w:p>
        </w:tc>
        <w:tc>
          <w:tcPr>
            <w:tcW w:w="388" w:type="pct"/>
            <w:tcBorders>
              <w:top w:val="nil"/>
              <w:left w:val="nil"/>
              <w:bottom w:val="nil"/>
              <w:right w:val="nil"/>
            </w:tcBorders>
            <w:shd w:val="clear" w:color="auto" w:fill="auto"/>
            <w:noWrap/>
            <w:vAlign w:val="bottom"/>
            <w:hideMark/>
          </w:tcPr>
          <w:p w14:paraId="7B800CC4"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lastRenderedPageBreak/>
              <w:t xml:space="preserve"> (94,5</w:t>
            </w:r>
            <w:r w:rsidRPr="00831A48">
              <w:rPr>
                <w:rFonts w:ascii="Calibri" w:eastAsia="Times New Roman" w:hAnsi="Calibri" w:cs="Times New Roman"/>
                <w:color w:val="000000"/>
                <w:sz w:val="22"/>
                <w:szCs w:val="22"/>
                <w:lang w:val="en-CA"/>
              </w:rPr>
              <w:lastRenderedPageBreak/>
              <w:t>87,670)</w:t>
            </w:r>
          </w:p>
        </w:tc>
        <w:tc>
          <w:tcPr>
            <w:tcW w:w="458" w:type="pct"/>
            <w:tcBorders>
              <w:top w:val="nil"/>
              <w:left w:val="nil"/>
              <w:bottom w:val="nil"/>
              <w:right w:val="nil"/>
            </w:tcBorders>
            <w:shd w:val="clear" w:color="auto" w:fill="auto"/>
            <w:noWrap/>
            <w:vAlign w:val="bottom"/>
            <w:hideMark/>
          </w:tcPr>
          <w:p w14:paraId="7A76B1D0"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36906715"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5%</w:t>
            </w:r>
          </w:p>
        </w:tc>
        <w:tc>
          <w:tcPr>
            <w:tcW w:w="265" w:type="pct"/>
            <w:tcBorders>
              <w:top w:val="nil"/>
              <w:left w:val="nil"/>
              <w:bottom w:val="nil"/>
              <w:right w:val="nil"/>
            </w:tcBorders>
            <w:shd w:val="clear" w:color="auto" w:fill="auto"/>
            <w:noWrap/>
            <w:vAlign w:val="bottom"/>
            <w:hideMark/>
          </w:tcPr>
          <w:p w14:paraId="5CCF6778"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6%</w:t>
            </w:r>
          </w:p>
        </w:tc>
        <w:tc>
          <w:tcPr>
            <w:tcW w:w="265" w:type="pct"/>
            <w:tcBorders>
              <w:top w:val="nil"/>
              <w:left w:val="nil"/>
              <w:bottom w:val="nil"/>
              <w:right w:val="nil"/>
            </w:tcBorders>
            <w:shd w:val="clear" w:color="auto" w:fill="auto"/>
            <w:noWrap/>
            <w:vAlign w:val="bottom"/>
            <w:hideMark/>
          </w:tcPr>
          <w:p w14:paraId="1BC15471"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12%</w:t>
            </w:r>
          </w:p>
        </w:tc>
        <w:tc>
          <w:tcPr>
            <w:tcW w:w="265" w:type="pct"/>
            <w:tcBorders>
              <w:top w:val="nil"/>
              <w:left w:val="nil"/>
              <w:bottom w:val="nil"/>
              <w:right w:val="nil"/>
            </w:tcBorders>
            <w:shd w:val="clear" w:color="auto" w:fill="auto"/>
            <w:noWrap/>
            <w:vAlign w:val="bottom"/>
            <w:hideMark/>
          </w:tcPr>
          <w:p w14:paraId="62D13177"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10%</w:t>
            </w:r>
          </w:p>
        </w:tc>
        <w:tc>
          <w:tcPr>
            <w:tcW w:w="268" w:type="pct"/>
            <w:tcBorders>
              <w:top w:val="nil"/>
              <w:left w:val="nil"/>
              <w:bottom w:val="nil"/>
              <w:right w:val="nil"/>
            </w:tcBorders>
            <w:shd w:val="clear" w:color="auto" w:fill="auto"/>
            <w:noWrap/>
            <w:vAlign w:val="bottom"/>
            <w:hideMark/>
          </w:tcPr>
          <w:p w14:paraId="0E6387D6"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33</w:t>
            </w:r>
            <w:r w:rsidRPr="00831A48">
              <w:rPr>
                <w:rFonts w:ascii="Calibri" w:eastAsia="Times New Roman" w:hAnsi="Calibri" w:cs="Times New Roman"/>
                <w:color w:val="000000"/>
                <w:sz w:val="22"/>
                <w:szCs w:val="22"/>
                <w:lang w:val="en-CA"/>
              </w:rPr>
              <w:lastRenderedPageBreak/>
              <w:t>%</w:t>
            </w:r>
          </w:p>
        </w:tc>
      </w:tr>
      <w:tr w:rsidR="00831A48" w:rsidRPr="00831A48" w14:paraId="19E7DDC4" w14:textId="77777777" w:rsidTr="0011310D">
        <w:trPr>
          <w:trHeight w:val="280"/>
        </w:trPr>
        <w:tc>
          <w:tcPr>
            <w:tcW w:w="1425" w:type="pct"/>
            <w:tcBorders>
              <w:top w:val="nil"/>
              <w:left w:val="nil"/>
              <w:bottom w:val="nil"/>
              <w:right w:val="nil"/>
            </w:tcBorders>
            <w:shd w:val="clear" w:color="auto" w:fill="auto"/>
            <w:noWrap/>
            <w:vAlign w:val="bottom"/>
            <w:hideMark/>
          </w:tcPr>
          <w:p w14:paraId="212731D8"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lastRenderedPageBreak/>
              <w:t xml:space="preserve"> Some PSE|ISCED 8-10 </w:t>
            </w:r>
          </w:p>
        </w:tc>
        <w:tc>
          <w:tcPr>
            <w:tcW w:w="350" w:type="pct"/>
            <w:tcBorders>
              <w:top w:val="nil"/>
              <w:left w:val="nil"/>
              <w:bottom w:val="nil"/>
              <w:right w:val="nil"/>
            </w:tcBorders>
            <w:shd w:val="clear" w:color="auto" w:fill="auto"/>
            <w:noWrap/>
            <w:vAlign w:val="bottom"/>
            <w:hideMark/>
          </w:tcPr>
          <w:p w14:paraId="77AFE7C8"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(18,057,766)</w:t>
            </w:r>
          </w:p>
        </w:tc>
        <w:tc>
          <w:tcPr>
            <w:tcW w:w="350" w:type="pct"/>
            <w:tcBorders>
              <w:top w:val="nil"/>
              <w:left w:val="nil"/>
              <w:bottom w:val="nil"/>
              <w:right w:val="nil"/>
            </w:tcBorders>
            <w:shd w:val="clear" w:color="auto" w:fill="auto"/>
            <w:noWrap/>
            <w:vAlign w:val="bottom"/>
            <w:hideMark/>
          </w:tcPr>
          <w:p w14:paraId="325BEC54"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(18,637,388)</w:t>
            </w:r>
          </w:p>
        </w:tc>
        <w:tc>
          <w:tcPr>
            <w:tcW w:w="350" w:type="pct"/>
            <w:tcBorders>
              <w:top w:val="nil"/>
              <w:left w:val="nil"/>
              <w:bottom w:val="nil"/>
              <w:right w:val="nil"/>
            </w:tcBorders>
            <w:shd w:val="clear" w:color="auto" w:fill="auto"/>
            <w:noWrap/>
            <w:vAlign w:val="bottom"/>
            <w:hideMark/>
          </w:tcPr>
          <w:p w14:paraId="0B8611FC"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(27,746,726)</w:t>
            </w:r>
          </w:p>
        </w:tc>
        <w:tc>
          <w:tcPr>
            <w:tcW w:w="350" w:type="pct"/>
            <w:tcBorders>
              <w:top w:val="nil"/>
              <w:left w:val="nil"/>
              <w:bottom w:val="nil"/>
              <w:right w:val="nil"/>
            </w:tcBorders>
            <w:shd w:val="clear" w:color="auto" w:fill="auto"/>
            <w:noWrap/>
            <w:vAlign w:val="bottom"/>
            <w:hideMark/>
          </w:tcPr>
          <w:p w14:paraId="316C9E41"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(34,564,569)</w:t>
            </w:r>
          </w:p>
        </w:tc>
        <w:tc>
          <w:tcPr>
            <w:tcW w:w="388" w:type="pct"/>
            <w:tcBorders>
              <w:top w:val="nil"/>
              <w:left w:val="nil"/>
              <w:bottom w:val="nil"/>
              <w:right w:val="nil"/>
            </w:tcBorders>
            <w:shd w:val="clear" w:color="auto" w:fill="auto"/>
            <w:noWrap/>
            <w:vAlign w:val="bottom"/>
            <w:hideMark/>
          </w:tcPr>
          <w:p w14:paraId="2EFFF5D0"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(99,006,448)</w:t>
            </w:r>
          </w:p>
        </w:tc>
        <w:tc>
          <w:tcPr>
            <w:tcW w:w="458" w:type="pct"/>
            <w:tcBorders>
              <w:top w:val="nil"/>
              <w:left w:val="nil"/>
              <w:bottom w:val="nil"/>
              <w:right w:val="nil"/>
            </w:tcBorders>
            <w:shd w:val="clear" w:color="auto" w:fill="auto"/>
            <w:noWrap/>
            <w:vAlign w:val="bottom"/>
            <w:hideMark/>
          </w:tcPr>
          <w:p w14:paraId="2C85EA01"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286F001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6%</w:t>
            </w:r>
          </w:p>
        </w:tc>
        <w:tc>
          <w:tcPr>
            <w:tcW w:w="265" w:type="pct"/>
            <w:tcBorders>
              <w:top w:val="nil"/>
              <w:left w:val="nil"/>
              <w:bottom w:val="nil"/>
              <w:right w:val="nil"/>
            </w:tcBorders>
            <w:shd w:val="clear" w:color="auto" w:fill="auto"/>
            <w:noWrap/>
            <w:vAlign w:val="bottom"/>
            <w:hideMark/>
          </w:tcPr>
          <w:p w14:paraId="4563DA2F"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6%</w:t>
            </w:r>
          </w:p>
        </w:tc>
        <w:tc>
          <w:tcPr>
            <w:tcW w:w="265" w:type="pct"/>
            <w:tcBorders>
              <w:top w:val="nil"/>
              <w:left w:val="nil"/>
              <w:bottom w:val="nil"/>
              <w:right w:val="nil"/>
            </w:tcBorders>
            <w:shd w:val="clear" w:color="auto" w:fill="auto"/>
            <w:noWrap/>
            <w:vAlign w:val="bottom"/>
            <w:hideMark/>
          </w:tcPr>
          <w:p w14:paraId="22B616C4"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10%</w:t>
            </w:r>
          </w:p>
        </w:tc>
        <w:tc>
          <w:tcPr>
            <w:tcW w:w="265" w:type="pct"/>
            <w:tcBorders>
              <w:top w:val="nil"/>
              <w:left w:val="nil"/>
              <w:bottom w:val="nil"/>
              <w:right w:val="nil"/>
            </w:tcBorders>
            <w:shd w:val="clear" w:color="auto" w:fill="auto"/>
            <w:noWrap/>
            <w:vAlign w:val="bottom"/>
            <w:hideMark/>
          </w:tcPr>
          <w:p w14:paraId="3E9420F0"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12%</w:t>
            </w:r>
          </w:p>
        </w:tc>
        <w:tc>
          <w:tcPr>
            <w:tcW w:w="268" w:type="pct"/>
            <w:tcBorders>
              <w:top w:val="nil"/>
              <w:left w:val="nil"/>
              <w:bottom w:val="nil"/>
              <w:right w:val="nil"/>
            </w:tcBorders>
            <w:shd w:val="clear" w:color="auto" w:fill="auto"/>
            <w:noWrap/>
            <w:vAlign w:val="bottom"/>
            <w:hideMark/>
          </w:tcPr>
          <w:p w14:paraId="53C078D1"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34%</w:t>
            </w:r>
          </w:p>
        </w:tc>
      </w:tr>
      <w:tr w:rsidR="00831A48" w:rsidRPr="00831A48" w14:paraId="4E591F8D" w14:textId="77777777" w:rsidTr="0011310D">
        <w:trPr>
          <w:trHeight w:val="280"/>
        </w:trPr>
        <w:tc>
          <w:tcPr>
            <w:tcW w:w="1425" w:type="pct"/>
            <w:tcBorders>
              <w:top w:val="nil"/>
              <w:left w:val="nil"/>
              <w:bottom w:val="nil"/>
              <w:right w:val="nil"/>
            </w:tcBorders>
            <w:shd w:val="clear" w:color="auto" w:fill="auto"/>
            <w:noWrap/>
            <w:vAlign w:val="bottom"/>
            <w:hideMark/>
          </w:tcPr>
          <w:p w14:paraId="6F337AFF"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Total </w:t>
            </w:r>
          </w:p>
        </w:tc>
        <w:tc>
          <w:tcPr>
            <w:tcW w:w="350" w:type="pct"/>
            <w:tcBorders>
              <w:top w:val="nil"/>
              <w:left w:val="nil"/>
              <w:bottom w:val="nil"/>
              <w:right w:val="nil"/>
            </w:tcBorders>
            <w:shd w:val="clear" w:color="auto" w:fill="auto"/>
            <w:noWrap/>
            <w:vAlign w:val="bottom"/>
            <w:hideMark/>
          </w:tcPr>
          <w:p w14:paraId="25027DD4" w14:textId="77777777" w:rsidR="00831A48" w:rsidRPr="00831A48" w:rsidRDefault="00831A48" w:rsidP="00831A48">
            <w:pPr>
              <w:rPr>
                <w:rFonts w:ascii="Calibri" w:eastAsia="Times New Roman" w:hAnsi="Calibri" w:cs="Times New Roman"/>
                <w:color w:val="000000"/>
                <w:sz w:val="22"/>
                <w:szCs w:val="22"/>
                <w:lang w:val="en-CA"/>
              </w:rPr>
            </w:pPr>
          </w:p>
        </w:tc>
        <w:tc>
          <w:tcPr>
            <w:tcW w:w="350" w:type="pct"/>
            <w:tcBorders>
              <w:top w:val="nil"/>
              <w:left w:val="nil"/>
              <w:bottom w:val="nil"/>
              <w:right w:val="nil"/>
            </w:tcBorders>
            <w:shd w:val="clear" w:color="auto" w:fill="auto"/>
            <w:noWrap/>
            <w:vAlign w:val="bottom"/>
            <w:hideMark/>
          </w:tcPr>
          <w:p w14:paraId="6BA1E4C9" w14:textId="77777777" w:rsidR="00831A48" w:rsidRPr="00831A48" w:rsidRDefault="00831A48" w:rsidP="00831A48">
            <w:pPr>
              <w:rPr>
                <w:rFonts w:ascii="Calibri" w:eastAsia="Times New Roman" w:hAnsi="Calibri" w:cs="Times New Roman"/>
                <w:color w:val="000000"/>
                <w:sz w:val="22"/>
                <w:szCs w:val="22"/>
                <w:lang w:val="en-CA"/>
              </w:rPr>
            </w:pPr>
          </w:p>
        </w:tc>
        <w:tc>
          <w:tcPr>
            <w:tcW w:w="350" w:type="pct"/>
            <w:tcBorders>
              <w:top w:val="nil"/>
              <w:left w:val="nil"/>
              <w:bottom w:val="nil"/>
              <w:right w:val="nil"/>
            </w:tcBorders>
            <w:shd w:val="clear" w:color="auto" w:fill="auto"/>
            <w:noWrap/>
            <w:vAlign w:val="bottom"/>
            <w:hideMark/>
          </w:tcPr>
          <w:p w14:paraId="3CD2EAC1" w14:textId="77777777" w:rsidR="00831A48" w:rsidRPr="00831A48" w:rsidRDefault="00831A48" w:rsidP="00831A48">
            <w:pPr>
              <w:rPr>
                <w:rFonts w:ascii="Calibri" w:eastAsia="Times New Roman" w:hAnsi="Calibri" w:cs="Times New Roman"/>
                <w:color w:val="000000"/>
                <w:sz w:val="22"/>
                <w:szCs w:val="22"/>
                <w:lang w:val="en-CA"/>
              </w:rPr>
            </w:pPr>
          </w:p>
        </w:tc>
        <w:tc>
          <w:tcPr>
            <w:tcW w:w="350" w:type="pct"/>
            <w:tcBorders>
              <w:top w:val="nil"/>
              <w:left w:val="nil"/>
              <w:bottom w:val="nil"/>
              <w:right w:val="nil"/>
            </w:tcBorders>
            <w:shd w:val="clear" w:color="auto" w:fill="auto"/>
            <w:noWrap/>
            <w:vAlign w:val="bottom"/>
            <w:hideMark/>
          </w:tcPr>
          <w:p w14:paraId="0284D226" w14:textId="77777777" w:rsidR="00831A48" w:rsidRPr="00831A48" w:rsidRDefault="00831A48" w:rsidP="00831A48">
            <w:pPr>
              <w:rPr>
                <w:rFonts w:ascii="Calibri" w:eastAsia="Times New Roman" w:hAnsi="Calibri" w:cs="Times New Roman"/>
                <w:color w:val="000000"/>
                <w:sz w:val="22"/>
                <w:szCs w:val="22"/>
                <w:lang w:val="en-CA"/>
              </w:rPr>
            </w:pPr>
          </w:p>
        </w:tc>
        <w:tc>
          <w:tcPr>
            <w:tcW w:w="388" w:type="pct"/>
            <w:tcBorders>
              <w:top w:val="nil"/>
              <w:left w:val="nil"/>
              <w:bottom w:val="nil"/>
              <w:right w:val="nil"/>
            </w:tcBorders>
            <w:shd w:val="clear" w:color="auto" w:fill="auto"/>
            <w:noWrap/>
            <w:vAlign w:val="bottom"/>
            <w:hideMark/>
          </w:tcPr>
          <w:p w14:paraId="3C7E9BBA" w14:textId="77777777" w:rsidR="00831A48" w:rsidRPr="00831A48" w:rsidRDefault="00831A48" w:rsidP="00831A48">
            <w:pPr>
              <w:rPr>
                <w:rFonts w:ascii="Calibri" w:eastAsia="Times New Roman" w:hAnsi="Calibri" w:cs="Times New Roman"/>
                <w:color w:val="000000"/>
                <w:sz w:val="22"/>
                <w:szCs w:val="22"/>
                <w:lang w:val="en-CA"/>
              </w:rPr>
            </w:pPr>
          </w:p>
        </w:tc>
        <w:tc>
          <w:tcPr>
            <w:tcW w:w="458" w:type="pct"/>
            <w:tcBorders>
              <w:top w:val="nil"/>
              <w:left w:val="nil"/>
              <w:bottom w:val="nil"/>
              <w:right w:val="nil"/>
            </w:tcBorders>
            <w:shd w:val="clear" w:color="auto" w:fill="auto"/>
            <w:noWrap/>
            <w:vAlign w:val="bottom"/>
            <w:hideMark/>
          </w:tcPr>
          <w:p w14:paraId="6028F095"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1DA275F3"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7C939B61"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45BCC99B"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768F1267" w14:textId="77777777" w:rsidR="00831A48" w:rsidRPr="00831A48" w:rsidRDefault="00831A48" w:rsidP="00831A48">
            <w:pPr>
              <w:rPr>
                <w:rFonts w:ascii="Calibri" w:eastAsia="Times New Roman" w:hAnsi="Calibri" w:cs="Times New Roman"/>
                <w:color w:val="000000"/>
                <w:sz w:val="22"/>
                <w:szCs w:val="22"/>
                <w:lang w:val="en-CA"/>
              </w:rPr>
            </w:pPr>
          </w:p>
        </w:tc>
        <w:tc>
          <w:tcPr>
            <w:tcW w:w="268" w:type="pct"/>
            <w:tcBorders>
              <w:top w:val="nil"/>
              <w:left w:val="nil"/>
              <w:bottom w:val="nil"/>
              <w:right w:val="nil"/>
            </w:tcBorders>
            <w:shd w:val="clear" w:color="auto" w:fill="auto"/>
            <w:noWrap/>
            <w:vAlign w:val="bottom"/>
            <w:hideMark/>
          </w:tcPr>
          <w:p w14:paraId="69C1E41D" w14:textId="77777777" w:rsidR="00831A48" w:rsidRPr="00831A48" w:rsidRDefault="00831A48" w:rsidP="00831A48">
            <w:pPr>
              <w:rPr>
                <w:rFonts w:ascii="Calibri" w:eastAsia="Times New Roman" w:hAnsi="Calibri" w:cs="Times New Roman"/>
                <w:color w:val="000000"/>
                <w:sz w:val="22"/>
                <w:szCs w:val="22"/>
                <w:lang w:val="en-CA"/>
              </w:rPr>
            </w:pPr>
          </w:p>
        </w:tc>
      </w:tr>
      <w:tr w:rsidR="00831A48" w:rsidRPr="00831A48" w14:paraId="6DAA5A85" w14:textId="77777777" w:rsidTr="0011310D">
        <w:trPr>
          <w:trHeight w:val="280"/>
        </w:trPr>
        <w:tc>
          <w:tcPr>
            <w:tcW w:w="1425" w:type="pct"/>
            <w:tcBorders>
              <w:top w:val="nil"/>
              <w:left w:val="nil"/>
              <w:bottom w:val="nil"/>
              <w:right w:val="nil"/>
            </w:tcBorders>
            <w:shd w:val="clear" w:color="auto" w:fill="auto"/>
            <w:noWrap/>
            <w:vAlign w:val="bottom"/>
            <w:hideMark/>
          </w:tcPr>
          <w:p w14:paraId="4C1C3718"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Less than high school diploma </w:t>
            </w:r>
          </w:p>
        </w:tc>
        <w:tc>
          <w:tcPr>
            <w:tcW w:w="350" w:type="pct"/>
            <w:tcBorders>
              <w:top w:val="nil"/>
              <w:left w:val="nil"/>
              <w:bottom w:val="nil"/>
              <w:right w:val="nil"/>
            </w:tcBorders>
            <w:shd w:val="clear" w:color="auto" w:fill="auto"/>
            <w:noWrap/>
            <w:vAlign w:val="bottom"/>
            <w:hideMark/>
          </w:tcPr>
          <w:p w14:paraId="717A6982"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(39,902,134)</w:t>
            </w:r>
          </w:p>
        </w:tc>
        <w:tc>
          <w:tcPr>
            <w:tcW w:w="350" w:type="pct"/>
            <w:tcBorders>
              <w:top w:val="nil"/>
              <w:left w:val="nil"/>
              <w:bottom w:val="nil"/>
              <w:right w:val="nil"/>
            </w:tcBorders>
            <w:shd w:val="clear" w:color="auto" w:fill="auto"/>
            <w:noWrap/>
            <w:vAlign w:val="bottom"/>
            <w:hideMark/>
          </w:tcPr>
          <w:p w14:paraId="002E9F9C"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(6,381,609)</w:t>
            </w:r>
          </w:p>
        </w:tc>
        <w:tc>
          <w:tcPr>
            <w:tcW w:w="350" w:type="pct"/>
            <w:tcBorders>
              <w:top w:val="nil"/>
              <w:left w:val="nil"/>
              <w:bottom w:val="nil"/>
              <w:right w:val="nil"/>
            </w:tcBorders>
            <w:shd w:val="clear" w:color="auto" w:fill="auto"/>
            <w:noWrap/>
            <w:vAlign w:val="bottom"/>
            <w:hideMark/>
          </w:tcPr>
          <w:p w14:paraId="17ADCF0F"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(6,986,340)</w:t>
            </w:r>
          </w:p>
        </w:tc>
        <w:tc>
          <w:tcPr>
            <w:tcW w:w="350" w:type="pct"/>
            <w:tcBorders>
              <w:top w:val="nil"/>
              <w:left w:val="nil"/>
              <w:bottom w:val="nil"/>
              <w:right w:val="nil"/>
            </w:tcBorders>
            <w:shd w:val="clear" w:color="auto" w:fill="auto"/>
            <w:noWrap/>
            <w:vAlign w:val="bottom"/>
            <w:hideMark/>
          </w:tcPr>
          <w:p w14:paraId="01ED2C73"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(7,486,305)</w:t>
            </w:r>
          </w:p>
        </w:tc>
        <w:tc>
          <w:tcPr>
            <w:tcW w:w="388" w:type="pct"/>
            <w:tcBorders>
              <w:top w:val="nil"/>
              <w:left w:val="nil"/>
              <w:bottom w:val="nil"/>
              <w:right w:val="nil"/>
            </w:tcBorders>
            <w:shd w:val="clear" w:color="auto" w:fill="auto"/>
            <w:noWrap/>
            <w:vAlign w:val="bottom"/>
            <w:hideMark/>
          </w:tcPr>
          <w:p w14:paraId="02CEE9E4"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(60,756,389)</w:t>
            </w:r>
          </w:p>
        </w:tc>
        <w:tc>
          <w:tcPr>
            <w:tcW w:w="458" w:type="pct"/>
            <w:tcBorders>
              <w:top w:val="nil"/>
              <w:left w:val="nil"/>
              <w:bottom w:val="nil"/>
              <w:right w:val="nil"/>
            </w:tcBorders>
            <w:shd w:val="clear" w:color="auto" w:fill="auto"/>
            <w:noWrap/>
            <w:vAlign w:val="bottom"/>
            <w:hideMark/>
          </w:tcPr>
          <w:p w14:paraId="56EF78A6"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(259,679,957)</w:t>
            </w:r>
          </w:p>
        </w:tc>
        <w:tc>
          <w:tcPr>
            <w:tcW w:w="265" w:type="pct"/>
            <w:tcBorders>
              <w:top w:val="nil"/>
              <w:left w:val="nil"/>
              <w:bottom w:val="nil"/>
              <w:right w:val="nil"/>
            </w:tcBorders>
            <w:shd w:val="clear" w:color="auto" w:fill="auto"/>
            <w:noWrap/>
            <w:vAlign w:val="bottom"/>
            <w:hideMark/>
          </w:tcPr>
          <w:p w14:paraId="3BF44A67"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15%</w:t>
            </w:r>
          </w:p>
        </w:tc>
        <w:tc>
          <w:tcPr>
            <w:tcW w:w="265" w:type="pct"/>
            <w:tcBorders>
              <w:top w:val="nil"/>
              <w:left w:val="nil"/>
              <w:bottom w:val="nil"/>
              <w:right w:val="nil"/>
            </w:tcBorders>
            <w:shd w:val="clear" w:color="auto" w:fill="auto"/>
            <w:noWrap/>
            <w:vAlign w:val="bottom"/>
            <w:hideMark/>
          </w:tcPr>
          <w:p w14:paraId="25D72E7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2%</w:t>
            </w:r>
          </w:p>
        </w:tc>
        <w:tc>
          <w:tcPr>
            <w:tcW w:w="265" w:type="pct"/>
            <w:tcBorders>
              <w:top w:val="nil"/>
              <w:left w:val="nil"/>
              <w:bottom w:val="nil"/>
              <w:right w:val="nil"/>
            </w:tcBorders>
            <w:shd w:val="clear" w:color="auto" w:fill="auto"/>
            <w:noWrap/>
            <w:vAlign w:val="bottom"/>
            <w:hideMark/>
          </w:tcPr>
          <w:p w14:paraId="4B1EEF16"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w:t>
            </w:r>
          </w:p>
        </w:tc>
        <w:tc>
          <w:tcPr>
            <w:tcW w:w="265" w:type="pct"/>
            <w:tcBorders>
              <w:top w:val="nil"/>
              <w:left w:val="nil"/>
              <w:bottom w:val="nil"/>
              <w:right w:val="nil"/>
            </w:tcBorders>
            <w:shd w:val="clear" w:color="auto" w:fill="auto"/>
            <w:noWrap/>
            <w:vAlign w:val="bottom"/>
            <w:hideMark/>
          </w:tcPr>
          <w:p w14:paraId="7CC706F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w:t>
            </w:r>
          </w:p>
        </w:tc>
        <w:tc>
          <w:tcPr>
            <w:tcW w:w="268" w:type="pct"/>
            <w:tcBorders>
              <w:top w:val="nil"/>
              <w:left w:val="nil"/>
              <w:bottom w:val="nil"/>
              <w:right w:val="nil"/>
            </w:tcBorders>
            <w:shd w:val="clear" w:color="auto" w:fill="auto"/>
            <w:noWrap/>
            <w:vAlign w:val="bottom"/>
            <w:hideMark/>
          </w:tcPr>
          <w:p w14:paraId="7A641C9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23%</w:t>
            </w:r>
          </w:p>
        </w:tc>
      </w:tr>
      <w:tr w:rsidR="00831A48" w:rsidRPr="00831A48" w14:paraId="2BB1EDE5" w14:textId="77777777" w:rsidTr="0011310D">
        <w:trPr>
          <w:trHeight w:val="280"/>
        </w:trPr>
        <w:tc>
          <w:tcPr>
            <w:tcW w:w="1425" w:type="pct"/>
            <w:tcBorders>
              <w:top w:val="nil"/>
              <w:left w:val="nil"/>
              <w:bottom w:val="nil"/>
              <w:right w:val="nil"/>
            </w:tcBorders>
            <w:shd w:val="clear" w:color="auto" w:fill="auto"/>
            <w:noWrap/>
            <w:vAlign w:val="bottom"/>
            <w:hideMark/>
          </w:tcPr>
          <w:p w14:paraId="3B5F9608"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High school diploma </w:t>
            </w:r>
          </w:p>
        </w:tc>
        <w:tc>
          <w:tcPr>
            <w:tcW w:w="350" w:type="pct"/>
            <w:tcBorders>
              <w:top w:val="nil"/>
              <w:left w:val="nil"/>
              <w:bottom w:val="nil"/>
              <w:right w:val="nil"/>
            </w:tcBorders>
            <w:shd w:val="clear" w:color="auto" w:fill="auto"/>
            <w:noWrap/>
            <w:vAlign w:val="bottom"/>
            <w:hideMark/>
          </w:tcPr>
          <w:p w14:paraId="5D0B722B"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(23,867,490)</w:t>
            </w:r>
          </w:p>
        </w:tc>
        <w:tc>
          <w:tcPr>
            <w:tcW w:w="350" w:type="pct"/>
            <w:tcBorders>
              <w:top w:val="nil"/>
              <w:left w:val="nil"/>
              <w:bottom w:val="nil"/>
              <w:right w:val="nil"/>
            </w:tcBorders>
            <w:shd w:val="clear" w:color="auto" w:fill="auto"/>
            <w:noWrap/>
            <w:vAlign w:val="bottom"/>
            <w:hideMark/>
          </w:tcPr>
          <w:p w14:paraId="1B27BD7B"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(11,214,096)</w:t>
            </w:r>
          </w:p>
        </w:tc>
        <w:tc>
          <w:tcPr>
            <w:tcW w:w="350" w:type="pct"/>
            <w:tcBorders>
              <w:top w:val="nil"/>
              <w:left w:val="nil"/>
              <w:bottom w:val="nil"/>
              <w:right w:val="nil"/>
            </w:tcBorders>
            <w:shd w:val="clear" w:color="auto" w:fill="auto"/>
            <w:noWrap/>
            <w:vAlign w:val="bottom"/>
            <w:hideMark/>
          </w:tcPr>
          <w:p w14:paraId="5E9CD3B3"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(12,927,884)</w:t>
            </w:r>
          </w:p>
        </w:tc>
        <w:tc>
          <w:tcPr>
            <w:tcW w:w="350" w:type="pct"/>
            <w:tcBorders>
              <w:top w:val="nil"/>
              <w:left w:val="nil"/>
              <w:bottom w:val="nil"/>
              <w:right w:val="nil"/>
            </w:tcBorders>
            <w:shd w:val="clear" w:color="auto" w:fill="auto"/>
            <w:noWrap/>
            <w:vAlign w:val="bottom"/>
            <w:hideMark/>
          </w:tcPr>
          <w:p w14:paraId="417266D3"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(13,146,470)</w:t>
            </w:r>
          </w:p>
        </w:tc>
        <w:tc>
          <w:tcPr>
            <w:tcW w:w="388" w:type="pct"/>
            <w:tcBorders>
              <w:top w:val="nil"/>
              <w:left w:val="nil"/>
              <w:bottom w:val="nil"/>
              <w:right w:val="nil"/>
            </w:tcBorders>
            <w:shd w:val="clear" w:color="auto" w:fill="auto"/>
            <w:noWrap/>
            <w:vAlign w:val="bottom"/>
            <w:hideMark/>
          </w:tcPr>
          <w:p w14:paraId="5CDF7C99"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(61,155,941)</w:t>
            </w:r>
          </w:p>
        </w:tc>
        <w:tc>
          <w:tcPr>
            <w:tcW w:w="458" w:type="pct"/>
            <w:tcBorders>
              <w:top w:val="nil"/>
              <w:left w:val="nil"/>
              <w:bottom w:val="nil"/>
              <w:right w:val="nil"/>
            </w:tcBorders>
            <w:shd w:val="clear" w:color="auto" w:fill="auto"/>
            <w:noWrap/>
            <w:vAlign w:val="bottom"/>
            <w:hideMark/>
          </w:tcPr>
          <w:p w14:paraId="04BBF285"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w:t>
            </w:r>
          </w:p>
        </w:tc>
        <w:tc>
          <w:tcPr>
            <w:tcW w:w="265" w:type="pct"/>
            <w:tcBorders>
              <w:top w:val="nil"/>
              <w:left w:val="nil"/>
              <w:bottom w:val="nil"/>
              <w:right w:val="nil"/>
            </w:tcBorders>
            <w:shd w:val="clear" w:color="auto" w:fill="auto"/>
            <w:noWrap/>
            <w:vAlign w:val="bottom"/>
            <w:hideMark/>
          </w:tcPr>
          <w:p w14:paraId="3953923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9%</w:t>
            </w:r>
          </w:p>
        </w:tc>
        <w:tc>
          <w:tcPr>
            <w:tcW w:w="265" w:type="pct"/>
            <w:tcBorders>
              <w:top w:val="nil"/>
              <w:left w:val="nil"/>
              <w:bottom w:val="nil"/>
              <w:right w:val="nil"/>
            </w:tcBorders>
            <w:shd w:val="clear" w:color="auto" w:fill="auto"/>
            <w:noWrap/>
            <w:vAlign w:val="bottom"/>
            <w:hideMark/>
          </w:tcPr>
          <w:p w14:paraId="561DF14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4%</w:t>
            </w:r>
          </w:p>
        </w:tc>
        <w:tc>
          <w:tcPr>
            <w:tcW w:w="265" w:type="pct"/>
            <w:tcBorders>
              <w:top w:val="nil"/>
              <w:left w:val="nil"/>
              <w:bottom w:val="nil"/>
              <w:right w:val="nil"/>
            </w:tcBorders>
            <w:shd w:val="clear" w:color="auto" w:fill="auto"/>
            <w:noWrap/>
            <w:vAlign w:val="bottom"/>
            <w:hideMark/>
          </w:tcPr>
          <w:p w14:paraId="55BEC0D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5%</w:t>
            </w:r>
          </w:p>
        </w:tc>
        <w:tc>
          <w:tcPr>
            <w:tcW w:w="265" w:type="pct"/>
            <w:tcBorders>
              <w:top w:val="nil"/>
              <w:left w:val="nil"/>
              <w:bottom w:val="nil"/>
              <w:right w:val="nil"/>
            </w:tcBorders>
            <w:shd w:val="clear" w:color="auto" w:fill="auto"/>
            <w:noWrap/>
            <w:vAlign w:val="bottom"/>
            <w:hideMark/>
          </w:tcPr>
          <w:p w14:paraId="11F98002"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5%</w:t>
            </w:r>
          </w:p>
        </w:tc>
        <w:tc>
          <w:tcPr>
            <w:tcW w:w="268" w:type="pct"/>
            <w:tcBorders>
              <w:top w:val="nil"/>
              <w:left w:val="nil"/>
              <w:bottom w:val="nil"/>
              <w:right w:val="nil"/>
            </w:tcBorders>
            <w:shd w:val="clear" w:color="auto" w:fill="auto"/>
            <w:noWrap/>
            <w:vAlign w:val="bottom"/>
            <w:hideMark/>
          </w:tcPr>
          <w:p w14:paraId="2BB0762A"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24%</w:t>
            </w:r>
          </w:p>
        </w:tc>
      </w:tr>
      <w:tr w:rsidR="00831A48" w:rsidRPr="00831A48" w14:paraId="30ADF932" w14:textId="77777777" w:rsidTr="0011310D">
        <w:trPr>
          <w:trHeight w:val="280"/>
        </w:trPr>
        <w:tc>
          <w:tcPr>
            <w:tcW w:w="1425" w:type="pct"/>
            <w:tcBorders>
              <w:top w:val="nil"/>
              <w:left w:val="nil"/>
              <w:bottom w:val="nil"/>
              <w:right w:val="nil"/>
            </w:tcBorders>
            <w:shd w:val="clear" w:color="auto" w:fill="auto"/>
            <w:noWrap/>
            <w:vAlign w:val="bottom"/>
            <w:hideMark/>
          </w:tcPr>
          <w:p w14:paraId="64002C5A"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Post-secondary education-below bachelors degree </w:t>
            </w:r>
          </w:p>
        </w:tc>
        <w:tc>
          <w:tcPr>
            <w:tcW w:w="350" w:type="pct"/>
            <w:tcBorders>
              <w:top w:val="nil"/>
              <w:left w:val="nil"/>
              <w:bottom w:val="nil"/>
              <w:right w:val="nil"/>
            </w:tcBorders>
            <w:shd w:val="clear" w:color="auto" w:fill="auto"/>
            <w:noWrap/>
            <w:vAlign w:val="bottom"/>
            <w:hideMark/>
          </w:tcPr>
          <w:p w14:paraId="75B26171"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(8,884,495)</w:t>
            </w:r>
          </w:p>
        </w:tc>
        <w:tc>
          <w:tcPr>
            <w:tcW w:w="350" w:type="pct"/>
            <w:tcBorders>
              <w:top w:val="nil"/>
              <w:left w:val="nil"/>
              <w:bottom w:val="nil"/>
              <w:right w:val="nil"/>
            </w:tcBorders>
            <w:shd w:val="clear" w:color="auto" w:fill="auto"/>
            <w:noWrap/>
            <w:vAlign w:val="bottom"/>
            <w:hideMark/>
          </w:tcPr>
          <w:p w14:paraId="575129B4"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(20,099,476)</w:t>
            </w:r>
          </w:p>
        </w:tc>
        <w:tc>
          <w:tcPr>
            <w:tcW w:w="350" w:type="pct"/>
            <w:tcBorders>
              <w:top w:val="nil"/>
              <w:left w:val="nil"/>
              <w:bottom w:val="nil"/>
              <w:right w:val="nil"/>
            </w:tcBorders>
            <w:shd w:val="clear" w:color="auto" w:fill="auto"/>
            <w:noWrap/>
            <w:vAlign w:val="bottom"/>
            <w:hideMark/>
          </w:tcPr>
          <w:p w14:paraId="5FB9CFC1"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(23,381,212)</w:t>
            </w:r>
          </w:p>
        </w:tc>
        <w:tc>
          <w:tcPr>
            <w:tcW w:w="350" w:type="pct"/>
            <w:tcBorders>
              <w:top w:val="nil"/>
              <w:left w:val="nil"/>
              <w:bottom w:val="nil"/>
              <w:right w:val="nil"/>
            </w:tcBorders>
            <w:shd w:val="clear" w:color="auto" w:fill="auto"/>
            <w:noWrap/>
            <w:vAlign w:val="bottom"/>
            <w:hideMark/>
          </w:tcPr>
          <w:p w14:paraId="7664187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(52,387,251)</w:t>
            </w:r>
          </w:p>
        </w:tc>
        <w:tc>
          <w:tcPr>
            <w:tcW w:w="388" w:type="pct"/>
            <w:tcBorders>
              <w:top w:val="nil"/>
              <w:left w:val="nil"/>
              <w:bottom w:val="nil"/>
              <w:right w:val="nil"/>
            </w:tcBorders>
            <w:shd w:val="clear" w:color="auto" w:fill="auto"/>
            <w:noWrap/>
            <w:vAlign w:val="bottom"/>
            <w:hideMark/>
          </w:tcPr>
          <w:p w14:paraId="790CA3D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(104,752,434)</w:t>
            </w:r>
          </w:p>
        </w:tc>
        <w:tc>
          <w:tcPr>
            <w:tcW w:w="458" w:type="pct"/>
            <w:tcBorders>
              <w:top w:val="nil"/>
              <w:left w:val="nil"/>
              <w:bottom w:val="nil"/>
              <w:right w:val="nil"/>
            </w:tcBorders>
            <w:shd w:val="clear" w:color="auto" w:fill="auto"/>
            <w:noWrap/>
            <w:vAlign w:val="bottom"/>
            <w:hideMark/>
          </w:tcPr>
          <w:p w14:paraId="74F74C7E"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4E3E7DA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w:t>
            </w:r>
          </w:p>
        </w:tc>
        <w:tc>
          <w:tcPr>
            <w:tcW w:w="265" w:type="pct"/>
            <w:tcBorders>
              <w:top w:val="nil"/>
              <w:left w:val="nil"/>
              <w:bottom w:val="nil"/>
              <w:right w:val="nil"/>
            </w:tcBorders>
            <w:shd w:val="clear" w:color="auto" w:fill="auto"/>
            <w:noWrap/>
            <w:vAlign w:val="bottom"/>
            <w:hideMark/>
          </w:tcPr>
          <w:p w14:paraId="4E683215"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8%</w:t>
            </w:r>
          </w:p>
        </w:tc>
        <w:tc>
          <w:tcPr>
            <w:tcW w:w="265" w:type="pct"/>
            <w:tcBorders>
              <w:top w:val="nil"/>
              <w:left w:val="nil"/>
              <w:bottom w:val="nil"/>
              <w:right w:val="nil"/>
            </w:tcBorders>
            <w:shd w:val="clear" w:color="auto" w:fill="auto"/>
            <w:noWrap/>
            <w:vAlign w:val="bottom"/>
            <w:hideMark/>
          </w:tcPr>
          <w:p w14:paraId="0E564079"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9%</w:t>
            </w:r>
          </w:p>
        </w:tc>
        <w:tc>
          <w:tcPr>
            <w:tcW w:w="265" w:type="pct"/>
            <w:tcBorders>
              <w:top w:val="nil"/>
              <w:left w:val="nil"/>
              <w:bottom w:val="nil"/>
              <w:right w:val="nil"/>
            </w:tcBorders>
            <w:shd w:val="clear" w:color="auto" w:fill="auto"/>
            <w:noWrap/>
            <w:vAlign w:val="bottom"/>
            <w:hideMark/>
          </w:tcPr>
          <w:p w14:paraId="1DF42A91"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20%</w:t>
            </w:r>
          </w:p>
        </w:tc>
        <w:tc>
          <w:tcPr>
            <w:tcW w:w="268" w:type="pct"/>
            <w:tcBorders>
              <w:top w:val="nil"/>
              <w:left w:val="nil"/>
              <w:bottom w:val="nil"/>
              <w:right w:val="nil"/>
            </w:tcBorders>
            <w:shd w:val="clear" w:color="auto" w:fill="auto"/>
            <w:noWrap/>
            <w:vAlign w:val="bottom"/>
            <w:hideMark/>
          </w:tcPr>
          <w:p w14:paraId="3B11B087"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40%</w:t>
            </w:r>
          </w:p>
        </w:tc>
      </w:tr>
      <w:tr w:rsidR="00831A48" w:rsidRPr="00831A48" w14:paraId="746AD8CF" w14:textId="77777777" w:rsidTr="0011310D">
        <w:trPr>
          <w:trHeight w:val="280"/>
        </w:trPr>
        <w:tc>
          <w:tcPr>
            <w:tcW w:w="1425" w:type="pct"/>
            <w:tcBorders>
              <w:top w:val="nil"/>
              <w:left w:val="nil"/>
              <w:bottom w:val="nil"/>
              <w:right w:val="nil"/>
            </w:tcBorders>
            <w:shd w:val="clear" w:color="auto" w:fill="auto"/>
            <w:noWrap/>
            <w:vAlign w:val="bottom"/>
            <w:hideMark/>
          </w:tcPr>
          <w:p w14:paraId="1D3DB7F3"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Post-secondary education-bachelors degree or higher </w:t>
            </w:r>
          </w:p>
        </w:tc>
        <w:tc>
          <w:tcPr>
            <w:tcW w:w="350" w:type="pct"/>
            <w:tcBorders>
              <w:top w:val="nil"/>
              <w:left w:val="nil"/>
              <w:bottom w:val="nil"/>
              <w:right w:val="nil"/>
            </w:tcBorders>
            <w:shd w:val="clear" w:color="auto" w:fill="auto"/>
            <w:noWrap/>
            <w:vAlign w:val="bottom"/>
            <w:hideMark/>
          </w:tcPr>
          <w:p w14:paraId="63C6B560"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(1,264,649)</w:t>
            </w:r>
          </w:p>
        </w:tc>
        <w:tc>
          <w:tcPr>
            <w:tcW w:w="350" w:type="pct"/>
            <w:tcBorders>
              <w:top w:val="nil"/>
              <w:left w:val="nil"/>
              <w:bottom w:val="nil"/>
              <w:right w:val="nil"/>
            </w:tcBorders>
            <w:shd w:val="clear" w:color="auto" w:fill="auto"/>
            <w:noWrap/>
            <w:vAlign w:val="bottom"/>
            <w:hideMark/>
          </w:tcPr>
          <w:p w14:paraId="59290462"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(5,548,651)</w:t>
            </w:r>
          </w:p>
        </w:tc>
        <w:tc>
          <w:tcPr>
            <w:tcW w:w="350" w:type="pct"/>
            <w:tcBorders>
              <w:top w:val="nil"/>
              <w:left w:val="nil"/>
              <w:bottom w:val="nil"/>
              <w:right w:val="nil"/>
            </w:tcBorders>
            <w:shd w:val="clear" w:color="auto" w:fill="auto"/>
            <w:noWrap/>
            <w:vAlign w:val="bottom"/>
            <w:hideMark/>
          </w:tcPr>
          <w:p w14:paraId="1599FBA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(13,185,700)</w:t>
            </w:r>
          </w:p>
        </w:tc>
        <w:tc>
          <w:tcPr>
            <w:tcW w:w="350" w:type="pct"/>
            <w:tcBorders>
              <w:top w:val="nil"/>
              <w:left w:val="nil"/>
              <w:bottom w:val="nil"/>
              <w:right w:val="nil"/>
            </w:tcBorders>
            <w:shd w:val="clear" w:color="auto" w:fill="auto"/>
            <w:noWrap/>
            <w:vAlign w:val="bottom"/>
            <w:hideMark/>
          </w:tcPr>
          <w:p w14:paraId="4F57ACD3"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(13,016,192)</w:t>
            </w:r>
          </w:p>
        </w:tc>
        <w:tc>
          <w:tcPr>
            <w:tcW w:w="388" w:type="pct"/>
            <w:tcBorders>
              <w:top w:val="nil"/>
              <w:left w:val="nil"/>
              <w:bottom w:val="nil"/>
              <w:right w:val="nil"/>
            </w:tcBorders>
            <w:shd w:val="clear" w:color="auto" w:fill="auto"/>
            <w:noWrap/>
            <w:vAlign w:val="bottom"/>
            <w:hideMark/>
          </w:tcPr>
          <w:p w14:paraId="718E0A38"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(33,015,193)</w:t>
            </w:r>
          </w:p>
        </w:tc>
        <w:tc>
          <w:tcPr>
            <w:tcW w:w="458" w:type="pct"/>
            <w:tcBorders>
              <w:top w:val="nil"/>
              <w:left w:val="nil"/>
              <w:bottom w:val="nil"/>
              <w:right w:val="nil"/>
            </w:tcBorders>
            <w:shd w:val="clear" w:color="auto" w:fill="auto"/>
            <w:noWrap/>
            <w:vAlign w:val="bottom"/>
            <w:hideMark/>
          </w:tcPr>
          <w:p w14:paraId="712AF1F0"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17907E19"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0%</w:t>
            </w:r>
          </w:p>
        </w:tc>
        <w:tc>
          <w:tcPr>
            <w:tcW w:w="265" w:type="pct"/>
            <w:tcBorders>
              <w:top w:val="nil"/>
              <w:left w:val="nil"/>
              <w:bottom w:val="nil"/>
              <w:right w:val="nil"/>
            </w:tcBorders>
            <w:shd w:val="clear" w:color="auto" w:fill="auto"/>
            <w:noWrap/>
            <w:vAlign w:val="bottom"/>
            <w:hideMark/>
          </w:tcPr>
          <w:p w14:paraId="1D424CF1"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2%</w:t>
            </w:r>
          </w:p>
        </w:tc>
        <w:tc>
          <w:tcPr>
            <w:tcW w:w="265" w:type="pct"/>
            <w:tcBorders>
              <w:top w:val="nil"/>
              <w:left w:val="nil"/>
              <w:bottom w:val="nil"/>
              <w:right w:val="nil"/>
            </w:tcBorders>
            <w:shd w:val="clear" w:color="auto" w:fill="auto"/>
            <w:noWrap/>
            <w:vAlign w:val="bottom"/>
            <w:hideMark/>
          </w:tcPr>
          <w:p w14:paraId="138E7473"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5%</w:t>
            </w:r>
          </w:p>
        </w:tc>
        <w:tc>
          <w:tcPr>
            <w:tcW w:w="265" w:type="pct"/>
            <w:tcBorders>
              <w:top w:val="nil"/>
              <w:left w:val="nil"/>
              <w:bottom w:val="nil"/>
              <w:right w:val="nil"/>
            </w:tcBorders>
            <w:shd w:val="clear" w:color="auto" w:fill="auto"/>
            <w:noWrap/>
            <w:vAlign w:val="bottom"/>
            <w:hideMark/>
          </w:tcPr>
          <w:p w14:paraId="5B160A69"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5%</w:t>
            </w:r>
          </w:p>
        </w:tc>
        <w:tc>
          <w:tcPr>
            <w:tcW w:w="268" w:type="pct"/>
            <w:tcBorders>
              <w:top w:val="nil"/>
              <w:left w:val="nil"/>
              <w:bottom w:val="nil"/>
              <w:right w:val="nil"/>
            </w:tcBorders>
            <w:shd w:val="clear" w:color="auto" w:fill="auto"/>
            <w:noWrap/>
            <w:vAlign w:val="bottom"/>
            <w:hideMark/>
          </w:tcPr>
          <w:p w14:paraId="779A458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13%</w:t>
            </w:r>
          </w:p>
        </w:tc>
      </w:tr>
      <w:tr w:rsidR="00831A48" w:rsidRPr="00831A48" w14:paraId="2FD0187A" w14:textId="77777777" w:rsidTr="0011310D">
        <w:trPr>
          <w:trHeight w:val="280"/>
        </w:trPr>
        <w:tc>
          <w:tcPr>
            <w:tcW w:w="1425" w:type="pct"/>
            <w:tcBorders>
              <w:top w:val="nil"/>
              <w:left w:val="nil"/>
              <w:bottom w:val="nil"/>
              <w:right w:val="nil"/>
            </w:tcBorders>
            <w:shd w:val="clear" w:color="auto" w:fill="auto"/>
            <w:noWrap/>
            <w:vAlign w:val="bottom"/>
            <w:hideMark/>
          </w:tcPr>
          <w:p w14:paraId="420C6C0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Total </w:t>
            </w:r>
          </w:p>
        </w:tc>
        <w:tc>
          <w:tcPr>
            <w:tcW w:w="350" w:type="pct"/>
            <w:tcBorders>
              <w:top w:val="nil"/>
              <w:left w:val="nil"/>
              <w:bottom w:val="nil"/>
              <w:right w:val="nil"/>
            </w:tcBorders>
            <w:shd w:val="clear" w:color="auto" w:fill="auto"/>
            <w:noWrap/>
            <w:vAlign w:val="bottom"/>
            <w:hideMark/>
          </w:tcPr>
          <w:p w14:paraId="7198C82A"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(7,772,416)</w:t>
            </w:r>
          </w:p>
        </w:tc>
        <w:tc>
          <w:tcPr>
            <w:tcW w:w="350" w:type="pct"/>
            <w:tcBorders>
              <w:top w:val="nil"/>
              <w:left w:val="nil"/>
              <w:bottom w:val="nil"/>
              <w:right w:val="nil"/>
            </w:tcBorders>
            <w:shd w:val="clear" w:color="auto" w:fill="auto"/>
            <w:noWrap/>
            <w:vAlign w:val="bottom"/>
            <w:hideMark/>
          </w:tcPr>
          <w:p w14:paraId="0D43F6FC"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(31,537,699)</w:t>
            </w:r>
          </w:p>
        </w:tc>
        <w:tc>
          <w:tcPr>
            <w:tcW w:w="350" w:type="pct"/>
            <w:tcBorders>
              <w:top w:val="nil"/>
              <w:left w:val="nil"/>
              <w:bottom w:val="nil"/>
              <w:right w:val="nil"/>
            </w:tcBorders>
            <w:shd w:val="clear" w:color="auto" w:fill="auto"/>
            <w:noWrap/>
            <w:vAlign w:val="bottom"/>
            <w:hideMark/>
          </w:tcPr>
          <w:p w14:paraId="0366E19D"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(48,002,085)</w:t>
            </w:r>
          </w:p>
        </w:tc>
        <w:tc>
          <w:tcPr>
            <w:tcW w:w="350" w:type="pct"/>
            <w:tcBorders>
              <w:top w:val="nil"/>
              <w:left w:val="nil"/>
              <w:bottom w:val="nil"/>
              <w:right w:val="nil"/>
            </w:tcBorders>
            <w:shd w:val="clear" w:color="auto" w:fill="auto"/>
            <w:noWrap/>
            <w:vAlign w:val="bottom"/>
            <w:hideMark/>
          </w:tcPr>
          <w:p w14:paraId="1CEA0321"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(62,655,974)</w:t>
            </w:r>
          </w:p>
        </w:tc>
        <w:tc>
          <w:tcPr>
            <w:tcW w:w="388" w:type="pct"/>
            <w:tcBorders>
              <w:top w:val="nil"/>
              <w:left w:val="nil"/>
              <w:bottom w:val="nil"/>
              <w:right w:val="nil"/>
            </w:tcBorders>
            <w:shd w:val="clear" w:color="auto" w:fill="auto"/>
            <w:noWrap/>
            <w:vAlign w:val="bottom"/>
            <w:hideMark/>
          </w:tcPr>
          <w:p w14:paraId="5886BA37"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(149,968,173)</w:t>
            </w:r>
          </w:p>
        </w:tc>
        <w:tc>
          <w:tcPr>
            <w:tcW w:w="458" w:type="pct"/>
            <w:tcBorders>
              <w:top w:val="nil"/>
              <w:left w:val="nil"/>
              <w:bottom w:val="nil"/>
              <w:right w:val="nil"/>
            </w:tcBorders>
            <w:shd w:val="clear" w:color="auto" w:fill="auto"/>
            <w:noWrap/>
            <w:vAlign w:val="bottom"/>
            <w:hideMark/>
          </w:tcPr>
          <w:p w14:paraId="43A2B6C8" w14:textId="77777777" w:rsidR="00831A48" w:rsidRPr="00831A48" w:rsidRDefault="00831A48" w:rsidP="00831A48">
            <w:pPr>
              <w:rPr>
                <w:rFonts w:ascii="Calibri" w:eastAsia="Times New Roman" w:hAnsi="Calibri" w:cs="Times New Roman"/>
                <w:b/>
                <w:bCs/>
                <w:color w:val="000000"/>
                <w:sz w:val="22"/>
                <w:szCs w:val="22"/>
                <w:lang w:val="en-CA"/>
              </w:rPr>
            </w:pPr>
          </w:p>
        </w:tc>
        <w:tc>
          <w:tcPr>
            <w:tcW w:w="265" w:type="pct"/>
            <w:tcBorders>
              <w:top w:val="nil"/>
              <w:left w:val="nil"/>
              <w:bottom w:val="nil"/>
              <w:right w:val="nil"/>
            </w:tcBorders>
            <w:shd w:val="clear" w:color="auto" w:fill="auto"/>
            <w:noWrap/>
            <w:vAlign w:val="bottom"/>
            <w:hideMark/>
          </w:tcPr>
          <w:p w14:paraId="544AF896" w14:textId="77777777" w:rsidR="00831A48" w:rsidRPr="00831A48" w:rsidRDefault="00831A48" w:rsidP="00831A48">
            <w:pPr>
              <w:rPr>
                <w:rFonts w:ascii="Calibri" w:eastAsia="Times New Roman" w:hAnsi="Calibri" w:cs="Times New Roman"/>
                <w:b/>
                <w:bCs/>
                <w:color w:val="000000"/>
                <w:sz w:val="22"/>
                <w:szCs w:val="22"/>
                <w:lang w:val="en-CA"/>
              </w:rPr>
            </w:pPr>
          </w:p>
        </w:tc>
        <w:tc>
          <w:tcPr>
            <w:tcW w:w="265" w:type="pct"/>
            <w:tcBorders>
              <w:top w:val="nil"/>
              <w:left w:val="nil"/>
              <w:bottom w:val="nil"/>
              <w:right w:val="nil"/>
            </w:tcBorders>
            <w:shd w:val="clear" w:color="auto" w:fill="auto"/>
            <w:noWrap/>
            <w:vAlign w:val="bottom"/>
            <w:hideMark/>
          </w:tcPr>
          <w:p w14:paraId="5B2F7BD7" w14:textId="77777777" w:rsidR="00831A48" w:rsidRPr="00831A48" w:rsidRDefault="00831A48" w:rsidP="00831A48">
            <w:pPr>
              <w:rPr>
                <w:rFonts w:ascii="Calibri" w:eastAsia="Times New Roman" w:hAnsi="Calibri" w:cs="Times New Roman"/>
                <w:b/>
                <w:bCs/>
                <w:color w:val="000000"/>
                <w:sz w:val="22"/>
                <w:szCs w:val="22"/>
                <w:lang w:val="en-CA"/>
              </w:rPr>
            </w:pPr>
          </w:p>
        </w:tc>
        <w:tc>
          <w:tcPr>
            <w:tcW w:w="265" w:type="pct"/>
            <w:tcBorders>
              <w:top w:val="nil"/>
              <w:left w:val="nil"/>
              <w:bottom w:val="nil"/>
              <w:right w:val="nil"/>
            </w:tcBorders>
            <w:shd w:val="clear" w:color="auto" w:fill="auto"/>
            <w:noWrap/>
            <w:vAlign w:val="bottom"/>
            <w:hideMark/>
          </w:tcPr>
          <w:p w14:paraId="47AECFC8" w14:textId="77777777" w:rsidR="00831A48" w:rsidRPr="00831A48" w:rsidRDefault="00831A48" w:rsidP="00831A48">
            <w:pPr>
              <w:rPr>
                <w:rFonts w:ascii="Calibri" w:eastAsia="Times New Roman" w:hAnsi="Calibri" w:cs="Times New Roman"/>
                <w:b/>
                <w:bCs/>
                <w:color w:val="000000"/>
                <w:sz w:val="22"/>
                <w:szCs w:val="22"/>
                <w:lang w:val="en-CA"/>
              </w:rPr>
            </w:pPr>
          </w:p>
        </w:tc>
        <w:tc>
          <w:tcPr>
            <w:tcW w:w="265" w:type="pct"/>
            <w:tcBorders>
              <w:top w:val="nil"/>
              <w:left w:val="nil"/>
              <w:bottom w:val="nil"/>
              <w:right w:val="nil"/>
            </w:tcBorders>
            <w:shd w:val="clear" w:color="auto" w:fill="auto"/>
            <w:noWrap/>
            <w:vAlign w:val="bottom"/>
            <w:hideMark/>
          </w:tcPr>
          <w:p w14:paraId="1865FBFB" w14:textId="77777777" w:rsidR="00831A48" w:rsidRPr="00831A48" w:rsidRDefault="00831A48" w:rsidP="00831A48">
            <w:pPr>
              <w:rPr>
                <w:rFonts w:ascii="Calibri" w:eastAsia="Times New Roman" w:hAnsi="Calibri" w:cs="Times New Roman"/>
                <w:b/>
                <w:bCs/>
                <w:color w:val="000000"/>
                <w:sz w:val="22"/>
                <w:szCs w:val="22"/>
                <w:lang w:val="en-CA"/>
              </w:rPr>
            </w:pPr>
          </w:p>
        </w:tc>
        <w:tc>
          <w:tcPr>
            <w:tcW w:w="268" w:type="pct"/>
            <w:tcBorders>
              <w:top w:val="nil"/>
              <w:left w:val="nil"/>
              <w:bottom w:val="nil"/>
              <w:right w:val="nil"/>
            </w:tcBorders>
            <w:shd w:val="clear" w:color="auto" w:fill="auto"/>
            <w:noWrap/>
            <w:vAlign w:val="bottom"/>
            <w:hideMark/>
          </w:tcPr>
          <w:p w14:paraId="1B809B3C" w14:textId="77777777" w:rsidR="00831A48" w:rsidRPr="00831A48" w:rsidRDefault="00831A48" w:rsidP="00831A48">
            <w:pPr>
              <w:rPr>
                <w:rFonts w:ascii="Calibri" w:eastAsia="Times New Roman" w:hAnsi="Calibri" w:cs="Times New Roman"/>
                <w:b/>
                <w:bCs/>
                <w:color w:val="000000"/>
                <w:sz w:val="22"/>
                <w:szCs w:val="22"/>
                <w:lang w:val="en-CA"/>
              </w:rPr>
            </w:pPr>
          </w:p>
        </w:tc>
      </w:tr>
      <w:tr w:rsidR="00831A48" w:rsidRPr="00831A48" w14:paraId="61D6234B" w14:textId="77777777" w:rsidTr="0011310D">
        <w:trPr>
          <w:trHeight w:val="280"/>
        </w:trPr>
        <w:tc>
          <w:tcPr>
            <w:tcW w:w="1425" w:type="pct"/>
            <w:tcBorders>
              <w:top w:val="nil"/>
              <w:left w:val="nil"/>
              <w:bottom w:val="nil"/>
              <w:right w:val="nil"/>
            </w:tcBorders>
            <w:shd w:val="clear" w:color="auto" w:fill="auto"/>
            <w:noWrap/>
            <w:vAlign w:val="bottom"/>
            <w:hideMark/>
          </w:tcPr>
          <w:p w14:paraId="5D47C554"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LT HS|ISCED 1-3 </w:t>
            </w:r>
          </w:p>
        </w:tc>
        <w:tc>
          <w:tcPr>
            <w:tcW w:w="350" w:type="pct"/>
            <w:tcBorders>
              <w:top w:val="nil"/>
              <w:left w:val="nil"/>
              <w:bottom w:val="nil"/>
              <w:right w:val="nil"/>
            </w:tcBorders>
            <w:shd w:val="clear" w:color="auto" w:fill="auto"/>
            <w:noWrap/>
            <w:vAlign w:val="bottom"/>
            <w:hideMark/>
          </w:tcPr>
          <w:p w14:paraId="256A0C8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(36,863,789)</w:t>
            </w:r>
          </w:p>
        </w:tc>
        <w:tc>
          <w:tcPr>
            <w:tcW w:w="350" w:type="pct"/>
            <w:tcBorders>
              <w:top w:val="nil"/>
              <w:left w:val="nil"/>
              <w:bottom w:val="nil"/>
              <w:right w:val="nil"/>
            </w:tcBorders>
            <w:shd w:val="clear" w:color="auto" w:fill="auto"/>
            <w:noWrap/>
            <w:vAlign w:val="bottom"/>
            <w:hideMark/>
          </w:tcPr>
          <w:p w14:paraId="706F1E7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(3,261,725)</w:t>
            </w:r>
          </w:p>
        </w:tc>
        <w:tc>
          <w:tcPr>
            <w:tcW w:w="350" w:type="pct"/>
            <w:tcBorders>
              <w:top w:val="nil"/>
              <w:left w:val="nil"/>
              <w:bottom w:val="nil"/>
              <w:right w:val="nil"/>
            </w:tcBorders>
            <w:shd w:val="clear" w:color="auto" w:fill="auto"/>
            <w:noWrap/>
            <w:vAlign w:val="bottom"/>
            <w:hideMark/>
          </w:tcPr>
          <w:p w14:paraId="71F06E07"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(4,253,418)</w:t>
            </w:r>
          </w:p>
        </w:tc>
        <w:tc>
          <w:tcPr>
            <w:tcW w:w="350" w:type="pct"/>
            <w:tcBorders>
              <w:top w:val="nil"/>
              <w:left w:val="nil"/>
              <w:bottom w:val="nil"/>
              <w:right w:val="nil"/>
            </w:tcBorders>
            <w:shd w:val="clear" w:color="auto" w:fill="auto"/>
            <w:noWrap/>
            <w:vAlign w:val="bottom"/>
            <w:hideMark/>
          </w:tcPr>
          <w:p w14:paraId="2FBA08B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(3,108,185)</w:t>
            </w:r>
          </w:p>
        </w:tc>
        <w:tc>
          <w:tcPr>
            <w:tcW w:w="388" w:type="pct"/>
            <w:tcBorders>
              <w:top w:val="nil"/>
              <w:left w:val="nil"/>
              <w:bottom w:val="nil"/>
              <w:right w:val="nil"/>
            </w:tcBorders>
            <w:shd w:val="clear" w:color="auto" w:fill="auto"/>
            <w:noWrap/>
            <w:vAlign w:val="bottom"/>
            <w:hideMark/>
          </w:tcPr>
          <w:p w14:paraId="0EEE20CA"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(47,487,117)</w:t>
            </w:r>
          </w:p>
        </w:tc>
        <w:tc>
          <w:tcPr>
            <w:tcW w:w="458" w:type="pct"/>
            <w:tcBorders>
              <w:top w:val="nil"/>
              <w:left w:val="nil"/>
              <w:bottom w:val="nil"/>
              <w:right w:val="nil"/>
            </w:tcBorders>
            <w:shd w:val="clear" w:color="auto" w:fill="auto"/>
            <w:noWrap/>
            <w:vAlign w:val="bottom"/>
            <w:hideMark/>
          </w:tcPr>
          <w:p w14:paraId="606CAEF6"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(282,515,791)</w:t>
            </w:r>
          </w:p>
        </w:tc>
        <w:tc>
          <w:tcPr>
            <w:tcW w:w="265" w:type="pct"/>
            <w:tcBorders>
              <w:top w:val="nil"/>
              <w:left w:val="nil"/>
              <w:bottom w:val="nil"/>
              <w:right w:val="nil"/>
            </w:tcBorders>
            <w:shd w:val="clear" w:color="auto" w:fill="auto"/>
            <w:noWrap/>
            <w:vAlign w:val="bottom"/>
            <w:hideMark/>
          </w:tcPr>
          <w:p w14:paraId="4480FB71"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13%</w:t>
            </w:r>
          </w:p>
        </w:tc>
        <w:tc>
          <w:tcPr>
            <w:tcW w:w="265" w:type="pct"/>
            <w:tcBorders>
              <w:top w:val="nil"/>
              <w:left w:val="nil"/>
              <w:bottom w:val="nil"/>
              <w:right w:val="nil"/>
            </w:tcBorders>
            <w:shd w:val="clear" w:color="auto" w:fill="auto"/>
            <w:noWrap/>
            <w:vAlign w:val="bottom"/>
            <w:hideMark/>
          </w:tcPr>
          <w:p w14:paraId="233B035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w:t>
            </w:r>
          </w:p>
        </w:tc>
        <w:tc>
          <w:tcPr>
            <w:tcW w:w="265" w:type="pct"/>
            <w:tcBorders>
              <w:top w:val="nil"/>
              <w:left w:val="nil"/>
              <w:bottom w:val="nil"/>
              <w:right w:val="nil"/>
            </w:tcBorders>
            <w:shd w:val="clear" w:color="auto" w:fill="auto"/>
            <w:noWrap/>
            <w:vAlign w:val="bottom"/>
            <w:hideMark/>
          </w:tcPr>
          <w:p w14:paraId="29FC83B7"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2%</w:t>
            </w:r>
          </w:p>
        </w:tc>
        <w:tc>
          <w:tcPr>
            <w:tcW w:w="265" w:type="pct"/>
            <w:tcBorders>
              <w:top w:val="nil"/>
              <w:left w:val="nil"/>
              <w:bottom w:val="nil"/>
              <w:right w:val="nil"/>
            </w:tcBorders>
            <w:shd w:val="clear" w:color="auto" w:fill="auto"/>
            <w:noWrap/>
            <w:vAlign w:val="bottom"/>
            <w:hideMark/>
          </w:tcPr>
          <w:p w14:paraId="5755CC29"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w:t>
            </w:r>
          </w:p>
        </w:tc>
        <w:tc>
          <w:tcPr>
            <w:tcW w:w="268" w:type="pct"/>
            <w:tcBorders>
              <w:top w:val="nil"/>
              <w:left w:val="nil"/>
              <w:bottom w:val="nil"/>
              <w:right w:val="nil"/>
            </w:tcBorders>
            <w:shd w:val="clear" w:color="auto" w:fill="auto"/>
            <w:noWrap/>
            <w:vAlign w:val="bottom"/>
            <w:hideMark/>
          </w:tcPr>
          <w:p w14:paraId="11862214"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17%</w:t>
            </w:r>
          </w:p>
        </w:tc>
      </w:tr>
      <w:tr w:rsidR="00831A48" w:rsidRPr="00831A48" w14:paraId="26927D3D" w14:textId="77777777" w:rsidTr="0011310D">
        <w:trPr>
          <w:trHeight w:val="280"/>
        </w:trPr>
        <w:tc>
          <w:tcPr>
            <w:tcW w:w="1425" w:type="pct"/>
            <w:tcBorders>
              <w:top w:val="nil"/>
              <w:left w:val="nil"/>
              <w:bottom w:val="nil"/>
              <w:right w:val="nil"/>
            </w:tcBorders>
            <w:shd w:val="clear" w:color="auto" w:fill="auto"/>
            <w:noWrap/>
            <w:vAlign w:val="bottom"/>
            <w:hideMark/>
          </w:tcPr>
          <w:p w14:paraId="6F14DFC4"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HS GRAD|ISCED 4-7,15 </w:t>
            </w:r>
          </w:p>
        </w:tc>
        <w:tc>
          <w:tcPr>
            <w:tcW w:w="350" w:type="pct"/>
            <w:tcBorders>
              <w:top w:val="nil"/>
              <w:left w:val="nil"/>
              <w:bottom w:val="nil"/>
              <w:right w:val="nil"/>
            </w:tcBorders>
            <w:shd w:val="clear" w:color="auto" w:fill="auto"/>
            <w:noWrap/>
            <w:vAlign w:val="bottom"/>
            <w:hideMark/>
          </w:tcPr>
          <w:p w14:paraId="0ED9552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(21,934,121)</w:t>
            </w:r>
          </w:p>
        </w:tc>
        <w:tc>
          <w:tcPr>
            <w:tcW w:w="350" w:type="pct"/>
            <w:tcBorders>
              <w:top w:val="nil"/>
              <w:left w:val="nil"/>
              <w:bottom w:val="nil"/>
              <w:right w:val="nil"/>
            </w:tcBorders>
            <w:shd w:val="clear" w:color="auto" w:fill="auto"/>
            <w:noWrap/>
            <w:vAlign w:val="bottom"/>
            <w:hideMark/>
          </w:tcPr>
          <w:p w14:paraId="42A4387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(16,179,901)</w:t>
            </w:r>
          </w:p>
        </w:tc>
        <w:tc>
          <w:tcPr>
            <w:tcW w:w="350" w:type="pct"/>
            <w:tcBorders>
              <w:top w:val="nil"/>
              <w:left w:val="nil"/>
              <w:bottom w:val="nil"/>
              <w:right w:val="nil"/>
            </w:tcBorders>
            <w:shd w:val="clear" w:color="auto" w:fill="auto"/>
            <w:noWrap/>
            <w:vAlign w:val="bottom"/>
            <w:hideMark/>
          </w:tcPr>
          <w:p w14:paraId="311821A0"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(25,005,139)</w:t>
            </w:r>
          </w:p>
        </w:tc>
        <w:tc>
          <w:tcPr>
            <w:tcW w:w="350" w:type="pct"/>
            <w:tcBorders>
              <w:top w:val="nil"/>
              <w:left w:val="nil"/>
              <w:bottom w:val="nil"/>
              <w:right w:val="nil"/>
            </w:tcBorders>
            <w:shd w:val="clear" w:color="auto" w:fill="auto"/>
            <w:noWrap/>
            <w:vAlign w:val="bottom"/>
            <w:hideMark/>
          </w:tcPr>
          <w:p w14:paraId="05CEC787"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(29,601,994)</w:t>
            </w:r>
          </w:p>
        </w:tc>
        <w:tc>
          <w:tcPr>
            <w:tcW w:w="388" w:type="pct"/>
            <w:tcBorders>
              <w:top w:val="nil"/>
              <w:left w:val="nil"/>
              <w:bottom w:val="nil"/>
              <w:right w:val="nil"/>
            </w:tcBorders>
            <w:shd w:val="clear" w:color="auto" w:fill="auto"/>
            <w:noWrap/>
            <w:vAlign w:val="bottom"/>
            <w:hideMark/>
          </w:tcPr>
          <w:p w14:paraId="68C935B2"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(92,721,156)</w:t>
            </w:r>
          </w:p>
        </w:tc>
        <w:tc>
          <w:tcPr>
            <w:tcW w:w="458" w:type="pct"/>
            <w:tcBorders>
              <w:top w:val="nil"/>
              <w:left w:val="nil"/>
              <w:bottom w:val="nil"/>
              <w:right w:val="nil"/>
            </w:tcBorders>
            <w:shd w:val="clear" w:color="auto" w:fill="auto"/>
            <w:noWrap/>
            <w:vAlign w:val="bottom"/>
            <w:hideMark/>
          </w:tcPr>
          <w:p w14:paraId="0A1DDB96"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367DCEE0"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8%</w:t>
            </w:r>
          </w:p>
        </w:tc>
        <w:tc>
          <w:tcPr>
            <w:tcW w:w="265" w:type="pct"/>
            <w:tcBorders>
              <w:top w:val="nil"/>
              <w:left w:val="nil"/>
              <w:bottom w:val="nil"/>
              <w:right w:val="nil"/>
            </w:tcBorders>
            <w:shd w:val="clear" w:color="auto" w:fill="auto"/>
            <w:noWrap/>
            <w:vAlign w:val="bottom"/>
            <w:hideMark/>
          </w:tcPr>
          <w:p w14:paraId="137648DC"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6%</w:t>
            </w:r>
          </w:p>
        </w:tc>
        <w:tc>
          <w:tcPr>
            <w:tcW w:w="265" w:type="pct"/>
            <w:tcBorders>
              <w:top w:val="nil"/>
              <w:left w:val="nil"/>
              <w:bottom w:val="nil"/>
              <w:right w:val="nil"/>
            </w:tcBorders>
            <w:shd w:val="clear" w:color="auto" w:fill="auto"/>
            <w:noWrap/>
            <w:vAlign w:val="bottom"/>
            <w:hideMark/>
          </w:tcPr>
          <w:p w14:paraId="3BD5DF76"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9%</w:t>
            </w:r>
          </w:p>
        </w:tc>
        <w:tc>
          <w:tcPr>
            <w:tcW w:w="265" w:type="pct"/>
            <w:tcBorders>
              <w:top w:val="nil"/>
              <w:left w:val="nil"/>
              <w:bottom w:val="nil"/>
              <w:right w:val="nil"/>
            </w:tcBorders>
            <w:shd w:val="clear" w:color="auto" w:fill="auto"/>
            <w:noWrap/>
            <w:vAlign w:val="bottom"/>
            <w:hideMark/>
          </w:tcPr>
          <w:p w14:paraId="16EA8CE8"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10%</w:t>
            </w:r>
          </w:p>
        </w:tc>
        <w:tc>
          <w:tcPr>
            <w:tcW w:w="268" w:type="pct"/>
            <w:tcBorders>
              <w:top w:val="nil"/>
              <w:left w:val="nil"/>
              <w:bottom w:val="nil"/>
              <w:right w:val="nil"/>
            </w:tcBorders>
            <w:shd w:val="clear" w:color="auto" w:fill="auto"/>
            <w:noWrap/>
            <w:vAlign w:val="bottom"/>
            <w:hideMark/>
          </w:tcPr>
          <w:p w14:paraId="3F2C6E5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33%</w:t>
            </w:r>
          </w:p>
        </w:tc>
      </w:tr>
      <w:tr w:rsidR="00831A48" w:rsidRPr="00831A48" w14:paraId="4A109822" w14:textId="77777777" w:rsidTr="0011310D">
        <w:trPr>
          <w:trHeight w:val="280"/>
        </w:trPr>
        <w:tc>
          <w:tcPr>
            <w:tcW w:w="1425" w:type="pct"/>
            <w:tcBorders>
              <w:top w:val="nil"/>
              <w:left w:val="nil"/>
              <w:bottom w:val="nil"/>
              <w:right w:val="nil"/>
            </w:tcBorders>
            <w:shd w:val="clear" w:color="auto" w:fill="auto"/>
            <w:noWrap/>
            <w:vAlign w:val="bottom"/>
            <w:hideMark/>
          </w:tcPr>
          <w:p w14:paraId="5CDB6161"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Some PSE|ISCED 8-10 </w:t>
            </w:r>
          </w:p>
        </w:tc>
        <w:tc>
          <w:tcPr>
            <w:tcW w:w="350" w:type="pct"/>
            <w:tcBorders>
              <w:top w:val="nil"/>
              <w:left w:val="nil"/>
              <w:bottom w:val="nil"/>
              <w:right w:val="nil"/>
            </w:tcBorders>
            <w:shd w:val="clear" w:color="auto" w:fill="auto"/>
            <w:noWrap/>
            <w:vAlign w:val="bottom"/>
            <w:hideMark/>
          </w:tcPr>
          <w:p w14:paraId="6733A65F"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(8,091,659)</w:t>
            </w:r>
          </w:p>
        </w:tc>
        <w:tc>
          <w:tcPr>
            <w:tcW w:w="350" w:type="pct"/>
            <w:tcBorders>
              <w:top w:val="nil"/>
              <w:left w:val="nil"/>
              <w:bottom w:val="nil"/>
              <w:right w:val="nil"/>
            </w:tcBorders>
            <w:shd w:val="clear" w:color="auto" w:fill="auto"/>
            <w:noWrap/>
            <w:vAlign w:val="bottom"/>
            <w:hideMark/>
          </w:tcPr>
          <w:p w14:paraId="43826613"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(10,557,512)</w:t>
            </w:r>
          </w:p>
        </w:tc>
        <w:tc>
          <w:tcPr>
            <w:tcW w:w="350" w:type="pct"/>
            <w:tcBorders>
              <w:top w:val="nil"/>
              <w:left w:val="nil"/>
              <w:bottom w:val="nil"/>
              <w:right w:val="nil"/>
            </w:tcBorders>
            <w:shd w:val="clear" w:color="auto" w:fill="auto"/>
            <w:noWrap/>
            <w:vAlign w:val="bottom"/>
            <w:hideMark/>
          </w:tcPr>
          <w:p w14:paraId="7C92BF64"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(12,374,624)</w:t>
            </w:r>
          </w:p>
        </w:tc>
        <w:tc>
          <w:tcPr>
            <w:tcW w:w="350" w:type="pct"/>
            <w:tcBorders>
              <w:top w:val="nil"/>
              <w:left w:val="nil"/>
              <w:bottom w:val="nil"/>
              <w:right w:val="nil"/>
            </w:tcBorders>
            <w:shd w:val="clear" w:color="auto" w:fill="auto"/>
            <w:noWrap/>
            <w:vAlign w:val="bottom"/>
            <w:hideMark/>
          </w:tcPr>
          <w:p w14:paraId="24C54D06"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(21,126,647)</w:t>
            </w:r>
          </w:p>
        </w:tc>
        <w:tc>
          <w:tcPr>
            <w:tcW w:w="388" w:type="pct"/>
            <w:tcBorders>
              <w:top w:val="nil"/>
              <w:left w:val="nil"/>
              <w:bottom w:val="nil"/>
              <w:right w:val="nil"/>
            </w:tcBorders>
            <w:shd w:val="clear" w:color="auto" w:fill="auto"/>
            <w:noWrap/>
            <w:vAlign w:val="bottom"/>
            <w:hideMark/>
          </w:tcPr>
          <w:p w14:paraId="4028B606"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(52,150,442)</w:t>
            </w:r>
          </w:p>
        </w:tc>
        <w:tc>
          <w:tcPr>
            <w:tcW w:w="458" w:type="pct"/>
            <w:tcBorders>
              <w:top w:val="nil"/>
              <w:left w:val="nil"/>
              <w:bottom w:val="nil"/>
              <w:right w:val="nil"/>
            </w:tcBorders>
            <w:shd w:val="clear" w:color="auto" w:fill="auto"/>
            <w:noWrap/>
            <w:vAlign w:val="bottom"/>
            <w:hideMark/>
          </w:tcPr>
          <w:p w14:paraId="74DBCBA9"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w:t>
            </w:r>
          </w:p>
        </w:tc>
        <w:tc>
          <w:tcPr>
            <w:tcW w:w="265" w:type="pct"/>
            <w:tcBorders>
              <w:top w:val="nil"/>
              <w:left w:val="nil"/>
              <w:bottom w:val="nil"/>
              <w:right w:val="nil"/>
            </w:tcBorders>
            <w:shd w:val="clear" w:color="auto" w:fill="auto"/>
            <w:noWrap/>
            <w:vAlign w:val="bottom"/>
            <w:hideMark/>
          </w:tcPr>
          <w:p w14:paraId="2F20F72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w:t>
            </w:r>
          </w:p>
        </w:tc>
        <w:tc>
          <w:tcPr>
            <w:tcW w:w="265" w:type="pct"/>
            <w:tcBorders>
              <w:top w:val="nil"/>
              <w:left w:val="nil"/>
              <w:bottom w:val="nil"/>
              <w:right w:val="nil"/>
            </w:tcBorders>
            <w:shd w:val="clear" w:color="auto" w:fill="auto"/>
            <w:noWrap/>
            <w:vAlign w:val="bottom"/>
            <w:hideMark/>
          </w:tcPr>
          <w:p w14:paraId="1EB738AA"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4%</w:t>
            </w:r>
          </w:p>
        </w:tc>
        <w:tc>
          <w:tcPr>
            <w:tcW w:w="265" w:type="pct"/>
            <w:tcBorders>
              <w:top w:val="nil"/>
              <w:left w:val="nil"/>
              <w:bottom w:val="nil"/>
              <w:right w:val="nil"/>
            </w:tcBorders>
            <w:shd w:val="clear" w:color="auto" w:fill="auto"/>
            <w:noWrap/>
            <w:vAlign w:val="bottom"/>
            <w:hideMark/>
          </w:tcPr>
          <w:p w14:paraId="760597E3"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4%</w:t>
            </w:r>
          </w:p>
        </w:tc>
        <w:tc>
          <w:tcPr>
            <w:tcW w:w="265" w:type="pct"/>
            <w:tcBorders>
              <w:top w:val="nil"/>
              <w:left w:val="nil"/>
              <w:bottom w:val="nil"/>
              <w:right w:val="nil"/>
            </w:tcBorders>
            <w:shd w:val="clear" w:color="auto" w:fill="auto"/>
            <w:noWrap/>
            <w:vAlign w:val="bottom"/>
            <w:hideMark/>
          </w:tcPr>
          <w:p w14:paraId="4FA0E044"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7%</w:t>
            </w:r>
          </w:p>
        </w:tc>
        <w:tc>
          <w:tcPr>
            <w:tcW w:w="268" w:type="pct"/>
            <w:tcBorders>
              <w:top w:val="nil"/>
              <w:left w:val="nil"/>
              <w:bottom w:val="nil"/>
              <w:right w:val="nil"/>
            </w:tcBorders>
            <w:shd w:val="clear" w:color="auto" w:fill="auto"/>
            <w:noWrap/>
            <w:vAlign w:val="bottom"/>
            <w:hideMark/>
          </w:tcPr>
          <w:p w14:paraId="69C873D5"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18%</w:t>
            </w:r>
          </w:p>
        </w:tc>
      </w:tr>
      <w:tr w:rsidR="00831A48" w:rsidRPr="00831A48" w14:paraId="321F5A50" w14:textId="77777777" w:rsidTr="0011310D">
        <w:trPr>
          <w:trHeight w:val="280"/>
        </w:trPr>
        <w:tc>
          <w:tcPr>
            <w:tcW w:w="1425" w:type="pct"/>
            <w:tcBorders>
              <w:top w:val="nil"/>
              <w:left w:val="nil"/>
              <w:bottom w:val="nil"/>
              <w:right w:val="nil"/>
            </w:tcBorders>
            <w:shd w:val="clear" w:color="auto" w:fill="auto"/>
            <w:noWrap/>
            <w:vAlign w:val="bottom"/>
            <w:hideMark/>
          </w:tcPr>
          <w:p w14:paraId="79A91D73"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B. </w:t>
            </w:r>
            <w:proofErr w:type="spellStart"/>
            <w:r w:rsidRPr="00831A48">
              <w:rPr>
                <w:rFonts w:ascii="Calibri" w:eastAsia="Times New Roman" w:hAnsi="Calibri" w:cs="Times New Roman"/>
                <w:b/>
                <w:bCs/>
                <w:color w:val="000000"/>
                <w:sz w:val="22"/>
                <w:szCs w:val="22"/>
                <w:lang w:val="en-CA"/>
              </w:rPr>
              <w:t>Degree|ISCED</w:t>
            </w:r>
            <w:proofErr w:type="spellEnd"/>
            <w:r w:rsidRPr="00831A48">
              <w:rPr>
                <w:rFonts w:ascii="Calibri" w:eastAsia="Times New Roman" w:hAnsi="Calibri" w:cs="Times New Roman"/>
                <w:b/>
                <w:bCs/>
                <w:color w:val="000000"/>
                <w:sz w:val="22"/>
                <w:szCs w:val="22"/>
                <w:lang w:val="en-CA"/>
              </w:rPr>
              <w:t xml:space="preserve"> 11-12 </w:t>
            </w:r>
          </w:p>
        </w:tc>
        <w:tc>
          <w:tcPr>
            <w:tcW w:w="350" w:type="pct"/>
            <w:tcBorders>
              <w:top w:val="nil"/>
              <w:left w:val="nil"/>
              <w:bottom w:val="nil"/>
              <w:right w:val="nil"/>
            </w:tcBorders>
            <w:shd w:val="clear" w:color="auto" w:fill="auto"/>
            <w:noWrap/>
            <w:vAlign w:val="bottom"/>
            <w:hideMark/>
          </w:tcPr>
          <w:p w14:paraId="67DBC17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(9,169,087)</w:t>
            </w:r>
          </w:p>
        </w:tc>
        <w:tc>
          <w:tcPr>
            <w:tcW w:w="350" w:type="pct"/>
            <w:tcBorders>
              <w:top w:val="nil"/>
              <w:left w:val="nil"/>
              <w:bottom w:val="nil"/>
              <w:right w:val="nil"/>
            </w:tcBorders>
            <w:shd w:val="clear" w:color="auto" w:fill="auto"/>
            <w:noWrap/>
            <w:vAlign w:val="bottom"/>
            <w:hideMark/>
          </w:tcPr>
          <w:p w14:paraId="749988EE"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(22,763,447)</w:t>
            </w:r>
          </w:p>
        </w:tc>
        <w:tc>
          <w:tcPr>
            <w:tcW w:w="350" w:type="pct"/>
            <w:tcBorders>
              <w:top w:val="nil"/>
              <w:left w:val="nil"/>
              <w:bottom w:val="nil"/>
              <w:right w:val="nil"/>
            </w:tcBorders>
            <w:shd w:val="clear" w:color="auto" w:fill="auto"/>
            <w:noWrap/>
            <w:vAlign w:val="bottom"/>
            <w:hideMark/>
          </w:tcPr>
          <w:p w14:paraId="41271416"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(22,955,034)</w:t>
            </w:r>
          </w:p>
        </w:tc>
        <w:tc>
          <w:tcPr>
            <w:tcW w:w="350" w:type="pct"/>
            <w:tcBorders>
              <w:top w:val="nil"/>
              <w:left w:val="nil"/>
              <w:bottom w:val="nil"/>
              <w:right w:val="nil"/>
            </w:tcBorders>
            <w:shd w:val="clear" w:color="auto" w:fill="auto"/>
            <w:noWrap/>
            <w:vAlign w:val="bottom"/>
            <w:hideMark/>
          </w:tcPr>
          <w:p w14:paraId="133A7320"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(35,269,509)</w:t>
            </w:r>
          </w:p>
        </w:tc>
        <w:tc>
          <w:tcPr>
            <w:tcW w:w="388" w:type="pct"/>
            <w:tcBorders>
              <w:top w:val="nil"/>
              <w:left w:val="nil"/>
              <w:bottom w:val="nil"/>
              <w:right w:val="nil"/>
            </w:tcBorders>
            <w:shd w:val="clear" w:color="auto" w:fill="auto"/>
            <w:noWrap/>
            <w:vAlign w:val="bottom"/>
            <w:hideMark/>
          </w:tcPr>
          <w:p w14:paraId="445F5204"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(90,157,077)</w:t>
            </w:r>
          </w:p>
        </w:tc>
        <w:tc>
          <w:tcPr>
            <w:tcW w:w="458" w:type="pct"/>
            <w:tcBorders>
              <w:top w:val="nil"/>
              <w:left w:val="nil"/>
              <w:bottom w:val="nil"/>
              <w:right w:val="nil"/>
            </w:tcBorders>
            <w:shd w:val="clear" w:color="auto" w:fill="auto"/>
            <w:noWrap/>
            <w:vAlign w:val="bottom"/>
            <w:hideMark/>
          </w:tcPr>
          <w:p w14:paraId="17DA308F"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28858DE8"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w:t>
            </w:r>
          </w:p>
        </w:tc>
        <w:tc>
          <w:tcPr>
            <w:tcW w:w="265" w:type="pct"/>
            <w:tcBorders>
              <w:top w:val="nil"/>
              <w:left w:val="nil"/>
              <w:bottom w:val="nil"/>
              <w:right w:val="nil"/>
            </w:tcBorders>
            <w:shd w:val="clear" w:color="auto" w:fill="auto"/>
            <w:noWrap/>
            <w:vAlign w:val="bottom"/>
            <w:hideMark/>
          </w:tcPr>
          <w:p w14:paraId="26A1BA5A"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8%</w:t>
            </w:r>
          </w:p>
        </w:tc>
        <w:tc>
          <w:tcPr>
            <w:tcW w:w="265" w:type="pct"/>
            <w:tcBorders>
              <w:top w:val="nil"/>
              <w:left w:val="nil"/>
              <w:bottom w:val="nil"/>
              <w:right w:val="nil"/>
            </w:tcBorders>
            <w:shd w:val="clear" w:color="auto" w:fill="auto"/>
            <w:noWrap/>
            <w:vAlign w:val="bottom"/>
            <w:hideMark/>
          </w:tcPr>
          <w:p w14:paraId="2576C399"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8%</w:t>
            </w:r>
          </w:p>
        </w:tc>
        <w:tc>
          <w:tcPr>
            <w:tcW w:w="265" w:type="pct"/>
            <w:tcBorders>
              <w:top w:val="nil"/>
              <w:left w:val="nil"/>
              <w:bottom w:val="nil"/>
              <w:right w:val="nil"/>
            </w:tcBorders>
            <w:shd w:val="clear" w:color="auto" w:fill="auto"/>
            <w:noWrap/>
            <w:vAlign w:val="bottom"/>
            <w:hideMark/>
          </w:tcPr>
          <w:p w14:paraId="583A8133"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12%</w:t>
            </w:r>
          </w:p>
        </w:tc>
        <w:tc>
          <w:tcPr>
            <w:tcW w:w="268" w:type="pct"/>
            <w:tcBorders>
              <w:top w:val="nil"/>
              <w:left w:val="nil"/>
              <w:bottom w:val="nil"/>
              <w:right w:val="nil"/>
            </w:tcBorders>
            <w:shd w:val="clear" w:color="auto" w:fill="auto"/>
            <w:noWrap/>
            <w:vAlign w:val="bottom"/>
            <w:hideMark/>
          </w:tcPr>
          <w:p w14:paraId="577B5958"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32%</w:t>
            </w:r>
          </w:p>
        </w:tc>
      </w:tr>
      <w:tr w:rsidR="00831A48" w:rsidRPr="00831A48" w14:paraId="4B07A194" w14:textId="77777777" w:rsidTr="0011310D">
        <w:trPr>
          <w:trHeight w:val="280"/>
        </w:trPr>
        <w:tc>
          <w:tcPr>
            <w:tcW w:w="1425" w:type="pct"/>
            <w:tcBorders>
              <w:top w:val="nil"/>
              <w:left w:val="nil"/>
              <w:bottom w:val="nil"/>
              <w:right w:val="nil"/>
            </w:tcBorders>
            <w:shd w:val="clear" w:color="auto" w:fill="auto"/>
            <w:noWrap/>
            <w:vAlign w:val="bottom"/>
            <w:hideMark/>
          </w:tcPr>
          <w:p w14:paraId="77D884A1"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Grad </w:t>
            </w:r>
            <w:proofErr w:type="spellStart"/>
            <w:r w:rsidRPr="00831A48">
              <w:rPr>
                <w:rFonts w:ascii="Calibri" w:eastAsia="Times New Roman" w:hAnsi="Calibri" w:cs="Times New Roman"/>
                <w:b/>
                <w:bCs/>
                <w:color w:val="000000"/>
                <w:sz w:val="22"/>
                <w:szCs w:val="22"/>
                <w:lang w:val="en-CA"/>
              </w:rPr>
              <w:t>Degree|ISCED</w:t>
            </w:r>
            <w:proofErr w:type="spellEnd"/>
            <w:r w:rsidRPr="00831A48">
              <w:rPr>
                <w:rFonts w:ascii="Calibri" w:eastAsia="Times New Roman" w:hAnsi="Calibri" w:cs="Times New Roman"/>
                <w:b/>
                <w:bCs/>
                <w:color w:val="000000"/>
                <w:sz w:val="22"/>
                <w:szCs w:val="22"/>
                <w:lang w:val="en-CA"/>
              </w:rPr>
              <w:t xml:space="preserve"> 13-14 </w:t>
            </w:r>
          </w:p>
        </w:tc>
        <w:tc>
          <w:tcPr>
            <w:tcW w:w="350" w:type="pct"/>
            <w:tcBorders>
              <w:top w:val="nil"/>
              <w:left w:val="nil"/>
              <w:bottom w:val="nil"/>
              <w:right w:val="nil"/>
            </w:tcBorders>
            <w:shd w:val="clear" w:color="auto" w:fill="auto"/>
            <w:noWrap/>
            <w:vAlign w:val="bottom"/>
            <w:hideMark/>
          </w:tcPr>
          <w:p w14:paraId="4864FEF6" w14:textId="77777777" w:rsidR="00831A48" w:rsidRPr="00831A48" w:rsidRDefault="00831A48" w:rsidP="00831A48">
            <w:pPr>
              <w:jc w:val="center"/>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#N/A</w:t>
            </w:r>
          </w:p>
        </w:tc>
        <w:tc>
          <w:tcPr>
            <w:tcW w:w="350" w:type="pct"/>
            <w:tcBorders>
              <w:top w:val="nil"/>
              <w:left w:val="nil"/>
              <w:bottom w:val="nil"/>
              <w:right w:val="nil"/>
            </w:tcBorders>
            <w:shd w:val="clear" w:color="auto" w:fill="auto"/>
            <w:noWrap/>
            <w:vAlign w:val="bottom"/>
            <w:hideMark/>
          </w:tcPr>
          <w:p w14:paraId="6596018D"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1,373,441 </w:t>
            </w:r>
          </w:p>
        </w:tc>
        <w:tc>
          <w:tcPr>
            <w:tcW w:w="350" w:type="pct"/>
            <w:tcBorders>
              <w:top w:val="nil"/>
              <w:left w:val="nil"/>
              <w:bottom w:val="nil"/>
              <w:right w:val="nil"/>
            </w:tcBorders>
            <w:shd w:val="clear" w:color="auto" w:fill="auto"/>
            <w:noWrap/>
            <w:vAlign w:val="bottom"/>
            <w:hideMark/>
          </w:tcPr>
          <w:p w14:paraId="46C6646D"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(1,319,802)</w:t>
            </w:r>
          </w:p>
        </w:tc>
        <w:tc>
          <w:tcPr>
            <w:tcW w:w="350" w:type="pct"/>
            <w:tcBorders>
              <w:top w:val="nil"/>
              <w:left w:val="nil"/>
              <w:bottom w:val="nil"/>
              <w:right w:val="nil"/>
            </w:tcBorders>
            <w:shd w:val="clear" w:color="auto" w:fill="auto"/>
            <w:noWrap/>
            <w:vAlign w:val="bottom"/>
            <w:hideMark/>
          </w:tcPr>
          <w:p w14:paraId="44077A2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(1,396,224)</w:t>
            </w:r>
          </w:p>
        </w:tc>
        <w:tc>
          <w:tcPr>
            <w:tcW w:w="388" w:type="pct"/>
            <w:tcBorders>
              <w:top w:val="nil"/>
              <w:left w:val="nil"/>
              <w:bottom w:val="nil"/>
              <w:right w:val="nil"/>
            </w:tcBorders>
            <w:shd w:val="clear" w:color="auto" w:fill="auto"/>
            <w:noWrap/>
            <w:vAlign w:val="bottom"/>
            <w:hideMark/>
          </w:tcPr>
          <w:p w14:paraId="6DE5C165" w14:textId="77777777" w:rsidR="00831A48" w:rsidRPr="00831A48" w:rsidRDefault="00831A48" w:rsidP="00831A48">
            <w:pPr>
              <w:jc w:val="center"/>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#N/A</w:t>
            </w:r>
          </w:p>
        </w:tc>
        <w:tc>
          <w:tcPr>
            <w:tcW w:w="458" w:type="pct"/>
            <w:tcBorders>
              <w:top w:val="nil"/>
              <w:left w:val="nil"/>
              <w:bottom w:val="nil"/>
              <w:right w:val="nil"/>
            </w:tcBorders>
            <w:shd w:val="clear" w:color="auto" w:fill="auto"/>
            <w:noWrap/>
            <w:vAlign w:val="bottom"/>
            <w:hideMark/>
          </w:tcPr>
          <w:p w14:paraId="2239255F"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055B73B9" w14:textId="77777777" w:rsidR="00831A48" w:rsidRPr="00831A48" w:rsidRDefault="00831A48" w:rsidP="00831A48">
            <w:pPr>
              <w:jc w:val="center"/>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#N/A</w:t>
            </w:r>
          </w:p>
        </w:tc>
        <w:tc>
          <w:tcPr>
            <w:tcW w:w="265" w:type="pct"/>
            <w:tcBorders>
              <w:top w:val="nil"/>
              <w:left w:val="nil"/>
              <w:bottom w:val="nil"/>
              <w:right w:val="nil"/>
            </w:tcBorders>
            <w:shd w:val="clear" w:color="auto" w:fill="auto"/>
            <w:noWrap/>
            <w:vAlign w:val="bottom"/>
            <w:hideMark/>
          </w:tcPr>
          <w:p w14:paraId="20733B41"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0%</w:t>
            </w:r>
          </w:p>
        </w:tc>
        <w:tc>
          <w:tcPr>
            <w:tcW w:w="265" w:type="pct"/>
            <w:tcBorders>
              <w:top w:val="nil"/>
              <w:left w:val="nil"/>
              <w:bottom w:val="nil"/>
              <w:right w:val="nil"/>
            </w:tcBorders>
            <w:shd w:val="clear" w:color="auto" w:fill="auto"/>
            <w:noWrap/>
            <w:vAlign w:val="bottom"/>
            <w:hideMark/>
          </w:tcPr>
          <w:p w14:paraId="7FB4E52E"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0%</w:t>
            </w:r>
          </w:p>
        </w:tc>
        <w:tc>
          <w:tcPr>
            <w:tcW w:w="265" w:type="pct"/>
            <w:tcBorders>
              <w:top w:val="nil"/>
              <w:left w:val="nil"/>
              <w:bottom w:val="nil"/>
              <w:right w:val="nil"/>
            </w:tcBorders>
            <w:shd w:val="clear" w:color="auto" w:fill="auto"/>
            <w:noWrap/>
            <w:vAlign w:val="bottom"/>
            <w:hideMark/>
          </w:tcPr>
          <w:p w14:paraId="59C91B3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0%</w:t>
            </w:r>
          </w:p>
        </w:tc>
        <w:tc>
          <w:tcPr>
            <w:tcW w:w="268" w:type="pct"/>
            <w:tcBorders>
              <w:top w:val="nil"/>
              <w:left w:val="nil"/>
              <w:bottom w:val="nil"/>
              <w:right w:val="nil"/>
            </w:tcBorders>
            <w:shd w:val="clear" w:color="auto" w:fill="auto"/>
            <w:noWrap/>
            <w:vAlign w:val="bottom"/>
            <w:hideMark/>
          </w:tcPr>
          <w:p w14:paraId="13269AA7" w14:textId="77777777" w:rsidR="00831A48" w:rsidRPr="00831A48" w:rsidRDefault="00831A48" w:rsidP="00831A48">
            <w:pPr>
              <w:jc w:val="center"/>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#N/A</w:t>
            </w:r>
          </w:p>
        </w:tc>
      </w:tr>
      <w:tr w:rsidR="00831A48" w:rsidRPr="00831A48" w14:paraId="6D9223CD" w14:textId="77777777" w:rsidTr="0011310D">
        <w:trPr>
          <w:trHeight w:val="280"/>
        </w:trPr>
        <w:tc>
          <w:tcPr>
            <w:tcW w:w="1425" w:type="pct"/>
            <w:tcBorders>
              <w:top w:val="nil"/>
              <w:left w:val="nil"/>
              <w:bottom w:val="nil"/>
              <w:right w:val="nil"/>
            </w:tcBorders>
            <w:shd w:val="clear" w:color="auto" w:fill="auto"/>
            <w:noWrap/>
            <w:vAlign w:val="bottom"/>
            <w:hideMark/>
          </w:tcPr>
          <w:p w14:paraId="7ECE8B58"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Total </w:t>
            </w:r>
          </w:p>
        </w:tc>
        <w:tc>
          <w:tcPr>
            <w:tcW w:w="350" w:type="pct"/>
            <w:tcBorders>
              <w:top w:val="nil"/>
              <w:left w:val="nil"/>
              <w:bottom w:val="nil"/>
              <w:right w:val="nil"/>
            </w:tcBorders>
            <w:shd w:val="clear" w:color="auto" w:fill="auto"/>
            <w:noWrap/>
            <w:vAlign w:val="bottom"/>
            <w:hideMark/>
          </w:tcPr>
          <w:p w14:paraId="54C4B457" w14:textId="77777777" w:rsidR="00831A48" w:rsidRPr="00831A48" w:rsidRDefault="00831A48" w:rsidP="00831A48">
            <w:pPr>
              <w:rPr>
                <w:rFonts w:ascii="Calibri" w:eastAsia="Times New Roman" w:hAnsi="Calibri" w:cs="Times New Roman"/>
                <w:b/>
                <w:bCs/>
                <w:color w:val="000000"/>
                <w:sz w:val="22"/>
                <w:szCs w:val="22"/>
                <w:lang w:val="en-CA"/>
              </w:rPr>
            </w:pPr>
          </w:p>
        </w:tc>
        <w:tc>
          <w:tcPr>
            <w:tcW w:w="350" w:type="pct"/>
            <w:tcBorders>
              <w:top w:val="nil"/>
              <w:left w:val="nil"/>
              <w:bottom w:val="nil"/>
              <w:right w:val="nil"/>
            </w:tcBorders>
            <w:shd w:val="clear" w:color="auto" w:fill="auto"/>
            <w:noWrap/>
            <w:vAlign w:val="bottom"/>
            <w:hideMark/>
          </w:tcPr>
          <w:p w14:paraId="194753BC" w14:textId="77777777" w:rsidR="00831A48" w:rsidRPr="00831A48" w:rsidRDefault="00831A48" w:rsidP="00831A48">
            <w:pPr>
              <w:rPr>
                <w:rFonts w:ascii="Calibri" w:eastAsia="Times New Roman" w:hAnsi="Calibri" w:cs="Times New Roman"/>
                <w:b/>
                <w:bCs/>
                <w:color w:val="000000"/>
                <w:sz w:val="22"/>
                <w:szCs w:val="22"/>
                <w:lang w:val="en-CA"/>
              </w:rPr>
            </w:pPr>
          </w:p>
        </w:tc>
        <w:tc>
          <w:tcPr>
            <w:tcW w:w="350" w:type="pct"/>
            <w:tcBorders>
              <w:top w:val="nil"/>
              <w:left w:val="nil"/>
              <w:bottom w:val="nil"/>
              <w:right w:val="nil"/>
            </w:tcBorders>
            <w:shd w:val="clear" w:color="auto" w:fill="auto"/>
            <w:noWrap/>
            <w:vAlign w:val="bottom"/>
            <w:hideMark/>
          </w:tcPr>
          <w:p w14:paraId="60641CE0" w14:textId="77777777" w:rsidR="00831A48" w:rsidRPr="00831A48" w:rsidRDefault="00831A48" w:rsidP="00831A48">
            <w:pPr>
              <w:rPr>
                <w:rFonts w:ascii="Calibri" w:eastAsia="Times New Roman" w:hAnsi="Calibri" w:cs="Times New Roman"/>
                <w:b/>
                <w:bCs/>
                <w:color w:val="000000"/>
                <w:sz w:val="22"/>
                <w:szCs w:val="22"/>
                <w:lang w:val="en-CA"/>
              </w:rPr>
            </w:pPr>
          </w:p>
        </w:tc>
        <w:tc>
          <w:tcPr>
            <w:tcW w:w="350" w:type="pct"/>
            <w:tcBorders>
              <w:top w:val="nil"/>
              <w:left w:val="nil"/>
              <w:bottom w:val="nil"/>
              <w:right w:val="nil"/>
            </w:tcBorders>
            <w:shd w:val="clear" w:color="auto" w:fill="auto"/>
            <w:noWrap/>
            <w:vAlign w:val="bottom"/>
            <w:hideMark/>
          </w:tcPr>
          <w:p w14:paraId="7BB4A572" w14:textId="77777777" w:rsidR="00831A48" w:rsidRPr="00831A48" w:rsidRDefault="00831A48" w:rsidP="00831A48">
            <w:pPr>
              <w:rPr>
                <w:rFonts w:ascii="Calibri" w:eastAsia="Times New Roman" w:hAnsi="Calibri" w:cs="Times New Roman"/>
                <w:b/>
                <w:bCs/>
                <w:color w:val="000000"/>
                <w:sz w:val="22"/>
                <w:szCs w:val="22"/>
                <w:lang w:val="en-CA"/>
              </w:rPr>
            </w:pPr>
          </w:p>
        </w:tc>
        <w:tc>
          <w:tcPr>
            <w:tcW w:w="388" w:type="pct"/>
            <w:tcBorders>
              <w:top w:val="nil"/>
              <w:left w:val="nil"/>
              <w:bottom w:val="nil"/>
              <w:right w:val="nil"/>
            </w:tcBorders>
            <w:shd w:val="clear" w:color="auto" w:fill="auto"/>
            <w:noWrap/>
            <w:vAlign w:val="bottom"/>
            <w:hideMark/>
          </w:tcPr>
          <w:p w14:paraId="5C3C1214" w14:textId="77777777" w:rsidR="00831A48" w:rsidRPr="00831A48" w:rsidRDefault="00831A48" w:rsidP="00831A48">
            <w:pPr>
              <w:rPr>
                <w:rFonts w:ascii="Calibri" w:eastAsia="Times New Roman" w:hAnsi="Calibri" w:cs="Times New Roman"/>
                <w:b/>
                <w:bCs/>
                <w:color w:val="000000"/>
                <w:sz w:val="22"/>
                <w:szCs w:val="22"/>
                <w:lang w:val="en-CA"/>
              </w:rPr>
            </w:pPr>
          </w:p>
        </w:tc>
        <w:tc>
          <w:tcPr>
            <w:tcW w:w="458" w:type="pct"/>
            <w:tcBorders>
              <w:top w:val="nil"/>
              <w:left w:val="nil"/>
              <w:bottom w:val="nil"/>
              <w:right w:val="nil"/>
            </w:tcBorders>
            <w:shd w:val="clear" w:color="auto" w:fill="auto"/>
            <w:noWrap/>
            <w:vAlign w:val="bottom"/>
            <w:hideMark/>
          </w:tcPr>
          <w:p w14:paraId="078E794A" w14:textId="77777777" w:rsidR="00831A48" w:rsidRPr="00831A48" w:rsidRDefault="00831A48" w:rsidP="00831A48">
            <w:pPr>
              <w:rPr>
                <w:rFonts w:ascii="Calibri" w:eastAsia="Times New Roman" w:hAnsi="Calibri" w:cs="Times New Roman"/>
                <w:b/>
                <w:bCs/>
                <w:color w:val="000000"/>
                <w:sz w:val="22"/>
                <w:szCs w:val="22"/>
                <w:lang w:val="en-CA"/>
              </w:rPr>
            </w:pPr>
          </w:p>
        </w:tc>
        <w:tc>
          <w:tcPr>
            <w:tcW w:w="265" w:type="pct"/>
            <w:tcBorders>
              <w:top w:val="nil"/>
              <w:left w:val="nil"/>
              <w:bottom w:val="nil"/>
              <w:right w:val="nil"/>
            </w:tcBorders>
            <w:shd w:val="clear" w:color="auto" w:fill="auto"/>
            <w:noWrap/>
            <w:vAlign w:val="bottom"/>
            <w:hideMark/>
          </w:tcPr>
          <w:p w14:paraId="7FCFAE32" w14:textId="77777777" w:rsidR="00831A48" w:rsidRPr="00831A48" w:rsidRDefault="00831A48" w:rsidP="00831A48">
            <w:pPr>
              <w:rPr>
                <w:rFonts w:ascii="Calibri" w:eastAsia="Times New Roman" w:hAnsi="Calibri" w:cs="Times New Roman"/>
                <w:b/>
                <w:bCs/>
                <w:color w:val="000000"/>
                <w:sz w:val="22"/>
                <w:szCs w:val="22"/>
                <w:lang w:val="en-CA"/>
              </w:rPr>
            </w:pPr>
          </w:p>
        </w:tc>
        <w:tc>
          <w:tcPr>
            <w:tcW w:w="265" w:type="pct"/>
            <w:tcBorders>
              <w:top w:val="nil"/>
              <w:left w:val="nil"/>
              <w:bottom w:val="nil"/>
              <w:right w:val="nil"/>
            </w:tcBorders>
            <w:shd w:val="clear" w:color="auto" w:fill="auto"/>
            <w:noWrap/>
            <w:vAlign w:val="bottom"/>
            <w:hideMark/>
          </w:tcPr>
          <w:p w14:paraId="5D5ABBB5" w14:textId="77777777" w:rsidR="00831A48" w:rsidRPr="00831A48" w:rsidRDefault="00831A48" w:rsidP="00831A48">
            <w:pPr>
              <w:rPr>
                <w:rFonts w:ascii="Calibri" w:eastAsia="Times New Roman" w:hAnsi="Calibri" w:cs="Times New Roman"/>
                <w:b/>
                <w:bCs/>
                <w:color w:val="000000"/>
                <w:sz w:val="22"/>
                <w:szCs w:val="22"/>
                <w:lang w:val="en-CA"/>
              </w:rPr>
            </w:pPr>
          </w:p>
        </w:tc>
        <w:tc>
          <w:tcPr>
            <w:tcW w:w="265" w:type="pct"/>
            <w:tcBorders>
              <w:top w:val="nil"/>
              <w:left w:val="nil"/>
              <w:bottom w:val="nil"/>
              <w:right w:val="nil"/>
            </w:tcBorders>
            <w:shd w:val="clear" w:color="auto" w:fill="auto"/>
            <w:noWrap/>
            <w:vAlign w:val="bottom"/>
            <w:hideMark/>
          </w:tcPr>
          <w:p w14:paraId="7CDFFF38" w14:textId="77777777" w:rsidR="00831A48" w:rsidRPr="00831A48" w:rsidRDefault="00831A48" w:rsidP="00831A48">
            <w:pPr>
              <w:rPr>
                <w:rFonts w:ascii="Calibri" w:eastAsia="Times New Roman" w:hAnsi="Calibri" w:cs="Times New Roman"/>
                <w:b/>
                <w:bCs/>
                <w:color w:val="000000"/>
                <w:sz w:val="22"/>
                <w:szCs w:val="22"/>
                <w:lang w:val="en-CA"/>
              </w:rPr>
            </w:pPr>
          </w:p>
        </w:tc>
        <w:tc>
          <w:tcPr>
            <w:tcW w:w="265" w:type="pct"/>
            <w:tcBorders>
              <w:top w:val="nil"/>
              <w:left w:val="nil"/>
              <w:bottom w:val="nil"/>
              <w:right w:val="nil"/>
            </w:tcBorders>
            <w:shd w:val="clear" w:color="auto" w:fill="auto"/>
            <w:noWrap/>
            <w:vAlign w:val="bottom"/>
            <w:hideMark/>
          </w:tcPr>
          <w:p w14:paraId="384EF9D6" w14:textId="77777777" w:rsidR="00831A48" w:rsidRPr="00831A48" w:rsidRDefault="00831A48" w:rsidP="00831A48">
            <w:pPr>
              <w:rPr>
                <w:rFonts w:ascii="Calibri" w:eastAsia="Times New Roman" w:hAnsi="Calibri" w:cs="Times New Roman"/>
                <w:b/>
                <w:bCs/>
                <w:color w:val="000000"/>
                <w:sz w:val="22"/>
                <w:szCs w:val="22"/>
                <w:lang w:val="en-CA"/>
              </w:rPr>
            </w:pPr>
          </w:p>
        </w:tc>
        <w:tc>
          <w:tcPr>
            <w:tcW w:w="268" w:type="pct"/>
            <w:tcBorders>
              <w:top w:val="nil"/>
              <w:left w:val="nil"/>
              <w:bottom w:val="nil"/>
              <w:right w:val="nil"/>
            </w:tcBorders>
            <w:shd w:val="clear" w:color="auto" w:fill="auto"/>
            <w:noWrap/>
            <w:vAlign w:val="bottom"/>
            <w:hideMark/>
          </w:tcPr>
          <w:p w14:paraId="48D34F33" w14:textId="77777777" w:rsidR="00831A48" w:rsidRPr="00831A48" w:rsidRDefault="00831A48" w:rsidP="00831A48">
            <w:pPr>
              <w:rPr>
                <w:rFonts w:ascii="Calibri" w:eastAsia="Times New Roman" w:hAnsi="Calibri" w:cs="Times New Roman"/>
                <w:b/>
                <w:bCs/>
                <w:color w:val="000000"/>
                <w:sz w:val="22"/>
                <w:szCs w:val="22"/>
                <w:lang w:val="en-CA"/>
              </w:rPr>
            </w:pPr>
          </w:p>
        </w:tc>
      </w:tr>
      <w:tr w:rsidR="00831A48" w:rsidRPr="00831A48" w14:paraId="00CC35D2" w14:textId="77777777" w:rsidTr="0011310D">
        <w:trPr>
          <w:trHeight w:val="280"/>
        </w:trPr>
        <w:tc>
          <w:tcPr>
            <w:tcW w:w="1425" w:type="pct"/>
            <w:tcBorders>
              <w:top w:val="nil"/>
              <w:left w:val="nil"/>
              <w:bottom w:val="nil"/>
              <w:right w:val="nil"/>
            </w:tcBorders>
            <w:shd w:val="clear" w:color="auto" w:fill="auto"/>
            <w:noWrap/>
            <w:vAlign w:val="bottom"/>
            <w:hideMark/>
          </w:tcPr>
          <w:p w14:paraId="1A746C3B"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lastRenderedPageBreak/>
              <w:t xml:space="preserve"> 1 </w:t>
            </w:r>
          </w:p>
        </w:tc>
        <w:tc>
          <w:tcPr>
            <w:tcW w:w="350" w:type="pct"/>
            <w:tcBorders>
              <w:top w:val="nil"/>
              <w:left w:val="nil"/>
              <w:bottom w:val="nil"/>
              <w:right w:val="nil"/>
            </w:tcBorders>
            <w:shd w:val="clear" w:color="auto" w:fill="auto"/>
            <w:noWrap/>
            <w:vAlign w:val="bottom"/>
            <w:hideMark/>
          </w:tcPr>
          <w:p w14:paraId="7F68D78A"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3,924,189 </w:t>
            </w:r>
          </w:p>
        </w:tc>
        <w:tc>
          <w:tcPr>
            <w:tcW w:w="350" w:type="pct"/>
            <w:tcBorders>
              <w:top w:val="nil"/>
              <w:left w:val="nil"/>
              <w:bottom w:val="nil"/>
              <w:right w:val="nil"/>
            </w:tcBorders>
            <w:shd w:val="clear" w:color="auto" w:fill="auto"/>
            <w:noWrap/>
            <w:vAlign w:val="bottom"/>
            <w:hideMark/>
          </w:tcPr>
          <w:p w14:paraId="7421CD9A"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(19,834,313)</w:t>
            </w:r>
          </w:p>
        </w:tc>
        <w:tc>
          <w:tcPr>
            <w:tcW w:w="350" w:type="pct"/>
            <w:tcBorders>
              <w:top w:val="nil"/>
              <w:left w:val="nil"/>
              <w:bottom w:val="nil"/>
              <w:right w:val="nil"/>
            </w:tcBorders>
            <w:shd w:val="clear" w:color="auto" w:fill="auto"/>
            <w:noWrap/>
            <w:vAlign w:val="bottom"/>
            <w:hideMark/>
          </w:tcPr>
          <w:p w14:paraId="4FD9928B"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(19,876,077)</w:t>
            </w:r>
          </w:p>
        </w:tc>
        <w:tc>
          <w:tcPr>
            <w:tcW w:w="350" w:type="pct"/>
            <w:tcBorders>
              <w:top w:val="nil"/>
              <w:left w:val="nil"/>
              <w:bottom w:val="nil"/>
              <w:right w:val="nil"/>
            </w:tcBorders>
            <w:shd w:val="clear" w:color="auto" w:fill="auto"/>
            <w:noWrap/>
            <w:vAlign w:val="bottom"/>
            <w:hideMark/>
          </w:tcPr>
          <w:p w14:paraId="68D7B33D"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(21,761,308)</w:t>
            </w:r>
          </w:p>
        </w:tc>
        <w:tc>
          <w:tcPr>
            <w:tcW w:w="388" w:type="pct"/>
            <w:tcBorders>
              <w:top w:val="nil"/>
              <w:left w:val="nil"/>
              <w:bottom w:val="nil"/>
              <w:right w:val="nil"/>
            </w:tcBorders>
            <w:shd w:val="clear" w:color="auto" w:fill="auto"/>
            <w:noWrap/>
            <w:vAlign w:val="bottom"/>
            <w:hideMark/>
          </w:tcPr>
          <w:p w14:paraId="360415B6"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(57,547,509)</w:t>
            </w:r>
          </w:p>
        </w:tc>
        <w:tc>
          <w:tcPr>
            <w:tcW w:w="458" w:type="pct"/>
            <w:tcBorders>
              <w:top w:val="nil"/>
              <w:left w:val="nil"/>
              <w:bottom w:val="nil"/>
              <w:right w:val="nil"/>
            </w:tcBorders>
            <w:shd w:val="clear" w:color="auto" w:fill="auto"/>
            <w:noWrap/>
            <w:vAlign w:val="bottom"/>
            <w:hideMark/>
          </w:tcPr>
          <w:p w14:paraId="55C1A5D5"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(310,742,525)</w:t>
            </w:r>
          </w:p>
        </w:tc>
        <w:tc>
          <w:tcPr>
            <w:tcW w:w="265" w:type="pct"/>
            <w:tcBorders>
              <w:top w:val="nil"/>
              <w:left w:val="nil"/>
              <w:bottom w:val="nil"/>
              <w:right w:val="nil"/>
            </w:tcBorders>
            <w:shd w:val="clear" w:color="auto" w:fill="auto"/>
            <w:noWrap/>
            <w:vAlign w:val="bottom"/>
            <w:hideMark/>
          </w:tcPr>
          <w:p w14:paraId="0103B77F"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w:t>
            </w:r>
          </w:p>
        </w:tc>
        <w:tc>
          <w:tcPr>
            <w:tcW w:w="265" w:type="pct"/>
            <w:tcBorders>
              <w:top w:val="nil"/>
              <w:left w:val="nil"/>
              <w:bottom w:val="nil"/>
              <w:right w:val="nil"/>
            </w:tcBorders>
            <w:shd w:val="clear" w:color="auto" w:fill="auto"/>
            <w:noWrap/>
            <w:vAlign w:val="bottom"/>
            <w:hideMark/>
          </w:tcPr>
          <w:p w14:paraId="06A331D2"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6%</w:t>
            </w:r>
          </w:p>
        </w:tc>
        <w:tc>
          <w:tcPr>
            <w:tcW w:w="265" w:type="pct"/>
            <w:tcBorders>
              <w:top w:val="nil"/>
              <w:left w:val="nil"/>
              <w:bottom w:val="nil"/>
              <w:right w:val="nil"/>
            </w:tcBorders>
            <w:shd w:val="clear" w:color="auto" w:fill="auto"/>
            <w:noWrap/>
            <w:vAlign w:val="bottom"/>
            <w:hideMark/>
          </w:tcPr>
          <w:p w14:paraId="3DBAFEFC"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6%</w:t>
            </w:r>
          </w:p>
        </w:tc>
        <w:tc>
          <w:tcPr>
            <w:tcW w:w="265" w:type="pct"/>
            <w:tcBorders>
              <w:top w:val="nil"/>
              <w:left w:val="nil"/>
              <w:bottom w:val="nil"/>
              <w:right w:val="nil"/>
            </w:tcBorders>
            <w:shd w:val="clear" w:color="auto" w:fill="auto"/>
            <w:noWrap/>
            <w:vAlign w:val="bottom"/>
            <w:hideMark/>
          </w:tcPr>
          <w:p w14:paraId="49D4E9A3"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7%</w:t>
            </w:r>
          </w:p>
        </w:tc>
        <w:tc>
          <w:tcPr>
            <w:tcW w:w="268" w:type="pct"/>
            <w:tcBorders>
              <w:top w:val="nil"/>
              <w:left w:val="nil"/>
              <w:bottom w:val="nil"/>
              <w:right w:val="nil"/>
            </w:tcBorders>
            <w:shd w:val="clear" w:color="auto" w:fill="auto"/>
            <w:noWrap/>
            <w:vAlign w:val="bottom"/>
            <w:hideMark/>
          </w:tcPr>
          <w:p w14:paraId="0813F5E0"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19%</w:t>
            </w:r>
          </w:p>
        </w:tc>
      </w:tr>
      <w:tr w:rsidR="00831A48" w:rsidRPr="00831A48" w14:paraId="222B3B74" w14:textId="77777777" w:rsidTr="0011310D">
        <w:trPr>
          <w:trHeight w:val="280"/>
        </w:trPr>
        <w:tc>
          <w:tcPr>
            <w:tcW w:w="1425" w:type="pct"/>
            <w:tcBorders>
              <w:top w:val="nil"/>
              <w:left w:val="nil"/>
              <w:bottom w:val="nil"/>
              <w:right w:val="nil"/>
            </w:tcBorders>
            <w:shd w:val="clear" w:color="auto" w:fill="auto"/>
            <w:noWrap/>
            <w:vAlign w:val="bottom"/>
            <w:hideMark/>
          </w:tcPr>
          <w:p w14:paraId="3539698B"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 </w:t>
            </w:r>
          </w:p>
        </w:tc>
        <w:tc>
          <w:tcPr>
            <w:tcW w:w="350" w:type="pct"/>
            <w:tcBorders>
              <w:top w:val="nil"/>
              <w:left w:val="nil"/>
              <w:bottom w:val="nil"/>
              <w:right w:val="nil"/>
            </w:tcBorders>
            <w:shd w:val="clear" w:color="auto" w:fill="auto"/>
            <w:noWrap/>
            <w:vAlign w:val="bottom"/>
            <w:hideMark/>
          </w:tcPr>
          <w:p w14:paraId="7692D26F"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(11,601,045)</w:t>
            </w:r>
          </w:p>
        </w:tc>
        <w:tc>
          <w:tcPr>
            <w:tcW w:w="350" w:type="pct"/>
            <w:tcBorders>
              <w:top w:val="nil"/>
              <w:left w:val="nil"/>
              <w:bottom w:val="nil"/>
              <w:right w:val="nil"/>
            </w:tcBorders>
            <w:shd w:val="clear" w:color="auto" w:fill="auto"/>
            <w:noWrap/>
            <w:vAlign w:val="bottom"/>
            <w:hideMark/>
          </w:tcPr>
          <w:p w14:paraId="799FE8F7"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(11,814,206)</w:t>
            </w:r>
          </w:p>
        </w:tc>
        <w:tc>
          <w:tcPr>
            <w:tcW w:w="350" w:type="pct"/>
            <w:tcBorders>
              <w:top w:val="nil"/>
              <w:left w:val="nil"/>
              <w:bottom w:val="nil"/>
              <w:right w:val="nil"/>
            </w:tcBorders>
            <w:shd w:val="clear" w:color="auto" w:fill="auto"/>
            <w:noWrap/>
            <w:vAlign w:val="bottom"/>
            <w:hideMark/>
          </w:tcPr>
          <w:p w14:paraId="06B93EE6"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(27,964,997)</w:t>
            </w:r>
          </w:p>
        </w:tc>
        <w:tc>
          <w:tcPr>
            <w:tcW w:w="350" w:type="pct"/>
            <w:tcBorders>
              <w:top w:val="nil"/>
              <w:left w:val="nil"/>
              <w:bottom w:val="nil"/>
              <w:right w:val="nil"/>
            </w:tcBorders>
            <w:shd w:val="clear" w:color="auto" w:fill="auto"/>
            <w:noWrap/>
            <w:vAlign w:val="bottom"/>
            <w:hideMark/>
          </w:tcPr>
          <w:p w14:paraId="0BAEB814"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(40,722,865)</w:t>
            </w:r>
          </w:p>
        </w:tc>
        <w:tc>
          <w:tcPr>
            <w:tcW w:w="388" w:type="pct"/>
            <w:tcBorders>
              <w:top w:val="nil"/>
              <w:left w:val="nil"/>
              <w:bottom w:val="nil"/>
              <w:right w:val="nil"/>
            </w:tcBorders>
            <w:shd w:val="clear" w:color="auto" w:fill="auto"/>
            <w:noWrap/>
            <w:vAlign w:val="bottom"/>
            <w:hideMark/>
          </w:tcPr>
          <w:p w14:paraId="48D8856C"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(92,103,113)</w:t>
            </w:r>
          </w:p>
        </w:tc>
        <w:tc>
          <w:tcPr>
            <w:tcW w:w="458" w:type="pct"/>
            <w:tcBorders>
              <w:top w:val="nil"/>
              <w:left w:val="nil"/>
              <w:bottom w:val="nil"/>
              <w:right w:val="nil"/>
            </w:tcBorders>
            <w:shd w:val="clear" w:color="auto" w:fill="auto"/>
            <w:noWrap/>
            <w:vAlign w:val="bottom"/>
            <w:hideMark/>
          </w:tcPr>
          <w:p w14:paraId="358355E1"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0A8263D2"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4%</w:t>
            </w:r>
          </w:p>
        </w:tc>
        <w:tc>
          <w:tcPr>
            <w:tcW w:w="265" w:type="pct"/>
            <w:tcBorders>
              <w:top w:val="nil"/>
              <w:left w:val="nil"/>
              <w:bottom w:val="nil"/>
              <w:right w:val="nil"/>
            </w:tcBorders>
            <w:shd w:val="clear" w:color="auto" w:fill="auto"/>
            <w:noWrap/>
            <w:vAlign w:val="bottom"/>
            <w:hideMark/>
          </w:tcPr>
          <w:p w14:paraId="473C22EA"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4%</w:t>
            </w:r>
          </w:p>
        </w:tc>
        <w:tc>
          <w:tcPr>
            <w:tcW w:w="265" w:type="pct"/>
            <w:tcBorders>
              <w:top w:val="nil"/>
              <w:left w:val="nil"/>
              <w:bottom w:val="nil"/>
              <w:right w:val="nil"/>
            </w:tcBorders>
            <w:shd w:val="clear" w:color="auto" w:fill="auto"/>
            <w:noWrap/>
            <w:vAlign w:val="bottom"/>
            <w:hideMark/>
          </w:tcPr>
          <w:p w14:paraId="69144A9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9%</w:t>
            </w:r>
          </w:p>
        </w:tc>
        <w:tc>
          <w:tcPr>
            <w:tcW w:w="265" w:type="pct"/>
            <w:tcBorders>
              <w:top w:val="nil"/>
              <w:left w:val="nil"/>
              <w:bottom w:val="nil"/>
              <w:right w:val="nil"/>
            </w:tcBorders>
            <w:shd w:val="clear" w:color="auto" w:fill="auto"/>
            <w:noWrap/>
            <w:vAlign w:val="bottom"/>
            <w:hideMark/>
          </w:tcPr>
          <w:p w14:paraId="4A7F608C"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13%</w:t>
            </w:r>
          </w:p>
        </w:tc>
        <w:tc>
          <w:tcPr>
            <w:tcW w:w="268" w:type="pct"/>
            <w:tcBorders>
              <w:top w:val="nil"/>
              <w:left w:val="nil"/>
              <w:bottom w:val="nil"/>
              <w:right w:val="nil"/>
            </w:tcBorders>
            <w:shd w:val="clear" w:color="auto" w:fill="auto"/>
            <w:noWrap/>
            <w:vAlign w:val="bottom"/>
            <w:hideMark/>
          </w:tcPr>
          <w:p w14:paraId="13A7A9D6"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30%</w:t>
            </w:r>
          </w:p>
        </w:tc>
      </w:tr>
      <w:tr w:rsidR="00831A48" w:rsidRPr="00831A48" w14:paraId="0DA85A93" w14:textId="77777777" w:rsidTr="0011310D">
        <w:trPr>
          <w:trHeight w:val="280"/>
        </w:trPr>
        <w:tc>
          <w:tcPr>
            <w:tcW w:w="1425" w:type="pct"/>
            <w:tcBorders>
              <w:top w:val="nil"/>
              <w:left w:val="nil"/>
              <w:bottom w:val="nil"/>
              <w:right w:val="nil"/>
            </w:tcBorders>
            <w:shd w:val="clear" w:color="auto" w:fill="auto"/>
            <w:noWrap/>
            <w:vAlign w:val="bottom"/>
            <w:hideMark/>
          </w:tcPr>
          <w:p w14:paraId="6F949A4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Total </w:t>
            </w:r>
          </w:p>
        </w:tc>
        <w:tc>
          <w:tcPr>
            <w:tcW w:w="350" w:type="pct"/>
            <w:tcBorders>
              <w:top w:val="nil"/>
              <w:left w:val="nil"/>
              <w:bottom w:val="nil"/>
              <w:right w:val="nil"/>
            </w:tcBorders>
            <w:shd w:val="clear" w:color="auto" w:fill="auto"/>
            <w:noWrap/>
            <w:vAlign w:val="bottom"/>
            <w:hideMark/>
          </w:tcPr>
          <w:p w14:paraId="32EF2DB2" w14:textId="77777777" w:rsidR="00831A48" w:rsidRPr="00831A48" w:rsidRDefault="00831A48" w:rsidP="00831A48">
            <w:pPr>
              <w:rPr>
                <w:rFonts w:ascii="Calibri" w:eastAsia="Times New Roman" w:hAnsi="Calibri" w:cs="Times New Roman"/>
                <w:color w:val="000000"/>
                <w:sz w:val="22"/>
                <w:szCs w:val="22"/>
                <w:lang w:val="en-CA"/>
              </w:rPr>
            </w:pPr>
          </w:p>
        </w:tc>
        <w:tc>
          <w:tcPr>
            <w:tcW w:w="350" w:type="pct"/>
            <w:tcBorders>
              <w:top w:val="nil"/>
              <w:left w:val="nil"/>
              <w:bottom w:val="nil"/>
              <w:right w:val="nil"/>
            </w:tcBorders>
            <w:shd w:val="clear" w:color="auto" w:fill="auto"/>
            <w:noWrap/>
            <w:vAlign w:val="bottom"/>
            <w:hideMark/>
          </w:tcPr>
          <w:p w14:paraId="1CB8DD68" w14:textId="77777777" w:rsidR="00831A48" w:rsidRPr="00831A48" w:rsidRDefault="00831A48" w:rsidP="00831A48">
            <w:pPr>
              <w:rPr>
                <w:rFonts w:ascii="Calibri" w:eastAsia="Times New Roman" w:hAnsi="Calibri" w:cs="Times New Roman"/>
                <w:color w:val="000000"/>
                <w:sz w:val="22"/>
                <w:szCs w:val="22"/>
                <w:lang w:val="en-CA"/>
              </w:rPr>
            </w:pPr>
          </w:p>
        </w:tc>
        <w:tc>
          <w:tcPr>
            <w:tcW w:w="350" w:type="pct"/>
            <w:tcBorders>
              <w:top w:val="nil"/>
              <w:left w:val="nil"/>
              <w:bottom w:val="nil"/>
              <w:right w:val="nil"/>
            </w:tcBorders>
            <w:shd w:val="clear" w:color="auto" w:fill="auto"/>
            <w:noWrap/>
            <w:vAlign w:val="bottom"/>
            <w:hideMark/>
          </w:tcPr>
          <w:p w14:paraId="7B12AD27" w14:textId="77777777" w:rsidR="00831A48" w:rsidRPr="00831A48" w:rsidRDefault="00831A48" w:rsidP="00831A48">
            <w:pPr>
              <w:rPr>
                <w:rFonts w:ascii="Calibri" w:eastAsia="Times New Roman" w:hAnsi="Calibri" w:cs="Times New Roman"/>
                <w:color w:val="000000"/>
                <w:sz w:val="22"/>
                <w:szCs w:val="22"/>
                <w:lang w:val="en-CA"/>
              </w:rPr>
            </w:pPr>
          </w:p>
        </w:tc>
        <w:tc>
          <w:tcPr>
            <w:tcW w:w="350" w:type="pct"/>
            <w:tcBorders>
              <w:top w:val="nil"/>
              <w:left w:val="nil"/>
              <w:bottom w:val="nil"/>
              <w:right w:val="nil"/>
            </w:tcBorders>
            <w:shd w:val="clear" w:color="auto" w:fill="auto"/>
            <w:noWrap/>
            <w:vAlign w:val="bottom"/>
            <w:hideMark/>
          </w:tcPr>
          <w:p w14:paraId="1689B139" w14:textId="77777777" w:rsidR="00831A48" w:rsidRPr="00831A48" w:rsidRDefault="00831A48" w:rsidP="00831A48">
            <w:pPr>
              <w:rPr>
                <w:rFonts w:ascii="Calibri" w:eastAsia="Times New Roman" w:hAnsi="Calibri" w:cs="Times New Roman"/>
                <w:color w:val="000000"/>
                <w:sz w:val="22"/>
                <w:szCs w:val="22"/>
                <w:lang w:val="en-CA"/>
              </w:rPr>
            </w:pPr>
          </w:p>
        </w:tc>
        <w:tc>
          <w:tcPr>
            <w:tcW w:w="388" w:type="pct"/>
            <w:tcBorders>
              <w:top w:val="nil"/>
              <w:left w:val="nil"/>
              <w:bottom w:val="nil"/>
              <w:right w:val="nil"/>
            </w:tcBorders>
            <w:shd w:val="clear" w:color="auto" w:fill="auto"/>
            <w:noWrap/>
            <w:vAlign w:val="bottom"/>
            <w:hideMark/>
          </w:tcPr>
          <w:p w14:paraId="3B609B85" w14:textId="77777777" w:rsidR="00831A48" w:rsidRPr="00831A48" w:rsidRDefault="00831A48" w:rsidP="00831A48">
            <w:pPr>
              <w:rPr>
                <w:rFonts w:ascii="Calibri" w:eastAsia="Times New Roman" w:hAnsi="Calibri" w:cs="Times New Roman"/>
                <w:color w:val="000000"/>
                <w:sz w:val="22"/>
                <w:szCs w:val="22"/>
                <w:lang w:val="en-CA"/>
              </w:rPr>
            </w:pPr>
          </w:p>
        </w:tc>
        <w:tc>
          <w:tcPr>
            <w:tcW w:w="458" w:type="pct"/>
            <w:tcBorders>
              <w:top w:val="nil"/>
              <w:left w:val="nil"/>
              <w:bottom w:val="nil"/>
              <w:right w:val="nil"/>
            </w:tcBorders>
            <w:shd w:val="clear" w:color="auto" w:fill="auto"/>
            <w:noWrap/>
            <w:vAlign w:val="bottom"/>
            <w:hideMark/>
          </w:tcPr>
          <w:p w14:paraId="043AFF8F"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666AB3F0"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2685F7B9"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7C7D3F82"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6BFA4D1E" w14:textId="77777777" w:rsidR="00831A48" w:rsidRPr="00831A48" w:rsidRDefault="00831A48" w:rsidP="00831A48">
            <w:pPr>
              <w:rPr>
                <w:rFonts w:ascii="Calibri" w:eastAsia="Times New Roman" w:hAnsi="Calibri" w:cs="Times New Roman"/>
                <w:color w:val="000000"/>
                <w:sz w:val="22"/>
                <w:szCs w:val="22"/>
                <w:lang w:val="en-CA"/>
              </w:rPr>
            </w:pPr>
          </w:p>
        </w:tc>
        <w:tc>
          <w:tcPr>
            <w:tcW w:w="268" w:type="pct"/>
            <w:tcBorders>
              <w:top w:val="nil"/>
              <w:left w:val="nil"/>
              <w:bottom w:val="nil"/>
              <w:right w:val="nil"/>
            </w:tcBorders>
            <w:shd w:val="clear" w:color="auto" w:fill="auto"/>
            <w:noWrap/>
            <w:vAlign w:val="bottom"/>
            <w:hideMark/>
          </w:tcPr>
          <w:p w14:paraId="7C6D7181" w14:textId="77777777" w:rsidR="00831A48" w:rsidRPr="00831A48" w:rsidRDefault="00831A48" w:rsidP="00831A48">
            <w:pPr>
              <w:rPr>
                <w:rFonts w:ascii="Calibri" w:eastAsia="Times New Roman" w:hAnsi="Calibri" w:cs="Times New Roman"/>
                <w:color w:val="000000"/>
                <w:sz w:val="22"/>
                <w:szCs w:val="22"/>
                <w:lang w:val="en-CA"/>
              </w:rPr>
            </w:pPr>
          </w:p>
        </w:tc>
      </w:tr>
      <w:tr w:rsidR="00831A48" w:rsidRPr="00831A48" w14:paraId="5216630F" w14:textId="77777777" w:rsidTr="0011310D">
        <w:trPr>
          <w:trHeight w:val="280"/>
        </w:trPr>
        <w:tc>
          <w:tcPr>
            <w:tcW w:w="1425" w:type="pct"/>
            <w:tcBorders>
              <w:top w:val="nil"/>
              <w:left w:val="nil"/>
              <w:bottom w:val="nil"/>
              <w:right w:val="nil"/>
            </w:tcBorders>
            <w:shd w:val="clear" w:color="auto" w:fill="auto"/>
            <w:noWrap/>
            <w:vAlign w:val="bottom"/>
            <w:hideMark/>
          </w:tcPr>
          <w:p w14:paraId="0EA784DC"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w:t>
            </w:r>
            <w:proofErr w:type="gramStart"/>
            <w:r w:rsidRPr="00831A48">
              <w:rPr>
                <w:rFonts w:ascii="Calibri" w:eastAsia="Times New Roman" w:hAnsi="Calibri" w:cs="Times New Roman"/>
                <w:b/>
                <w:bCs/>
                <w:color w:val="000000"/>
                <w:sz w:val="22"/>
                <w:szCs w:val="22"/>
                <w:lang w:val="en-CA"/>
              </w:rPr>
              <w:t xml:space="preserve">-   </w:t>
            </w:r>
            <w:proofErr w:type="gramEnd"/>
          </w:p>
        </w:tc>
        <w:tc>
          <w:tcPr>
            <w:tcW w:w="350" w:type="pct"/>
            <w:tcBorders>
              <w:top w:val="nil"/>
              <w:left w:val="nil"/>
              <w:bottom w:val="nil"/>
              <w:right w:val="nil"/>
            </w:tcBorders>
            <w:shd w:val="clear" w:color="auto" w:fill="auto"/>
            <w:noWrap/>
            <w:vAlign w:val="bottom"/>
            <w:hideMark/>
          </w:tcPr>
          <w:p w14:paraId="4BA09C07"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(10,100,251)</w:t>
            </w:r>
          </w:p>
        </w:tc>
        <w:tc>
          <w:tcPr>
            <w:tcW w:w="350" w:type="pct"/>
            <w:tcBorders>
              <w:top w:val="nil"/>
              <w:left w:val="nil"/>
              <w:bottom w:val="nil"/>
              <w:right w:val="nil"/>
            </w:tcBorders>
            <w:shd w:val="clear" w:color="auto" w:fill="auto"/>
            <w:noWrap/>
            <w:vAlign w:val="bottom"/>
            <w:hideMark/>
          </w:tcPr>
          <w:p w14:paraId="6B8E838B"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(39,860,682)</w:t>
            </w:r>
          </w:p>
        </w:tc>
        <w:tc>
          <w:tcPr>
            <w:tcW w:w="350" w:type="pct"/>
            <w:tcBorders>
              <w:top w:val="nil"/>
              <w:left w:val="nil"/>
              <w:bottom w:val="nil"/>
              <w:right w:val="nil"/>
            </w:tcBorders>
            <w:shd w:val="clear" w:color="auto" w:fill="auto"/>
            <w:noWrap/>
            <w:vAlign w:val="bottom"/>
            <w:hideMark/>
          </w:tcPr>
          <w:p w14:paraId="555964E1"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(41,037,068)</w:t>
            </w:r>
          </w:p>
        </w:tc>
        <w:tc>
          <w:tcPr>
            <w:tcW w:w="350" w:type="pct"/>
            <w:tcBorders>
              <w:top w:val="nil"/>
              <w:left w:val="nil"/>
              <w:bottom w:val="nil"/>
              <w:right w:val="nil"/>
            </w:tcBorders>
            <w:shd w:val="clear" w:color="auto" w:fill="auto"/>
            <w:noWrap/>
            <w:vAlign w:val="bottom"/>
            <w:hideMark/>
          </w:tcPr>
          <w:p w14:paraId="617FEF77"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(61,746,198)</w:t>
            </w:r>
          </w:p>
        </w:tc>
        <w:tc>
          <w:tcPr>
            <w:tcW w:w="388" w:type="pct"/>
            <w:tcBorders>
              <w:top w:val="nil"/>
              <w:left w:val="nil"/>
              <w:bottom w:val="nil"/>
              <w:right w:val="nil"/>
            </w:tcBorders>
            <w:shd w:val="clear" w:color="auto" w:fill="auto"/>
            <w:noWrap/>
            <w:vAlign w:val="bottom"/>
            <w:hideMark/>
          </w:tcPr>
          <w:p w14:paraId="04129F5F"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(152,744,198)</w:t>
            </w:r>
          </w:p>
        </w:tc>
        <w:tc>
          <w:tcPr>
            <w:tcW w:w="458" w:type="pct"/>
            <w:tcBorders>
              <w:top w:val="nil"/>
              <w:left w:val="nil"/>
              <w:bottom w:val="nil"/>
              <w:right w:val="nil"/>
            </w:tcBorders>
            <w:shd w:val="clear" w:color="auto" w:fill="auto"/>
            <w:noWrap/>
            <w:vAlign w:val="bottom"/>
            <w:hideMark/>
          </w:tcPr>
          <w:p w14:paraId="5978ABA5"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(161,091,903)</w:t>
            </w:r>
          </w:p>
        </w:tc>
        <w:tc>
          <w:tcPr>
            <w:tcW w:w="265" w:type="pct"/>
            <w:tcBorders>
              <w:top w:val="nil"/>
              <w:left w:val="nil"/>
              <w:bottom w:val="nil"/>
              <w:right w:val="nil"/>
            </w:tcBorders>
            <w:shd w:val="clear" w:color="auto" w:fill="auto"/>
            <w:noWrap/>
            <w:vAlign w:val="bottom"/>
            <w:hideMark/>
          </w:tcPr>
          <w:p w14:paraId="055DB243"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6%</w:t>
            </w:r>
          </w:p>
        </w:tc>
        <w:tc>
          <w:tcPr>
            <w:tcW w:w="265" w:type="pct"/>
            <w:tcBorders>
              <w:top w:val="nil"/>
              <w:left w:val="nil"/>
              <w:bottom w:val="nil"/>
              <w:right w:val="nil"/>
            </w:tcBorders>
            <w:shd w:val="clear" w:color="auto" w:fill="auto"/>
            <w:noWrap/>
            <w:vAlign w:val="bottom"/>
            <w:hideMark/>
          </w:tcPr>
          <w:p w14:paraId="768C553B"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25%</w:t>
            </w:r>
          </w:p>
        </w:tc>
        <w:tc>
          <w:tcPr>
            <w:tcW w:w="265" w:type="pct"/>
            <w:tcBorders>
              <w:top w:val="nil"/>
              <w:left w:val="nil"/>
              <w:bottom w:val="nil"/>
              <w:right w:val="nil"/>
            </w:tcBorders>
            <w:shd w:val="clear" w:color="auto" w:fill="auto"/>
            <w:noWrap/>
            <w:vAlign w:val="bottom"/>
            <w:hideMark/>
          </w:tcPr>
          <w:p w14:paraId="00AEAEA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25%</w:t>
            </w:r>
          </w:p>
        </w:tc>
        <w:tc>
          <w:tcPr>
            <w:tcW w:w="265" w:type="pct"/>
            <w:tcBorders>
              <w:top w:val="nil"/>
              <w:left w:val="nil"/>
              <w:bottom w:val="nil"/>
              <w:right w:val="nil"/>
            </w:tcBorders>
            <w:shd w:val="clear" w:color="auto" w:fill="auto"/>
            <w:noWrap/>
            <w:vAlign w:val="bottom"/>
            <w:hideMark/>
          </w:tcPr>
          <w:p w14:paraId="486FC83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38%</w:t>
            </w:r>
          </w:p>
        </w:tc>
        <w:tc>
          <w:tcPr>
            <w:tcW w:w="268" w:type="pct"/>
            <w:tcBorders>
              <w:top w:val="nil"/>
              <w:left w:val="nil"/>
              <w:bottom w:val="nil"/>
              <w:right w:val="nil"/>
            </w:tcBorders>
            <w:shd w:val="clear" w:color="auto" w:fill="auto"/>
            <w:noWrap/>
            <w:vAlign w:val="bottom"/>
            <w:hideMark/>
          </w:tcPr>
          <w:p w14:paraId="03619825"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95%</w:t>
            </w:r>
          </w:p>
        </w:tc>
      </w:tr>
      <w:tr w:rsidR="00831A48" w:rsidRPr="00831A48" w14:paraId="1614F3AA" w14:textId="77777777" w:rsidTr="0011310D">
        <w:trPr>
          <w:trHeight w:val="280"/>
        </w:trPr>
        <w:tc>
          <w:tcPr>
            <w:tcW w:w="1425" w:type="pct"/>
            <w:tcBorders>
              <w:top w:val="nil"/>
              <w:left w:val="nil"/>
              <w:bottom w:val="nil"/>
              <w:right w:val="nil"/>
            </w:tcBorders>
            <w:shd w:val="clear" w:color="auto" w:fill="auto"/>
            <w:noWrap/>
            <w:vAlign w:val="bottom"/>
            <w:hideMark/>
          </w:tcPr>
          <w:p w14:paraId="3FE32951"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 </w:t>
            </w:r>
          </w:p>
        </w:tc>
        <w:tc>
          <w:tcPr>
            <w:tcW w:w="350" w:type="pct"/>
            <w:tcBorders>
              <w:top w:val="nil"/>
              <w:left w:val="nil"/>
              <w:bottom w:val="nil"/>
              <w:right w:val="nil"/>
            </w:tcBorders>
            <w:shd w:val="clear" w:color="auto" w:fill="auto"/>
            <w:noWrap/>
            <w:vAlign w:val="bottom"/>
            <w:hideMark/>
          </w:tcPr>
          <w:p w14:paraId="08B4CD5D"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1,580,187 </w:t>
            </w:r>
          </w:p>
        </w:tc>
        <w:tc>
          <w:tcPr>
            <w:tcW w:w="350" w:type="pct"/>
            <w:tcBorders>
              <w:top w:val="nil"/>
              <w:left w:val="nil"/>
              <w:bottom w:val="nil"/>
              <w:right w:val="nil"/>
            </w:tcBorders>
            <w:shd w:val="clear" w:color="auto" w:fill="auto"/>
            <w:noWrap/>
            <w:vAlign w:val="bottom"/>
            <w:hideMark/>
          </w:tcPr>
          <w:p w14:paraId="1B372076"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(161,753)</w:t>
            </w:r>
          </w:p>
        </w:tc>
        <w:tc>
          <w:tcPr>
            <w:tcW w:w="350" w:type="pct"/>
            <w:tcBorders>
              <w:top w:val="nil"/>
              <w:left w:val="nil"/>
              <w:bottom w:val="nil"/>
              <w:right w:val="nil"/>
            </w:tcBorders>
            <w:shd w:val="clear" w:color="auto" w:fill="auto"/>
            <w:noWrap/>
            <w:vAlign w:val="bottom"/>
            <w:hideMark/>
          </w:tcPr>
          <w:p w14:paraId="2CE500C5"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(7,124,340)</w:t>
            </w:r>
          </w:p>
        </w:tc>
        <w:tc>
          <w:tcPr>
            <w:tcW w:w="350" w:type="pct"/>
            <w:tcBorders>
              <w:top w:val="nil"/>
              <w:left w:val="nil"/>
              <w:bottom w:val="nil"/>
              <w:right w:val="nil"/>
            </w:tcBorders>
            <w:shd w:val="clear" w:color="auto" w:fill="auto"/>
            <w:noWrap/>
            <w:vAlign w:val="bottom"/>
            <w:hideMark/>
          </w:tcPr>
          <w:p w14:paraId="685B5E5B" w14:textId="77777777" w:rsidR="00831A48" w:rsidRPr="00831A48" w:rsidRDefault="00831A48" w:rsidP="00831A48">
            <w:pPr>
              <w:jc w:val="right"/>
              <w:rPr>
                <w:rFonts w:ascii="Calibri" w:eastAsia="Times New Roman" w:hAnsi="Calibri" w:cs="Times New Roman"/>
                <w:b/>
                <w:bCs/>
                <w:color w:val="000000"/>
                <w:sz w:val="22"/>
                <w:szCs w:val="22"/>
                <w:lang w:val="en-CA"/>
              </w:rPr>
            </w:pPr>
            <w:r w:rsidRPr="00831A48">
              <w:rPr>
                <w:rFonts w:ascii="Calibri" w:eastAsia="Times New Roman" w:hAnsi="Calibri" w:cs="Times New Roman"/>
                <w:b/>
                <w:bCs/>
                <w:color w:val="000000"/>
                <w:sz w:val="22"/>
                <w:szCs w:val="22"/>
                <w:lang w:val="en-CA"/>
              </w:rPr>
              <w:t xml:space="preserve"> (2,641,800)</w:t>
            </w:r>
          </w:p>
        </w:tc>
        <w:tc>
          <w:tcPr>
            <w:tcW w:w="388" w:type="pct"/>
            <w:tcBorders>
              <w:top w:val="nil"/>
              <w:left w:val="nil"/>
              <w:bottom w:val="nil"/>
              <w:right w:val="nil"/>
            </w:tcBorders>
            <w:shd w:val="clear" w:color="auto" w:fill="auto"/>
            <w:noWrap/>
            <w:vAlign w:val="bottom"/>
            <w:hideMark/>
          </w:tcPr>
          <w:p w14:paraId="143FAC44"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 xml:space="preserve"> (8,347,705)</w:t>
            </w:r>
          </w:p>
        </w:tc>
        <w:tc>
          <w:tcPr>
            <w:tcW w:w="458" w:type="pct"/>
            <w:tcBorders>
              <w:top w:val="nil"/>
              <w:left w:val="nil"/>
              <w:bottom w:val="nil"/>
              <w:right w:val="nil"/>
            </w:tcBorders>
            <w:shd w:val="clear" w:color="auto" w:fill="auto"/>
            <w:noWrap/>
            <w:vAlign w:val="bottom"/>
            <w:hideMark/>
          </w:tcPr>
          <w:p w14:paraId="69C0730F" w14:textId="77777777" w:rsidR="00831A48" w:rsidRPr="00831A48" w:rsidRDefault="00831A48" w:rsidP="00831A48">
            <w:pPr>
              <w:rPr>
                <w:rFonts w:ascii="Calibri" w:eastAsia="Times New Roman" w:hAnsi="Calibri" w:cs="Times New Roman"/>
                <w:color w:val="000000"/>
                <w:sz w:val="22"/>
                <w:szCs w:val="22"/>
                <w:lang w:val="en-CA"/>
              </w:rPr>
            </w:pPr>
          </w:p>
        </w:tc>
        <w:tc>
          <w:tcPr>
            <w:tcW w:w="265" w:type="pct"/>
            <w:tcBorders>
              <w:top w:val="nil"/>
              <w:left w:val="nil"/>
              <w:bottom w:val="nil"/>
              <w:right w:val="nil"/>
            </w:tcBorders>
            <w:shd w:val="clear" w:color="auto" w:fill="auto"/>
            <w:noWrap/>
            <w:vAlign w:val="bottom"/>
            <w:hideMark/>
          </w:tcPr>
          <w:p w14:paraId="170AF5CC"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-1%</w:t>
            </w:r>
          </w:p>
        </w:tc>
        <w:tc>
          <w:tcPr>
            <w:tcW w:w="265" w:type="pct"/>
            <w:tcBorders>
              <w:top w:val="nil"/>
              <w:left w:val="nil"/>
              <w:bottom w:val="nil"/>
              <w:right w:val="nil"/>
            </w:tcBorders>
            <w:shd w:val="clear" w:color="auto" w:fill="auto"/>
            <w:noWrap/>
            <w:vAlign w:val="bottom"/>
            <w:hideMark/>
          </w:tcPr>
          <w:p w14:paraId="1A844371"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0%</w:t>
            </w:r>
          </w:p>
        </w:tc>
        <w:tc>
          <w:tcPr>
            <w:tcW w:w="265" w:type="pct"/>
            <w:tcBorders>
              <w:top w:val="nil"/>
              <w:left w:val="nil"/>
              <w:bottom w:val="nil"/>
              <w:right w:val="nil"/>
            </w:tcBorders>
            <w:shd w:val="clear" w:color="auto" w:fill="auto"/>
            <w:noWrap/>
            <w:vAlign w:val="bottom"/>
            <w:hideMark/>
          </w:tcPr>
          <w:p w14:paraId="5F1BFF98"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4%</w:t>
            </w:r>
          </w:p>
        </w:tc>
        <w:tc>
          <w:tcPr>
            <w:tcW w:w="265" w:type="pct"/>
            <w:tcBorders>
              <w:top w:val="nil"/>
              <w:left w:val="nil"/>
              <w:bottom w:val="nil"/>
              <w:right w:val="nil"/>
            </w:tcBorders>
            <w:shd w:val="clear" w:color="auto" w:fill="auto"/>
            <w:noWrap/>
            <w:vAlign w:val="bottom"/>
            <w:hideMark/>
          </w:tcPr>
          <w:p w14:paraId="5029573D"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2%</w:t>
            </w:r>
          </w:p>
        </w:tc>
        <w:tc>
          <w:tcPr>
            <w:tcW w:w="268" w:type="pct"/>
            <w:tcBorders>
              <w:top w:val="nil"/>
              <w:left w:val="nil"/>
              <w:bottom w:val="nil"/>
              <w:right w:val="nil"/>
            </w:tcBorders>
            <w:shd w:val="clear" w:color="auto" w:fill="auto"/>
            <w:noWrap/>
            <w:vAlign w:val="bottom"/>
            <w:hideMark/>
          </w:tcPr>
          <w:p w14:paraId="5D04A403" w14:textId="77777777" w:rsidR="00831A48" w:rsidRPr="00831A48" w:rsidRDefault="00831A48" w:rsidP="00831A48">
            <w:pPr>
              <w:jc w:val="right"/>
              <w:rPr>
                <w:rFonts w:ascii="Calibri" w:eastAsia="Times New Roman" w:hAnsi="Calibri" w:cs="Times New Roman"/>
                <w:color w:val="000000"/>
                <w:sz w:val="22"/>
                <w:szCs w:val="22"/>
                <w:lang w:val="en-CA"/>
              </w:rPr>
            </w:pPr>
            <w:r w:rsidRPr="00831A48">
              <w:rPr>
                <w:rFonts w:ascii="Calibri" w:eastAsia="Times New Roman" w:hAnsi="Calibri" w:cs="Times New Roman"/>
                <w:color w:val="000000"/>
                <w:sz w:val="22"/>
                <w:szCs w:val="22"/>
                <w:lang w:val="en-CA"/>
              </w:rPr>
              <w:t>5%</w:t>
            </w:r>
          </w:p>
        </w:tc>
      </w:tr>
    </w:tbl>
    <w:p w14:paraId="76FB161F" w14:textId="77777777" w:rsidR="00831A48" w:rsidRPr="0011310D" w:rsidRDefault="00831A48" w:rsidP="00657329">
      <w:pPr>
        <w:rPr>
          <w:rFonts w:asciiTheme="majorHAnsi" w:hAnsiTheme="majorHAnsi"/>
        </w:rPr>
      </w:pPr>
    </w:p>
    <w:p w14:paraId="0A6B26CE" w14:textId="1ACD6AB9" w:rsidR="005B41B1" w:rsidRPr="0011310D" w:rsidRDefault="00831A48" w:rsidP="00657329">
      <w:pPr>
        <w:rPr>
          <w:rFonts w:asciiTheme="majorHAnsi" w:hAnsiTheme="majorHAnsi"/>
        </w:rPr>
      </w:pPr>
      <w:r w:rsidRPr="00831A48">
        <w:rPr>
          <w:rFonts w:asciiTheme="majorHAnsi" w:hAnsiTheme="majorHAnsi"/>
        </w:rPr>
        <w:t xml:space="preserve">Of import t policy 32% of the aggregate loss of skill </w:t>
      </w:r>
      <w:r>
        <w:rPr>
          <w:rFonts w:asciiTheme="majorHAnsi" w:hAnsiTheme="majorHAnsi"/>
        </w:rPr>
        <w:t>occurred</w:t>
      </w:r>
      <w:r w:rsidRPr="00831A48">
        <w:rPr>
          <w:rFonts w:asciiTheme="majorHAnsi" w:hAnsiTheme="majorHAnsi"/>
        </w:rPr>
        <w:t xml:space="preserve"> </w:t>
      </w:r>
      <w:r>
        <w:rPr>
          <w:rFonts w:asciiTheme="majorHAnsi" w:hAnsiTheme="majorHAnsi"/>
        </w:rPr>
        <w:t>in adults with Bachelor or graduate degrees</w:t>
      </w:r>
      <w:r w:rsidR="00B62376">
        <w:rPr>
          <w:rFonts w:asciiTheme="majorHAnsi" w:hAnsiTheme="majorHAnsi"/>
        </w:rPr>
        <w:t>, 95% in the Canadian born population and 30% among women.</w:t>
      </w:r>
      <w:r>
        <w:rPr>
          <w:rFonts w:asciiTheme="majorHAnsi" w:hAnsiTheme="majorHAnsi"/>
        </w:rPr>
        <w:t xml:space="preserve"> </w:t>
      </w:r>
    </w:p>
    <w:p w14:paraId="723B160E" w14:textId="77777777" w:rsidR="00657329" w:rsidRDefault="00657329" w:rsidP="00657329">
      <w:pPr>
        <w:rPr>
          <w:rFonts w:asciiTheme="majorHAnsi" w:hAnsiTheme="majorHAnsi"/>
          <w:b/>
        </w:rPr>
      </w:pPr>
    </w:p>
    <w:p w14:paraId="153855A0" w14:textId="77777777" w:rsidR="00AE0532" w:rsidRDefault="00B62376" w:rsidP="00FF6321">
      <w:pPr>
        <w:rPr>
          <w:rFonts w:asciiTheme="majorHAnsi" w:hAnsiTheme="majorHAnsi"/>
        </w:rPr>
      </w:pPr>
      <w:proofErr w:type="gramStart"/>
      <w:r>
        <w:rPr>
          <w:rFonts w:asciiTheme="majorHAnsi" w:hAnsiTheme="majorHAnsi"/>
        </w:rPr>
        <w:t xml:space="preserve">Skill gain and skill loss matter to policy makers because of the </w:t>
      </w:r>
      <w:r w:rsidR="00AE0532">
        <w:rPr>
          <w:rFonts w:asciiTheme="majorHAnsi" w:hAnsiTheme="majorHAnsi"/>
        </w:rPr>
        <w:t xml:space="preserve">material </w:t>
      </w:r>
      <w:r>
        <w:rPr>
          <w:rFonts w:asciiTheme="majorHAnsi" w:hAnsiTheme="majorHAnsi"/>
        </w:rPr>
        <w:t xml:space="preserve">impact that they have on </w:t>
      </w:r>
      <w:r w:rsidR="00AE0532">
        <w:rPr>
          <w:rFonts w:asciiTheme="majorHAnsi" w:hAnsiTheme="majorHAnsi"/>
        </w:rPr>
        <w:t xml:space="preserve">education, </w:t>
      </w:r>
      <w:proofErr w:type="spellStart"/>
      <w:r>
        <w:rPr>
          <w:rFonts w:asciiTheme="majorHAnsi" w:hAnsiTheme="majorHAnsi"/>
        </w:rPr>
        <w:t>labour</w:t>
      </w:r>
      <w:proofErr w:type="spellEnd"/>
      <w:r>
        <w:rPr>
          <w:rFonts w:asciiTheme="majorHAnsi" w:hAnsiTheme="majorHAnsi"/>
        </w:rPr>
        <w:t xml:space="preserve"> market and</w:t>
      </w:r>
      <w:r w:rsidR="00AE0532">
        <w:rPr>
          <w:rFonts w:asciiTheme="majorHAnsi" w:hAnsiTheme="majorHAnsi"/>
        </w:rPr>
        <w:t xml:space="preserve"> social outcomes.</w:t>
      </w:r>
      <w:proofErr w:type="gramEnd"/>
      <w:r w:rsidR="00AE0532">
        <w:rPr>
          <w:rFonts w:asciiTheme="majorHAnsi" w:hAnsiTheme="majorHAnsi"/>
        </w:rPr>
        <w:t xml:space="preserve"> Because the link between literacy skill and wage rates and incomes has been shown to be causal, policies that attenuate the current level of skill loss would be expected to translate into material increases in </w:t>
      </w:r>
      <w:proofErr w:type="spellStart"/>
      <w:r w:rsidR="00AE0532">
        <w:rPr>
          <w:rFonts w:asciiTheme="majorHAnsi" w:hAnsiTheme="majorHAnsi"/>
        </w:rPr>
        <w:t>labour</w:t>
      </w:r>
      <w:proofErr w:type="spellEnd"/>
      <w:r w:rsidR="00AE0532">
        <w:rPr>
          <w:rFonts w:asciiTheme="majorHAnsi" w:hAnsiTheme="majorHAnsi"/>
        </w:rPr>
        <w:t xml:space="preserve"> income.</w:t>
      </w:r>
    </w:p>
    <w:p w14:paraId="4EB20132" w14:textId="2D398B01" w:rsidR="000160AE" w:rsidRPr="005B41B1" w:rsidRDefault="00AE0532" w:rsidP="00FF6321">
      <w:pPr>
        <w:rPr>
          <w:rFonts w:asciiTheme="majorHAnsi" w:hAnsiTheme="majorHAnsi"/>
        </w:rPr>
      </w:pPr>
      <w:r>
        <w:rPr>
          <w:rFonts w:asciiTheme="majorHAnsi" w:hAnsiTheme="majorHAnsi"/>
        </w:rPr>
        <w:t xml:space="preserve"> </w:t>
      </w:r>
    </w:p>
    <w:p w14:paraId="130686B3" w14:textId="6C50E520" w:rsidR="0060290B" w:rsidRDefault="00657329" w:rsidP="00FF6321">
      <w:pPr>
        <w:rPr>
          <w:rFonts w:asciiTheme="majorHAnsi" w:hAnsiTheme="majorHAnsi"/>
        </w:rPr>
      </w:pPr>
      <w:r w:rsidRPr="005B41B1">
        <w:rPr>
          <w:rFonts w:asciiTheme="majorHAnsi" w:hAnsiTheme="majorHAnsi"/>
        </w:rPr>
        <w:t xml:space="preserve">The third </w:t>
      </w:r>
      <w:r w:rsidR="00B62376">
        <w:rPr>
          <w:rFonts w:asciiTheme="majorHAnsi" w:hAnsiTheme="majorHAnsi"/>
        </w:rPr>
        <w:t>series of tables</w:t>
      </w:r>
      <w:r>
        <w:rPr>
          <w:rFonts w:asciiTheme="majorHAnsi" w:hAnsiTheme="majorHAnsi"/>
        </w:rPr>
        <w:t xml:space="preserve"> p</w:t>
      </w:r>
      <w:r w:rsidR="00B62376">
        <w:rPr>
          <w:rFonts w:asciiTheme="majorHAnsi" w:hAnsiTheme="majorHAnsi"/>
        </w:rPr>
        <w:t>rovide</w:t>
      </w:r>
      <w:r>
        <w:rPr>
          <w:rFonts w:asciiTheme="majorHAnsi" w:hAnsiTheme="majorHAnsi"/>
        </w:rPr>
        <w:t xml:space="preserve"> </w:t>
      </w:r>
      <w:r w:rsidR="00AE0532">
        <w:rPr>
          <w:rFonts w:asciiTheme="majorHAnsi" w:hAnsiTheme="majorHAnsi"/>
        </w:rPr>
        <w:t xml:space="preserve">estimates of the per capita and aggregate loss of annual </w:t>
      </w:r>
      <w:proofErr w:type="spellStart"/>
      <w:r w:rsidR="00AE0532">
        <w:rPr>
          <w:rFonts w:asciiTheme="majorHAnsi" w:hAnsiTheme="majorHAnsi"/>
        </w:rPr>
        <w:t>labour</w:t>
      </w:r>
      <w:proofErr w:type="spellEnd"/>
      <w:r w:rsidR="00AE0532">
        <w:rPr>
          <w:rFonts w:asciiTheme="majorHAnsi" w:hAnsiTheme="majorHAnsi"/>
        </w:rPr>
        <w:t xml:space="preserve"> income associated with skill loss observed</w:t>
      </w:r>
      <w:r w:rsidR="005B41B1">
        <w:rPr>
          <w:rFonts w:asciiTheme="majorHAnsi" w:hAnsiTheme="majorHAnsi"/>
        </w:rPr>
        <w:t xml:space="preserve"> between 2003 and 2011 by select populatio</w:t>
      </w:r>
      <w:r w:rsidR="00B62376">
        <w:rPr>
          <w:rFonts w:asciiTheme="majorHAnsi" w:hAnsiTheme="majorHAnsi"/>
        </w:rPr>
        <w:t>n subgroups</w:t>
      </w:r>
      <w:r w:rsidR="005B41B1">
        <w:rPr>
          <w:rFonts w:asciiTheme="majorHAnsi" w:hAnsiTheme="majorHAnsi"/>
        </w:rPr>
        <w:t xml:space="preserve">. </w:t>
      </w:r>
    </w:p>
    <w:p w14:paraId="2A0EB42C" w14:textId="0DC172F1" w:rsidR="0060290B" w:rsidRPr="0011310D" w:rsidRDefault="0060290B" w:rsidP="0060290B">
      <w:pPr>
        <w:rPr>
          <w:rFonts w:asciiTheme="majorHAnsi" w:hAnsiTheme="majorHAnsi"/>
          <w:b/>
        </w:rPr>
      </w:pPr>
    </w:p>
    <w:p w14:paraId="6C108477" w14:textId="7673000C" w:rsidR="00B62376" w:rsidRDefault="00B62376" w:rsidP="0060290B">
      <w:pPr>
        <w:rPr>
          <w:rFonts w:asciiTheme="majorHAnsi" w:hAnsiTheme="majorHAnsi"/>
        </w:rPr>
      </w:pPr>
      <w:r w:rsidRPr="0011310D">
        <w:rPr>
          <w:rFonts w:asciiTheme="majorHAnsi" w:hAnsiTheme="majorHAnsi"/>
          <w:b/>
        </w:rPr>
        <w:t>Table</w:t>
      </w:r>
      <w:r w:rsidR="0086218C">
        <w:rPr>
          <w:rFonts w:asciiTheme="majorHAnsi" w:hAnsiTheme="majorHAnsi"/>
          <w:b/>
        </w:rPr>
        <w:t xml:space="preserve"> 4.6</w:t>
      </w:r>
      <w:r w:rsidRPr="0011310D">
        <w:rPr>
          <w:rFonts w:asciiTheme="majorHAnsi" w:hAnsiTheme="majorHAnsi"/>
          <w:b/>
        </w:rPr>
        <w:t xml:space="preserve"> Estimated per capita and aggregate of loss annual earnings associated with literacy skill loss, adults age 16 to 56, Canada, 2003, 2011</w:t>
      </w:r>
      <w:r>
        <w:rPr>
          <w:rFonts w:asciiTheme="majorHAnsi" w:hAnsiTheme="majorHAnsi"/>
        </w:rPr>
        <w:t xml:space="preserve"> </w:t>
      </w:r>
    </w:p>
    <w:p w14:paraId="5070B818" w14:textId="77777777" w:rsidR="00B62376" w:rsidRDefault="00B62376" w:rsidP="0060290B">
      <w:pPr>
        <w:rPr>
          <w:rFonts w:asciiTheme="majorHAnsi" w:hAnsiTheme="majorHAnsi"/>
        </w:rPr>
      </w:pPr>
    </w:p>
    <w:tbl>
      <w:tblPr>
        <w:tblW w:w="5000" w:type="pct"/>
        <w:tblLook w:val="04A0" w:firstRow="1" w:lastRow="0" w:firstColumn="1" w:lastColumn="0" w:noHBand="0" w:noVBand="1"/>
      </w:tblPr>
      <w:tblGrid>
        <w:gridCol w:w="2624"/>
        <w:gridCol w:w="605"/>
        <w:gridCol w:w="605"/>
        <w:gridCol w:w="605"/>
        <w:gridCol w:w="608"/>
        <w:gridCol w:w="219"/>
        <w:gridCol w:w="605"/>
        <w:gridCol w:w="608"/>
        <w:gridCol w:w="608"/>
        <w:gridCol w:w="608"/>
        <w:gridCol w:w="553"/>
        <w:gridCol w:w="608"/>
      </w:tblGrid>
      <w:tr w:rsidR="00B62376" w:rsidRPr="00B62376" w14:paraId="6D53EB7A" w14:textId="77777777" w:rsidTr="00B62376">
        <w:trPr>
          <w:trHeight w:val="280"/>
        </w:trPr>
        <w:tc>
          <w:tcPr>
            <w:tcW w:w="1345" w:type="pct"/>
            <w:tcBorders>
              <w:top w:val="nil"/>
              <w:left w:val="nil"/>
              <w:bottom w:val="nil"/>
              <w:right w:val="nil"/>
            </w:tcBorders>
            <w:shd w:val="clear" w:color="auto" w:fill="auto"/>
            <w:noWrap/>
            <w:vAlign w:val="bottom"/>
            <w:hideMark/>
          </w:tcPr>
          <w:p w14:paraId="35F738C6" w14:textId="77777777" w:rsidR="00B62376" w:rsidRPr="00B62376" w:rsidRDefault="00B62376" w:rsidP="00B62376">
            <w:pPr>
              <w:jc w:val="center"/>
              <w:rPr>
                <w:rFonts w:ascii="Calibri" w:eastAsia="Times New Roman" w:hAnsi="Calibri" w:cs="Times New Roman"/>
                <w:b/>
                <w:bCs/>
                <w:color w:val="000000"/>
                <w:sz w:val="22"/>
                <w:szCs w:val="22"/>
                <w:lang w:val="en-CA"/>
              </w:rPr>
            </w:pPr>
          </w:p>
        </w:tc>
        <w:tc>
          <w:tcPr>
            <w:tcW w:w="1347" w:type="pct"/>
            <w:gridSpan w:val="4"/>
            <w:tcBorders>
              <w:top w:val="nil"/>
              <w:left w:val="nil"/>
              <w:bottom w:val="nil"/>
              <w:right w:val="nil"/>
            </w:tcBorders>
            <w:shd w:val="clear" w:color="auto" w:fill="auto"/>
            <w:noWrap/>
            <w:vAlign w:val="bottom"/>
            <w:hideMark/>
          </w:tcPr>
          <w:p w14:paraId="6849E4CF" w14:textId="77777777" w:rsidR="00B62376" w:rsidRPr="00B62376" w:rsidRDefault="00B62376" w:rsidP="00B62376">
            <w:pPr>
              <w:jc w:val="center"/>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Multiple by $61 per Capita</w:t>
            </w:r>
          </w:p>
        </w:tc>
        <w:tc>
          <w:tcPr>
            <w:tcW w:w="340" w:type="pct"/>
            <w:tcBorders>
              <w:top w:val="nil"/>
              <w:left w:val="nil"/>
              <w:bottom w:val="nil"/>
              <w:right w:val="nil"/>
            </w:tcBorders>
            <w:shd w:val="clear" w:color="auto" w:fill="auto"/>
            <w:noWrap/>
            <w:vAlign w:val="bottom"/>
            <w:hideMark/>
          </w:tcPr>
          <w:p w14:paraId="75DBD414"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1347" w:type="pct"/>
            <w:gridSpan w:val="4"/>
            <w:tcBorders>
              <w:top w:val="nil"/>
              <w:left w:val="nil"/>
              <w:bottom w:val="nil"/>
              <w:right w:val="nil"/>
            </w:tcBorders>
            <w:shd w:val="clear" w:color="auto" w:fill="auto"/>
            <w:noWrap/>
            <w:vAlign w:val="bottom"/>
            <w:hideMark/>
          </w:tcPr>
          <w:p w14:paraId="0D63FF46" w14:textId="77777777" w:rsidR="00B62376" w:rsidRPr="00B62376" w:rsidRDefault="00B62376" w:rsidP="00B62376">
            <w:pPr>
              <w:jc w:val="center"/>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Multiple by $61 Aggregate $M</w:t>
            </w:r>
          </w:p>
        </w:tc>
        <w:tc>
          <w:tcPr>
            <w:tcW w:w="340" w:type="pct"/>
            <w:tcBorders>
              <w:top w:val="nil"/>
              <w:left w:val="nil"/>
              <w:bottom w:val="nil"/>
              <w:right w:val="nil"/>
            </w:tcBorders>
            <w:shd w:val="clear" w:color="auto" w:fill="auto"/>
            <w:noWrap/>
            <w:vAlign w:val="bottom"/>
            <w:hideMark/>
          </w:tcPr>
          <w:p w14:paraId="5044EB95"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282" w:type="pct"/>
            <w:tcBorders>
              <w:top w:val="nil"/>
              <w:left w:val="nil"/>
              <w:bottom w:val="nil"/>
              <w:right w:val="nil"/>
            </w:tcBorders>
            <w:shd w:val="clear" w:color="auto" w:fill="auto"/>
            <w:noWrap/>
            <w:vAlign w:val="bottom"/>
            <w:hideMark/>
          </w:tcPr>
          <w:p w14:paraId="7F0E9415" w14:textId="77777777" w:rsidR="00B62376" w:rsidRPr="00B62376" w:rsidRDefault="00B62376" w:rsidP="00B62376">
            <w:pPr>
              <w:jc w:val="center"/>
              <w:rPr>
                <w:rFonts w:ascii="Calibri" w:eastAsia="Times New Roman" w:hAnsi="Calibri" w:cs="Times New Roman"/>
                <w:b/>
                <w:bCs/>
                <w:color w:val="000000"/>
                <w:sz w:val="22"/>
                <w:szCs w:val="22"/>
                <w:lang w:val="en-CA"/>
              </w:rPr>
            </w:pPr>
          </w:p>
        </w:tc>
      </w:tr>
      <w:tr w:rsidR="00B62376" w:rsidRPr="00B62376" w14:paraId="63956049" w14:textId="77777777" w:rsidTr="0011310D">
        <w:trPr>
          <w:trHeight w:val="280"/>
        </w:trPr>
        <w:tc>
          <w:tcPr>
            <w:tcW w:w="1345" w:type="pct"/>
            <w:tcBorders>
              <w:top w:val="nil"/>
              <w:left w:val="nil"/>
              <w:bottom w:val="nil"/>
              <w:right w:val="nil"/>
            </w:tcBorders>
            <w:shd w:val="clear" w:color="auto" w:fill="auto"/>
            <w:noWrap/>
            <w:vAlign w:val="bottom"/>
            <w:hideMark/>
          </w:tcPr>
          <w:p w14:paraId="477D9F48" w14:textId="77777777" w:rsidR="00B62376" w:rsidRPr="00B62376" w:rsidRDefault="00B62376" w:rsidP="00B62376">
            <w:pPr>
              <w:jc w:val="center"/>
              <w:rPr>
                <w:rFonts w:ascii="Calibri" w:eastAsia="Times New Roman" w:hAnsi="Calibri" w:cs="Times New Roman"/>
                <w:b/>
                <w:bCs/>
                <w:color w:val="000000"/>
                <w:sz w:val="22"/>
                <w:szCs w:val="22"/>
                <w:lang w:val="en-CA"/>
              </w:rPr>
            </w:pPr>
          </w:p>
        </w:tc>
        <w:tc>
          <w:tcPr>
            <w:tcW w:w="1347" w:type="pct"/>
            <w:gridSpan w:val="4"/>
            <w:tcBorders>
              <w:top w:val="nil"/>
              <w:left w:val="nil"/>
              <w:bottom w:val="single" w:sz="4" w:space="0" w:color="auto"/>
              <w:right w:val="nil"/>
            </w:tcBorders>
            <w:shd w:val="clear" w:color="auto" w:fill="auto"/>
            <w:noWrap/>
            <w:vAlign w:val="bottom"/>
            <w:hideMark/>
          </w:tcPr>
          <w:p w14:paraId="39545FA7" w14:textId="77777777" w:rsidR="00B62376" w:rsidRPr="00B62376" w:rsidRDefault="00B62376" w:rsidP="00B62376">
            <w:pPr>
              <w:jc w:val="center"/>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Age Groups in 2011 </w:t>
            </w:r>
          </w:p>
        </w:tc>
        <w:tc>
          <w:tcPr>
            <w:tcW w:w="340" w:type="pct"/>
            <w:tcBorders>
              <w:top w:val="nil"/>
              <w:left w:val="nil"/>
              <w:bottom w:val="nil"/>
              <w:right w:val="nil"/>
            </w:tcBorders>
            <w:shd w:val="clear" w:color="auto" w:fill="auto"/>
            <w:noWrap/>
            <w:vAlign w:val="bottom"/>
            <w:hideMark/>
          </w:tcPr>
          <w:p w14:paraId="74E662FB"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1347" w:type="pct"/>
            <w:gridSpan w:val="4"/>
            <w:tcBorders>
              <w:top w:val="nil"/>
              <w:left w:val="nil"/>
              <w:bottom w:val="single" w:sz="4" w:space="0" w:color="auto"/>
              <w:right w:val="nil"/>
            </w:tcBorders>
            <w:shd w:val="clear" w:color="auto" w:fill="auto"/>
            <w:noWrap/>
            <w:vAlign w:val="bottom"/>
            <w:hideMark/>
          </w:tcPr>
          <w:p w14:paraId="457024CE" w14:textId="77777777" w:rsidR="00B62376" w:rsidRPr="00B62376" w:rsidRDefault="00B62376" w:rsidP="00B62376">
            <w:pPr>
              <w:jc w:val="center"/>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Age Groups in 2011 </w:t>
            </w:r>
          </w:p>
        </w:tc>
        <w:tc>
          <w:tcPr>
            <w:tcW w:w="340" w:type="pct"/>
            <w:tcBorders>
              <w:top w:val="nil"/>
              <w:left w:val="nil"/>
              <w:bottom w:val="nil"/>
              <w:right w:val="nil"/>
            </w:tcBorders>
            <w:shd w:val="clear" w:color="auto" w:fill="auto"/>
            <w:noWrap/>
            <w:vAlign w:val="bottom"/>
            <w:hideMark/>
          </w:tcPr>
          <w:p w14:paraId="7A40C2C8"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282" w:type="pct"/>
            <w:tcBorders>
              <w:top w:val="nil"/>
              <w:left w:val="nil"/>
              <w:bottom w:val="nil"/>
              <w:right w:val="nil"/>
            </w:tcBorders>
            <w:shd w:val="clear" w:color="auto" w:fill="auto"/>
            <w:noWrap/>
            <w:vAlign w:val="bottom"/>
            <w:hideMark/>
          </w:tcPr>
          <w:p w14:paraId="217D6B98" w14:textId="77777777" w:rsidR="00B62376" w:rsidRPr="00B62376" w:rsidRDefault="00B62376" w:rsidP="00B62376">
            <w:pPr>
              <w:jc w:val="center"/>
              <w:rPr>
                <w:rFonts w:ascii="Calibri" w:eastAsia="Times New Roman" w:hAnsi="Calibri" w:cs="Times New Roman"/>
                <w:b/>
                <w:bCs/>
                <w:color w:val="000000"/>
                <w:sz w:val="22"/>
                <w:szCs w:val="22"/>
                <w:lang w:val="en-CA"/>
              </w:rPr>
            </w:pPr>
          </w:p>
        </w:tc>
      </w:tr>
      <w:tr w:rsidR="00B62376" w:rsidRPr="00B62376" w14:paraId="0DE947C2" w14:textId="77777777" w:rsidTr="00B62376">
        <w:trPr>
          <w:trHeight w:val="280"/>
        </w:trPr>
        <w:tc>
          <w:tcPr>
            <w:tcW w:w="1345" w:type="pct"/>
            <w:tcBorders>
              <w:top w:val="nil"/>
              <w:left w:val="nil"/>
              <w:bottom w:val="nil"/>
              <w:right w:val="nil"/>
            </w:tcBorders>
            <w:shd w:val="clear" w:color="auto" w:fill="auto"/>
            <w:noWrap/>
            <w:vAlign w:val="bottom"/>
            <w:hideMark/>
          </w:tcPr>
          <w:p w14:paraId="749BC7F4" w14:textId="77777777" w:rsidR="00B62376" w:rsidRPr="00B62376" w:rsidRDefault="00B62376" w:rsidP="00B62376">
            <w:pPr>
              <w:rPr>
                <w:rFonts w:ascii="Calibri" w:eastAsia="Times New Roman" w:hAnsi="Calibri" w:cs="Times New Roman"/>
                <w:color w:val="000000"/>
                <w:sz w:val="22"/>
                <w:szCs w:val="22"/>
                <w:lang w:val="en-CA"/>
              </w:rPr>
            </w:pPr>
          </w:p>
        </w:tc>
        <w:tc>
          <w:tcPr>
            <w:tcW w:w="336" w:type="pct"/>
            <w:tcBorders>
              <w:top w:val="nil"/>
              <w:left w:val="nil"/>
              <w:bottom w:val="nil"/>
              <w:right w:val="nil"/>
            </w:tcBorders>
            <w:shd w:val="clear" w:color="auto" w:fill="auto"/>
            <w:noWrap/>
            <w:vAlign w:val="bottom"/>
            <w:hideMark/>
          </w:tcPr>
          <w:p w14:paraId="1752CA03"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26-35 </w:t>
            </w:r>
          </w:p>
        </w:tc>
        <w:tc>
          <w:tcPr>
            <w:tcW w:w="336" w:type="pct"/>
            <w:tcBorders>
              <w:top w:val="nil"/>
              <w:left w:val="nil"/>
              <w:bottom w:val="nil"/>
              <w:right w:val="nil"/>
            </w:tcBorders>
            <w:shd w:val="clear" w:color="auto" w:fill="auto"/>
            <w:noWrap/>
            <w:vAlign w:val="bottom"/>
            <w:hideMark/>
          </w:tcPr>
          <w:p w14:paraId="5E1C9DFE"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36-45 </w:t>
            </w:r>
          </w:p>
        </w:tc>
        <w:tc>
          <w:tcPr>
            <w:tcW w:w="336" w:type="pct"/>
            <w:tcBorders>
              <w:top w:val="nil"/>
              <w:left w:val="nil"/>
              <w:bottom w:val="nil"/>
              <w:right w:val="nil"/>
            </w:tcBorders>
            <w:shd w:val="clear" w:color="auto" w:fill="auto"/>
            <w:noWrap/>
            <w:vAlign w:val="bottom"/>
            <w:hideMark/>
          </w:tcPr>
          <w:p w14:paraId="0AE60F5D"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46-55 </w:t>
            </w:r>
          </w:p>
        </w:tc>
        <w:tc>
          <w:tcPr>
            <w:tcW w:w="339" w:type="pct"/>
            <w:tcBorders>
              <w:top w:val="nil"/>
              <w:left w:val="nil"/>
              <w:bottom w:val="nil"/>
              <w:right w:val="nil"/>
            </w:tcBorders>
            <w:shd w:val="clear" w:color="auto" w:fill="auto"/>
            <w:noWrap/>
            <w:vAlign w:val="bottom"/>
            <w:hideMark/>
          </w:tcPr>
          <w:p w14:paraId="36E82074"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56-65 </w:t>
            </w:r>
          </w:p>
        </w:tc>
        <w:tc>
          <w:tcPr>
            <w:tcW w:w="340" w:type="pct"/>
            <w:tcBorders>
              <w:top w:val="nil"/>
              <w:left w:val="nil"/>
              <w:bottom w:val="nil"/>
              <w:right w:val="nil"/>
            </w:tcBorders>
            <w:shd w:val="clear" w:color="auto" w:fill="auto"/>
            <w:noWrap/>
            <w:vAlign w:val="bottom"/>
            <w:hideMark/>
          </w:tcPr>
          <w:p w14:paraId="0231C86D"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4AE2BF9C"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w:t>
            </w:r>
            <w:proofErr w:type="gramStart"/>
            <w:r w:rsidRPr="00B62376">
              <w:rPr>
                <w:rFonts w:ascii="Calibri" w:eastAsia="Times New Roman" w:hAnsi="Calibri" w:cs="Times New Roman"/>
                <w:color w:val="000000"/>
                <w:sz w:val="22"/>
                <w:szCs w:val="22"/>
                <w:lang w:val="en-CA"/>
              </w:rPr>
              <w:t xml:space="preserve">-   </w:t>
            </w:r>
            <w:proofErr w:type="gramEnd"/>
          </w:p>
        </w:tc>
        <w:tc>
          <w:tcPr>
            <w:tcW w:w="337" w:type="pct"/>
            <w:tcBorders>
              <w:top w:val="nil"/>
              <w:left w:val="nil"/>
              <w:bottom w:val="nil"/>
              <w:right w:val="nil"/>
            </w:tcBorders>
            <w:shd w:val="clear" w:color="auto" w:fill="auto"/>
            <w:noWrap/>
            <w:vAlign w:val="bottom"/>
            <w:hideMark/>
          </w:tcPr>
          <w:p w14:paraId="77DD9E7C"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w:t>
            </w:r>
            <w:proofErr w:type="gramStart"/>
            <w:r w:rsidRPr="00B62376">
              <w:rPr>
                <w:rFonts w:ascii="Calibri" w:eastAsia="Times New Roman" w:hAnsi="Calibri" w:cs="Times New Roman"/>
                <w:color w:val="000000"/>
                <w:sz w:val="22"/>
                <w:szCs w:val="22"/>
                <w:lang w:val="en-CA"/>
              </w:rPr>
              <w:t xml:space="preserve">-   </w:t>
            </w:r>
            <w:proofErr w:type="gramEnd"/>
          </w:p>
        </w:tc>
        <w:tc>
          <w:tcPr>
            <w:tcW w:w="337" w:type="pct"/>
            <w:tcBorders>
              <w:top w:val="nil"/>
              <w:left w:val="nil"/>
              <w:bottom w:val="nil"/>
              <w:right w:val="nil"/>
            </w:tcBorders>
            <w:shd w:val="clear" w:color="auto" w:fill="auto"/>
            <w:noWrap/>
            <w:vAlign w:val="bottom"/>
            <w:hideMark/>
          </w:tcPr>
          <w:p w14:paraId="0C15F196"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26-35 </w:t>
            </w:r>
          </w:p>
        </w:tc>
        <w:tc>
          <w:tcPr>
            <w:tcW w:w="337" w:type="pct"/>
            <w:tcBorders>
              <w:top w:val="nil"/>
              <w:left w:val="nil"/>
              <w:bottom w:val="nil"/>
              <w:right w:val="nil"/>
            </w:tcBorders>
            <w:shd w:val="clear" w:color="auto" w:fill="auto"/>
            <w:noWrap/>
            <w:vAlign w:val="bottom"/>
            <w:hideMark/>
          </w:tcPr>
          <w:p w14:paraId="40E1C8C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36-45 </w:t>
            </w:r>
          </w:p>
        </w:tc>
        <w:tc>
          <w:tcPr>
            <w:tcW w:w="340" w:type="pct"/>
            <w:tcBorders>
              <w:top w:val="nil"/>
              <w:left w:val="nil"/>
              <w:bottom w:val="nil"/>
              <w:right w:val="nil"/>
            </w:tcBorders>
            <w:shd w:val="clear" w:color="auto" w:fill="auto"/>
            <w:noWrap/>
            <w:vAlign w:val="bottom"/>
            <w:hideMark/>
          </w:tcPr>
          <w:p w14:paraId="30DF75F9" w14:textId="77777777" w:rsidR="00B62376" w:rsidRPr="00B62376" w:rsidRDefault="00B62376" w:rsidP="00B62376">
            <w:pPr>
              <w:rPr>
                <w:rFonts w:ascii="Calibri" w:eastAsia="Times New Roman" w:hAnsi="Calibri" w:cs="Times New Roman"/>
                <w:color w:val="000000"/>
                <w:sz w:val="22"/>
                <w:szCs w:val="22"/>
                <w:lang w:val="en-CA"/>
              </w:rPr>
            </w:pPr>
          </w:p>
        </w:tc>
        <w:tc>
          <w:tcPr>
            <w:tcW w:w="282" w:type="pct"/>
            <w:tcBorders>
              <w:top w:val="nil"/>
              <w:left w:val="nil"/>
              <w:bottom w:val="nil"/>
              <w:right w:val="nil"/>
            </w:tcBorders>
            <w:shd w:val="clear" w:color="auto" w:fill="auto"/>
            <w:noWrap/>
            <w:vAlign w:val="bottom"/>
            <w:hideMark/>
          </w:tcPr>
          <w:p w14:paraId="07BD8D7A"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0F142C13" w14:textId="77777777" w:rsidTr="00B62376">
        <w:trPr>
          <w:trHeight w:val="280"/>
        </w:trPr>
        <w:tc>
          <w:tcPr>
            <w:tcW w:w="1345" w:type="pct"/>
            <w:tcBorders>
              <w:top w:val="nil"/>
              <w:left w:val="nil"/>
              <w:bottom w:val="nil"/>
              <w:right w:val="nil"/>
            </w:tcBorders>
            <w:shd w:val="clear" w:color="auto" w:fill="auto"/>
            <w:noWrap/>
            <w:vAlign w:val="bottom"/>
            <w:hideMark/>
          </w:tcPr>
          <w:p w14:paraId="49728710"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Total </w:t>
            </w:r>
          </w:p>
        </w:tc>
        <w:tc>
          <w:tcPr>
            <w:tcW w:w="336" w:type="pct"/>
            <w:tcBorders>
              <w:top w:val="nil"/>
              <w:left w:val="nil"/>
              <w:bottom w:val="nil"/>
              <w:right w:val="nil"/>
            </w:tcBorders>
            <w:shd w:val="clear" w:color="auto" w:fill="auto"/>
            <w:noWrap/>
            <w:vAlign w:val="bottom"/>
            <w:hideMark/>
          </w:tcPr>
          <w:p w14:paraId="49B44362"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$(122)</w:t>
            </w:r>
          </w:p>
        </w:tc>
        <w:tc>
          <w:tcPr>
            <w:tcW w:w="336" w:type="pct"/>
            <w:tcBorders>
              <w:top w:val="nil"/>
              <w:left w:val="nil"/>
              <w:bottom w:val="nil"/>
              <w:right w:val="nil"/>
            </w:tcBorders>
            <w:shd w:val="clear" w:color="auto" w:fill="auto"/>
            <w:noWrap/>
            <w:vAlign w:val="bottom"/>
            <w:hideMark/>
          </w:tcPr>
          <w:p w14:paraId="2389E6E3"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$(479)</w:t>
            </w:r>
          </w:p>
        </w:tc>
        <w:tc>
          <w:tcPr>
            <w:tcW w:w="336" w:type="pct"/>
            <w:tcBorders>
              <w:top w:val="nil"/>
              <w:left w:val="nil"/>
              <w:bottom w:val="nil"/>
              <w:right w:val="nil"/>
            </w:tcBorders>
            <w:shd w:val="clear" w:color="auto" w:fill="auto"/>
            <w:noWrap/>
            <w:vAlign w:val="bottom"/>
            <w:hideMark/>
          </w:tcPr>
          <w:p w14:paraId="7C6B5599"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$(719)</w:t>
            </w:r>
          </w:p>
        </w:tc>
        <w:tc>
          <w:tcPr>
            <w:tcW w:w="339" w:type="pct"/>
            <w:tcBorders>
              <w:top w:val="nil"/>
              <w:left w:val="nil"/>
              <w:bottom w:val="nil"/>
              <w:right w:val="nil"/>
            </w:tcBorders>
            <w:shd w:val="clear" w:color="auto" w:fill="auto"/>
            <w:noWrap/>
            <w:vAlign w:val="bottom"/>
            <w:hideMark/>
          </w:tcPr>
          <w:p w14:paraId="3CBFC532"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$(775)</w:t>
            </w:r>
          </w:p>
        </w:tc>
        <w:tc>
          <w:tcPr>
            <w:tcW w:w="340" w:type="pct"/>
            <w:tcBorders>
              <w:top w:val="nil"/>
              <w:left w:val="nil"/>
              <w:bottom w:val="nil"/>
              <w:right w:val="nil"/>
            </w:tcBorders>
            <w:shd w:val="clear" w:color="auto" w:fill="auto"/>
            <w:noWrap/>
            <w:vAlign w:val="bottom"/>
            <w:hideMark/>
          </w:tcPr>
          <w:p w14:paraId="23FCD752" w14:textId="77777777" w:rsidR="00B62376" w:rsidRPr="00B62376" w:rsidRDefault="00B62376" w:rsidP="00B62376">
            <w:pPr>
              <w:jc w:val="center"/>
              <w:rPr>
                <w:rFonts w:ascii="Calibri" w:eastAsia="Times New Roman" w:hAnsi="Calibri" w:cs="Times New Roman"/>
                <w:b/>
                <w:bCs/>
                <w:color w:val="000000"/>
                <w:sz w:val="22"/>
                <w:szCs w:val="22"/>
                <w:lang w:val="en-CA"/>
              </w:rPr>
            </w:pPr>
          </w:p>
        </w:tc>
        <w:tc>
          <w:tcPr>
            <w:tcW w:w="335" w:type="pct"/>
            <w:tcBorders>
              <w:top w:val="nil"/>
              <w:left w:val="nil"/>
              <w:bottom w:val="nil"/>
              <w:right w:val="nil"/>
            </w:tcBorders>
            <w:shd w:val="clear" w:color="auto" w:fill="auto"/>
            <w:noWrap/>
            <w:vAlign w:val="bottom"/>
            <w:hideMark/>
          </w:tcPr>
          <w:p w14:paraId="35DD3B8F"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$(489)</w:t>
            </w:r>
          </w:p>
        </w:tc>
        <w:tc>
          <w:tcPr>
            <w:tcW w:w="337" w:type="pct"/>
            <w:tcBorders>
              <w:top w:val="nil"/>
              <w:left w:val="nil"/>
              <w:bottom w:val="nil"/>
              <w:right w:val="nil"/>
            </w:tcBorders>
            <w:shd w:val="clear" w:color="auto" w:fill="auto"/>
            <w:noWrap/>
            <w:vAlign w:val="bottom"/>
            <w:hideMark/>
          </w:tcPr>
          <w:p w14:paraId="03429D77"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$(1,948)</w:t>
            </w:r>
          </w:p>
        </w:tc>
        <w:tc>
          <w:tcPr>
            <w:tcW w:w="337" w:type="pct"/>
            <w:tcBorders>
              <w:top w:val="nil"/>
              <w:left w:val="nil"/>
              <w:bottom w:val="nil"/>
              <w:right w:val="nil"/>
            </w:tcBorders>
            <w:shd w:val="clear" w:color="auto" w:fill="auto"/>
            <w:noWrap/>
            <w:vAlign w:val="bottom"/>
            <w:hideMark/>
          </w:tcPr>
          <w:p w14:paraId="2D9FA0C5"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$(3,547)</w:t>
            </w:r>
          </w:p>
        </w:tc>
        <w:tc>
          <w:tcPr>
            <w:tcW w:w="337" w:type="pct"/>
            <w:tcBorders>
              <w:top w:val="nil"/>
              <w:left w:val="nil"/>
              <w:bottom w:val="nil"/>
              <w:right w:val="nil"/>
            </w:tcBorders>
            <w:shd w:val="clear" w:color="auto" w:fill="auto"/>
            <w:noWrap/>
            <w:vAlign w:val="bottom"/>
            <w:hideMark/>
          </w:tcPr>
          <w:p w14:paraId="5FE7646F"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$(3,242)</w:t>
            </w:r>
          </w:p>
        </w:tc>
        <w:tc>
          <w:tcPr>
            <w:tcW w:w="340" w:type="pct"/>
            <w:tcBorders>
              <w:top w:val="nil"/>
              <w:left w:val="nil"/>
              <w:bottom w:val="nil"/>
              <w:right w:val="nil"/>
            </w:tcBorders>
            <w:shd w:val="clear" w:color="auto" w:fill="auto"/>
            <w:noWrap/>
            <w:vAlign w:val="bottom"/>
            <w:hideMark/>
          </w:tcPr>
          <w:p w14:paraId="4B04D003"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(9,226)</w:t>
            </w:r>
          </w:p>
        </w:tc>
        <w:tc>
          <w:tcPr>
            <w:tcW w:w="282" w:type="pct"/>
            <w:tcBorders>
              <w:top w:val="nil"/>
              <w:left w:val="nil"/>
              <w:bottom w:val="nil"/>
              <w:right w:val="nil"/>
            </w:tcBorders>
            <w:shd w:val="clear" w:color="auto" w:fill="auto"/>
            <w:noWrap/>
            <w:vAlign w:val="bottom"/>
            <w:hideMark/>
          </w:tcPr>
          <w:p w14:paraId="12ACED31"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(20,788)</w:t>
            </w:r>
          </w:p>
        </w:tc>
      </w:tr>
      <w:tr w:rsidR="00B62376" w:rsidRPr="00B62376" w14:paraId="2BBDE713" w14:textId="77777777" w:rsidTr="00B62376">
        <w:trPr>
          <w:trHeight w:val="280"/>
        </w:trPr>
        <w:tc>
          <w:tcPr>
            <w:tcW w:w="1345" w:type="pct"/>
            <w:tcBorders>
              <w:top w:val="nil"/>
              <w:left w:val="nil"/>
              <w:bottom w:val="nil"/>
              <w:right w:val="nil"/>
            </w:tcBorders>
            <w:shd w:val="clear" w:color="auto" w:fill="auto"/>
            <w:noWrap/>
            <w:vAlign w:val="bottom"/>
            <w:hideMark/>
          </w:tcPr>
          <w:p w14:paraId="13EB7C05"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LT HS|ISCED 1-3 </w:t>
            </w:r>
          </w:p>
        </w:tc>
        <w:tc>
          <w:tcPr>
            <w:tcW w:w="336" w:type="pct"/>
            <w:tcBorders>
              <w:top w:val="nil"/>
              <w:left w:val="nil"/>
              <w:bottom w:val="nil"/>
              <w:right w:val="nil"/>
            </w:tcBorders>
            <w:shd w:val="clear" w:color="auto" w:fill="auto"/>
            <w:noWrap/>
            <w:vAlign w:val="bottom"/>
            <w:hideMark/>
          </w:tcPr>
          <w:p w14:paraId="4C017840"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$(3,404</w:t>
            </w:r>
            <w:r w:rsidRPr="00B62376">
              <w:rPr>
                <w:rFonts w:ascii="Calibri" w:eastAsia="Times New Roman" w:hAnsi="Calibri" w:cs="Times New Roman"/>
                <w:color w:val="000000"/>
                <w:sz w:val="22"/>
                <w:szCs w:val="22"/>
                <w:lang w:val="en-CA"/>
              </w:rPr>
              <w:lastRenderedPageBreak/>
              <w:t>)</w:t>
            </w:r>
          </w:p>
        </w:tc>
        <w:tc>
          <w:tcPr>
            <w:tcW w:w="336" w:type="pct"/>
            <w:tcBorders>
              <w:top w:val="nil"/>
              <w:left w:val="nil"/>
              <w:bottom w:val="nil"/>
              <w:right w:val="nil"/>
            </w:tcBorders>
            <w:shd w:val="clear" w:color="auto" w:fill="auto"/>
            <w:noWrap/>
            <w:vAlign w:val="bottom"/>
            <w:hideMark/>
          </w:tcPr>
          <w:p w14:paraId="6F6EFE12"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lastRenderedPageBreak/>
              <w:t xml:space="preserve"> $(3,547</w:t>
            </w:r>
            <w:r w:rsidRPr="00B62376">
              <w:rPr>
                <w:rFonts w:ascii="Calibri" w:eastAsia="Times New Roman" w:hAnsi="Calibri" w:cs="Times New Roman"/>
                <w:color w:val="000000"/>
                <w:sz w:val="22"/>
                <w:szCs w:val="22"/>
                <w:lang w:val="en-CA"/>
              </w:rPr>
              <w:lastRenderedPageBreak/>
              <w:t>)</w:t>
            </w:r>
          </w:p>
        </w:tc>
        <w:tc>
          <w:tcPr>
            <w:tcW w:w="336" w:type="pct"/>
            <w:tcBorders>
              <w:top w:val="nil"/>
              <w:left w:val="nil"/>
              <w:bottom w:val="nil"/>
              <w:right w:val="nil"/>
            </w:tcBorders>
            <w:shd w:val="clear" w:color="auto" w:fill="auto"/>
            <w:noWrap/>
            <w:vAlign w:val="bottom"/>
            <w:hideMark/>
          </w:tcPr>
          <w:p w14:paraId="1015FC0B"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lastRenderedPageBreak/>
              <w:t xml:space="preserve"> $(3,607</w:t>
            </w:r>
            <w:r w:rsidRPr="00B62376">
              <w:rPr>
                <w:rFonts w:ascii="Calibri" w:eastAsia="Times New Roman" w:hAnsi="Calibri" w:cs="Times New Roman"/>
                <w:color w:val="000000"/>
                <w:sz w:val="22"/>
                <w:szCs w:val="22"/>
                <w:lang w:val="en-CA"/>
              </w:rPr>
              <w:lastRenderedPageBreak/>
              <w:t>)</w:t>
            </w:r>
          </w:p>
        </w:tc>
        <w:tc>
          <w:tcPr>
            <w:tcW w:w="339" w:type="pct"/>
            <w:tcBorders>
              <w:top w:val="nil"/>
              <w:left w:val="nil"/>
              <w:bottom w:val="nil"/>
              <w:right w:val="nil"/>
            </w:tcBorders>
            <w:shd w:val="clear" w:color="auto" w:fill="auto"/>
            <w:noWrap/>
            <w:vAlign w:val="bottom"/>
            <w:hideMark/>
          </w:tcPr>
          <w:p w14:paraId="3672DD15"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lastRenderedPageBreak/>
              <w:t xml:space="preserve"> $(2,893</w:t>
            </w:r>
            <w:r w:rsidRPr="00B62376">
              <w:rPr>
                <w:rFonts w:ascii="Calibri" w:eastAsia="Times New Roman" w:hAnsi="Calibri" w:cs="Times New Roman"/>
                <w:color w:val="000000"/>
                <w:sz w:val="22"/>
                <w:szCs w:val="22"/>
                <w:lang w:val="en-CA"/>
              </w:rPr>
              <w:lastRenderedPageBreak/>
              <w:t>)</w:t>
            </w:r>
          </w:p>
        </w:tc>
        <w:tc>
          <w:tcPr>
            <w:tcW w:w="340" w:type="pct"/>
            <w:tcBorders>
              <w:top w:val="nil"/>
              <w:left w:val="nil"/>
              <w:bottom w:val="nil"/>
              <w:right w:val="nil"/>
            </w:tcBorders>
            <w:shd w:val="clear" w:color="auto" w:fill="auto"/>
            <w:noWrap/>
            <w:vAlign w:val="bottom"/>
            <w:hideMark/>
          </w:tcPr>
          <w:p w14:paraId="6F98331C"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3CEDBA20"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$(950)</w:t>
            </w:r>
          </w:p>
        </w:tc>
        <w:tc>
          <w:tcPr>
            <w:tcW w:w="337" w:type="pct"/>
            <w:tcBorders>
              <w:top w:val="nil"/>
              <w:left w:val="nil"/>
              <w:bottom w:val="nil"/>
              <w:right w:val="nil"/>
            </w:tcBorders>
            <w:shd w:val="clear" w:color="auto" w:fill="auto"/>
            <w:noWrap/>
            <w:vAlign w:val="bottom"/>
            <w:hideMark/>
          </w:tcPr>
          <w:p w14:paraId="070A2855"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$(1,053</w:t>
            </w:r>
            <w:r w:rsidRPr="00B62376">
              <w:rPr>
                <w:rFonts w:ascii="Calibri" w:eastAsia="Times New Roman" w:hAnsi="Calibri" w:cs="Times New Roman"/>
                <w:color w:val="000000"/>
                <w:sz w:val="22"/>
                <w:szCs w:val="22"/>
                <w:lang w:val="en-CA"/>
              </w:rPr>
              <w:lastRenderedPageBreak/>
              <w:t>)</w:t>
            </w:r>
          </w:p>
        </w:tc>
        <w:tc>
          <w:tcPr>
            <w:tcW w:w="337" w:type="pct"/>
            <w:tcBorders>
              <w:top w:val="nil"/>
              <w:left w:val="nil"/>
              <w:bottom w:val="nil"/>
              <w:right w:val="nil"/>
            </w:tcBorders>
            <w:shd w:val="clear" w:color="auto" w:fill="auto"/>
            <w:noWrap/>
            <w:vAlign w:val="bottom"/>
            <w:hideMark/>
          </w:tcPr>
          <w:p w14:paraId="2BB9FC0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lastRenderedPageBreak/>
              <w:t xml:space="preserve"> $(2,000</w:t>
            </w:r>
            <w:r w:rsidRPr="00B62376">
              <w:rPr>
                <w:rFonts w:ascii="Calibri" w:eastAsia="Times New Roman" w:hAnsi="Calibri" w:cs="Times New Roman"/>
                <w:color w:val="000000"/>
                <w:sz w:val="22"/>
                <w:szCs w:val="22"/>
                <w:lang w:val="en-CA"/>
              </w:rPr>
              <w:lastRenderedPageBreak/>
              <w:t>)</w:t>
            </w:r>
          </w:p>
        </w:tc>
        <w:tc>
          <w:tcPr>
            <w:tcW w:w="337" w:type="pct"/>
            <w:tcBorders>
              <w:top w:val="nil"/>
              <w:left w:val="nil"/>
              <w:bottom w:val="nil"/>
              <w:right w:val="nil"/>
            </w:tcBorders>
            <w:shd w:val="clear" w:color="auto" w:fill="auto"/>
            <w:noWrap/>
            <w:vAlign w:val="bottom"/>
            <w:hideMark/>
          </w:tcPr>
          <w:p w14:paraId="19066665"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lastRenderedPageBreak/>
              <w:t xml:space="preserve"> $(1,790</w:t>
            </w:r>
            <w:r w:rsidRPr="00B62376">
              <w:rPr>
                <w:rFonts w:ascii="Calibri" w:eastAsia="Times New Roman" w:hAnsi="Calibri" w:cs="Times New Roman"/>
                <w:color w:val="000000"/>
                <w:sz w:val="22"/>
                <w:szCs w:val="22"/>
                <w:lang w:val="en-CA"/>
              </w:rPr>
              <w:lastRenderedPageBreak/>
              <w:t>)</w:t>
            </w:r>
          </w:p>
        </w:tc>
        <w:tc>
          <w:tcPr>
            <w:tcW w:w="340" w:type="pct"/>
            <w:tcBorders>
              <w:top w:val="nil"/>
              <w:left w:val="nil"/>
              <w:bottom w:val="nil"/>
              <w:right w:val="nil"/>
            </w:tcBorders>
            <w:shd w:val="clear" w:color="auto" w:fill="auto"/>
            <w:noWrap/>
            <w:vAlign w:val="bottom"/>
            <w:hideMark/>
          </w:tcPr>
          <w:p w14:paraId="2592FFF8"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lastRenderedPageBreak/>
              <w:t xml:space="preserve"> (5,792</w:t>
            </w:r>
            <w:r w:rsidRPr="00B62376">
              <w:rPr>
                <w:rFonts w:ascii="Calibri" w:eastAsia="Times New Roman" w:hAnsi="Calibri" w:cs="Times New Roman"/>
                <w:color w:val="000000"/>
                <w:sz w:val="22"/>
                <w:szCs w:val="22"/>
                <w:lang w:val="en-CA"/>
              </w:rPr>
              <w:lastRenderedPageBreak/>
              <w:t>)</w:t>
            </w:r>
          </w:p>
        </w:tc>
        <w:tc>
          <w:tcPr>
            <w:tcW w:w="282" w:type="pct"/>
            <w:tcBorders>
              <w:top w:val="nil"/>
              <w:left w:val="nil"/>
              <w:bottom w:val="nil"/>
              <w:right w:val="nil"/>
            </w:tcBorders>
            <w:shd w:val="clear" w:color="auto" w:fill="auto"/>
            <w:noWrap/>
            <w:vAlign w:val="bottom"/>
            <w:hideMark/>
          </w:tcPr>
          <w:p w14:paraId="1372875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lastRenderedPageBreak/>
              <w:t xml:space="preserve"> (17,601</w:t>
            </w:r>
            <w:r w:rsidRPr="00B62376">
              <w:rPr>
                <w:rFonts w:ascii="Calibri" w:eastAsia="Times New Roman" w:hAnsi="Calibri" w:cs="Times New Roman"/>
                <w:color w:val="000000"/>
                <w:sz w:val="22"/>
                <w:szCs w:val="22"/>
                <w:lang w:val="en-CA"/>
              </w:rPr>
              <w:lastRenderedPageBreak/>
              <w:t>)</w:t>
            </w:r>
          </w:p>
        </w:tc>
      </w:tr>
      <w:tr w:rsidR="00B62376" w:rsidRPr="00B62376" w14:paraId="02C9FB10" w14:textId="77777777" w:rsidTr="00B62376">
        <w:trPr>
          <w:trHeight w:val="280"/>
        </w:trPr>
        <w:tc>
          <w:tcPr>
            <w:tcW w:w="1345" w:type="pct"/>
            <w:tcBorders>
              <w:top w:val="nil"/>
              <w:left w:val="nil"/>
              <w:bottom w:val="nil"/>
              <w:right w:val="nil"/>
            </w:tcBorders>
            <w:shd w:val="clear" w:color="auto" w:fill="auto"/>
            <w:noWrap/>
            <w:vAlign w:val="bottom"/>
            <w:hideMark/>
          </w:tcPr>
          <w:p w14:paraId="2F5683AB"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lastRenderedPageBreak/>
              <w:t xml:space="preserve"> HS GRAD|ISCED 4-7,15 </w:t>
            </w:r>
          </w:p>
        </w:tc>
        <w:tc>
          <w:tcPr>
            <w:tcW w:w="336" w:type="pct"/>
            <w:tcBorders>
              <w:top w:val="nil"/>
              <w:left w:val="nil"/>
              <w:bottom w:val="nil"/>
              <w:right w:val="nil"/>
            </w:tcBorders>
            <w:shd w:val="clear" w:color="auto" w:fill="auto"/>
            <w:noWrap/>
            <w:vAlign w:val="bottom"/>
            <w:hideMark/>
          </w:tcPr>
          <w:p w14:paraId="250600B4"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$(810)</w:t>
            </w:r>
          </w:p>
        </w:tc>
        <w:tc>
          <w:tcPr>
            <w:tcW w:w="336" w:type="pct"/>
            <w:tcBorders>
              <w:top w:val="nil"/>
              <w:left w:val="nil"/>
              <w:bottom w:val="nil"/>
              <w:right w:val="nil"/>
            </w:tcBorders>
            <w:shd w:val="clear" w:color="auto" w:fill="auto"/>
            <w:noWrap/>
            <w:vAlign w:val="bottom"/>
            <w:hideMark/>
          </w:tcPr>
          <w:p w14:paraId="7255BB1A"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$(981)</w:t>
            </w:r>
          </w:p>
        </w:tc>
        <w:tc>
          <w:tcPr>
            <w:tcW w:w="336" w:type="pct"/>
            <w:tcBorders>
              <w:top w:val="nil"/>
              <w:left w:val="nil"/>
              <w:bottom w:val="nil"/>
              <w:right w:val="nil"/>
            </w:tcBorders>
            <w:shd w:val="clear" w:color="auto" w:fill="auto"/>
            <w:noWrap/>
            <w:vAlign w:val="bottom"/>
            <w:hideMark/>
          </w:tcPr>
          <w:p w14:paraId="5DF7B9BF"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$(1,316)</w:t>
            </w:r>
          </w:p>
        </w:tc>
        <w:tc>
          <w:tcPr>
            <w:tcW w:w="339" w:type="pct"/>
            <w:tcBorders>
              <w:top w:val="nil"/>
              <w:left w:val="nil"/>
              <w:bottom w:val="nil"/>
              <w:right w:val="nil"/>
            </w:tcBorders>
            <w:shd w:val="clear" w:color="auto" w:fill="auto"/>
            <w:noWrap/>
            <w:vAlign w:val="bottom"/>
            <w:hideMark/>
          </w:tcPr>
          <w:p w14:paraId="039DC469"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$(1,127)</w:t>
            </w:r>
          </w:p>
        </w:tc>
        <w:tc>
          <w:tcPr>
            <w:tcW w:w="340" w:type="pct"/>
            <w:tcBorders>
              <w:top w:val="nil"/>
              <w:left w:val="nil"/>
              <w:bottom w:val="nil"/>
              <w:right w:val="nil"/>
            </w:tcBorders>
            <w:shd w:val="clear" w:color="auto" w:fill="auto"/>
            <w:noWrap/>
            <w:vAlign w:val="bottom"/>
            <w:hideMark/>
          </w:tcPr>
          <w:p w14:paraId="56849276"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36F39A0D"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$(815)</w:t>
            </w:r>
          </w:p>
        </w:tc>
        <w:tc>
          <w:tcPr>
            <w:tcW w:w="337" w:type="pct"/>
            <w:tcBorders>
              <w:top w:val="nil"/>
              <w:left w:val="nil"/>
              <w:bottom w:val="nil"/>
              <w:right w:val="nil"/>
            </w:tcBorders>
            <w:shd w:val="clear" w:color="auto" w:fill="auto"/>
            <w:noWrap/>
            <w:vAlign w:val="bottom"/>
            <w:hideMark/>
          </w:tcPr>
          <w:p w14:paraId="3A69AEC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$(1,137)</w:t>
            </w:r>
          </w:p>
        </w:tc>
        <w:tc>
          <w:tcPr>
            <w:tcW w:w="337" w:type="pct"/>
            <w:tcBorders>
              <w:top w:val="nil"/>
              <w:left w:val="nil"/>
              <w:bottom w:val="nil"/>
              <w:right w:val="nil"/>
            </w:tcBorders>
            <w:shd w:val="clear" w:color="auto" w:fill="auto"/>
            <w:noWrap/>
            <w:vAlign w:val="bottom"/>
            <w:hideMark/>
          </w:tcPr>
          <w:p w14:paraId="0361E74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$(2,108)</w:t>
            </w:r>
          </w:p>
        </w:tc>
        <w:tc>
          <w:tcPr>
            <w:tcW w:w="337" w:type="pct"/>
            <w:tcBorders>
              <w:top w:val="nil"/>
              <w:left w:val="nil"/>
              <w:bottom w:val="nil"/>
              <w:right w:val="nil"/>
            </w:tcBorders>
            <w:shd w:val="clear" w:color="auto" w:fill="auto"/>
            <w:noWrap/>
            <w:vAlign w:val="bottom"/>
            <w:hideMark/>
          </w:tcPr>
          <w:p w14:paraId="5DF2350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$(1,710)</w:t>
            </w:r>
          </w:p>
        </w:tc>
        <w:tc>
          <w:tcPr>
            <w:tcW w:w="340" w:type="pct"/>
            <w:tcBorders>
              <w:top w:val="nil"/>
              <w:left w:val="nil"/>
              <w:bottom w:val="nil"/>
              <w:right w:val="nil"/>
            </w:tcBorders>
            <w:shd w:val="clear" w:color="auto" w:fill="auto"/>
            <w:noWrap/>
            <w:vAlign w:val="bottom"/>
            <w:hideMark/>
          </w:tcPr>
          <w:p w14:paraId="2FE859A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(5,770)</w:t>
            </w:r>
          </w:p>
        </w:tc>
        <w:tc>
          <w:tcPr>
            <w:tcW w:w="282" w:type="pct"/>
            <w:tcBorders>
              <w:top w:val="nil"/>
              <w:left w:val="nil"/>
              <w:bottom w:val="nil"/>
              <w:right w:val="nil"/>
            </w:tcBorders>
            <w:shd w:val="clear" w:color="auto" w:fill="auto"/>
            <w:noWrap/>
            <w:vAlign w:val="bottom"/>
            <w:hideMark/>
          </w:tcPr>
          <w:p w14:paraId="7FC34F66"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6C187EA1" w14:textId="77777777" w:rsidTr="00B62376">
        <w:trPr>
          <w:trHeight w:val="280"/>
        </w:trPr>
        <w:tc>
          <w:tcPr>
            <w:tcW w:w="1345" w:type="pct"/>
            <w:tcBorders>
              <w:top w:val="nil"/>
              <w:left w:val="nil"/>
              <w:bottom w:val="nil"/>
              <w:right w:val="nil"/>
            </w:tcBorders>
            <w:shd w:val="clear" w:color="auto" w:fill="auto"/>
            <w:noWrap/>
            <w:vAlign w:val="bottom"/>
            <w:hideMark/>
          </w:tcPr>
          <w:p w14:paraId="19B143CC"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Some PSE|ISCED 8-10 </w:t>
            </w:r>
          </w:p>
        </w:tc>
        <w:tc>
          <w:tcPr>
            <w:tcW w:w="336" w:type="pct"/>
            <w:tcBorders>
              <w:top w:val="nil"/>
              <w:left w:val="nil"/>
              <w:bottom w:val="nil"/>
              <w:right w:val="nil"/>
            </w:tcBorders>
            <w:shd w:val="clear" w:color="auto" w:fill="auto"/>
            <w:noWrap/>
            <w:vAlign w:val="bottom"/>
            <w:hideMark/>
          </w:tcPr>
          <w:p w14:paraId="4082985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$(403)</w:t>
            </w:r>
          </w:p>
        </w:tc>
        <w:tc>
          <w:tcPr>
            <w:tcW w:w="336" w:type="pct"/>
            <w:tcBorders>
              <w:top w:val="nil"/>
              <w:left w:val="nil"/>
              <w:bottom w:val="nil"/>
              <w:right w:val="nil"/>
            </w:tcBorders>
            <w:shd w:val="clear" w:color="auto" w:fill="auto"/>
            <w:noWrap/>
            <w:vAlign w:val="bottom"/>
            <w:hideMark/>
          </w:tcPr>
          <w:p w14:paraId="6D1A3689"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$(435)</w:t>
            </w:r>
          </w:p>
        </w:tc>
        <w:tc>
          <w:tcPr>
            <w:tcW w:w="336" w:type="pct"/>
            <w:tcBorders>
              <w:top w:val="nil"/>
              <w:left w:val="nil"/>
              <w:bottom w:val="nil"/>
              <w:right w:val="nil"/>
            </w:tcBorders>
            <w:shd w:val="clear" w:color="auto" w:fill="auto"/>
            <w:noWrap/>
            <w:vAlign w:val="bottom"/>
            <w:hideMark/>
          </w:tcPr>
          <w:p w14:paraId="21AB212E"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$(610)</w:t>
            </w:r>
          </w:p>
        </w:tc>
        <w:tc>
          <w:tcPr>
            <w:tcW w:w="339" w:type="pct"/>
            <w:tcBorders>
              <w:top w:val="nil"/>
              <w:left w:val="nil"/>
              <w:bottom w:val="nil"/>
              <w:right w:val="nil"/>
            </w:tcBorders>
            <w:shd w:val="clear" w:color="auto" w:fill="auto"/>
            <w:noWrap/>
            <w:vAlign w:val="bottom"/>
            <w:hideMark/>
          </w:tcPr>
          <w:p w14:paraId="3D249B7B"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$(1,030)</w:t>
            </w:r>
          </w:p>
        </w:tc>
        <w:tc>
          <w:tcPr>
            <w:tcW w:w="340" w:type="pct"/>
            <w:tcBorders>
              <w:top w:val="nil"/>
              <w:left w:val="nil"/>
              <w:bottom w:val="nil"/>
              <w:right w:val="nil"/>
            </w:tcBorders>
            <w:shd w:val="clear" w:color="auto" w:fill="auto"/>
            <w:noWrap/>
            <w:vAlign w:val="bottom"/>
            <w:hideMark/>
          </w:tcPr>
          <w:p w14:paraId="406D993F"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479CDE60"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$(1,102)</w:t>
            </w:r>
          </w:p>
        </w:tc>
        <w:tc>
          <w:tcPr>
            <w:tcW w:w="337" w:type="pct"/>
            <w:tcBorders>
              <w:top w:val="nil"/>
              <w:left w:val="nil"/>
              <w:bottom w:val="nil"/>
              <w:right w:val="nil"/>
            </w:tcBorders>
            <w:shd w:val="clear" w:color="auto" w:fill="auto"/>
            <w:noWrap/>
            <w:vAlign w:val="bottom"/>
            <w:hideMark/>
          </w:tcPr>
          <w:p w14:paraId="680BF69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$(1,137)</w:t>
            </w:r>
          </w:p>
        </w:tc>
        <w:tc>
          <w:tcPr>
            <w:tcW w:w="337" w:type="pct"/>
            <w:tcBorders>
              <w:top w:val="nil"/>
              <w:left w:val="nil"/>
              <w:bottom w:val="nil"/>
              <w:right w:val="nil"/>
            </w:tcBorders>
            <w:shd w:val="clear" w:color="auto" w:fill="auto"/>
            <w:noWrap/>
            <w:vAlign w:val="bottom"/>
            <w:hideMark/>
          </w:tcPr>
          <w:p w14:paraId="2DFF15E2"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$(1,693)</w:t>
            </w:r>
          </w:p>
        </w:tc>
        <w:tc>
          <w:tcPr>
            <w:tcW w:w="337" w:type="pct"/>
            <w:tcBorders>
              <w:top w:val="nil"/>
              <w:left w:val="nil"/>
              <w:bottom w:val="nil"/>
              <w:right w:val="nil"/>
            </w:tcBorders>
            <w:shd w:val="clear" w:color="auto" w:fill="auto"/>
            <w:noWrap/>
            <w:vAlign w:val="bottom"/>
            <w:hideMark/>
          </w:tcPr>
          <w:p w14:paraId="2DF74696"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$(2,108)</w:t>
            </w:r>
          </w:p>
        </w:tc>
        <w:tc>
          <w:tcPr>
            <w:tcW w:w="340" w:type="pct"/>
            <w:tcBorders>
              <w:top w:val="nil"/>
              <w:left w:val="nil"/>
              <w:bottom w:val="nil"/>
              <w:right w:val="nil"/>
            </w:tcBorders>
            <w:shd w:val="clear" w:color="auto" w:fill="auto"/>
            <w:noWrap/>
            <w:vAlign w:val="bottom"/>
            <w:hideMark/>
          </w:tcPr>
          <w:p w14:paraId="025BA6E9"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(6,039)</w:t>
            </w:r>
          </w:p>
        </w:tc>
        <w:tc>
          <w:tcPr>
            <w:tcW w:w="282" w:type="pct"/>
            <w:tcBorders>
              <w:top w:val="nil"/>
              <w:left w:val="nil"/>
              <w:bottom w:val="nil"/>
              <w:right w:val="nil"/>
            </w:tcBorders>
            <w:shd w:val="clear" w:color="auto" w:fill="auto"/>
            <w:noWrap/>
            <w:vAlign w:val="bottom"/>
            <w:hideMark/>
          </w:tcPr>
          <w:p w14:paraId="111EF7E3"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0CC53235" w14:textId="77777777" w:rsidTr="00B62376">
        <w:trPr>
          <w:trHeight w:val="280"/>
        </w:trPr>
        <w:tc>
          <w:tcPr>
            <w:tcW w:w="1345" w:type="pct"/>
            <w:tcBorders>
              <w:top w:val="nil"/>
              <w:left w:val="nil"/>
              <w:bottom w:val="nil"/>
              <w:right w:val="nil"/>
            </w:tcBorders>
            <w:shd w:val="clear" w:color="auto" w:fill="auto"/>
            <w:noWrap/>
            <w:vAlign w:val="bottom"/>
            <w:hideMark/>
          </w:tcPr>
          <w:p w14:paraId="02BEDC0E"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Total </w:t>
            </w:r>
          </w:p>
        </w:tc>
        <w:tc>
          <w:tcPr>
            <w:tcW w:w="336" w:type="pct"/>
            <w:tcBorders>
              <w:top w:val="nil"/>
              <w:left w:val="nil"/>
              <w:bottom w:val="nil"/>
              <w:right w:val="nil"/>
            </w:tcBorders>
            <w:shd w:val="clear" w:color="auto" w:fill="auto"/>
            <w:noWrap/>
            <w:vAlign w:val="bottom"/>
            <w:hideMark/>
          </w:tcPr>
          <w:p w14:paraId="6F0CB869" w14:textId="77777777" w:rsidR="00B62376" w:rsidRPr="00B62376" w:rsidRDefault="00B62376" w:rsidP="00B62376">
            <w:pPr>
              <w:rPr>
                <w:rFonts w:ascii="Calibri" w:eastAsia="Times New Roman" w:hAnsi="Calibri" w:cs="Times New Roman"/>
                <w:color w:val="000000"/>
                <w:sz w:val="22"/>
                <w:szCs w:val="22"/>
                <w:lang w:val="en-CA"/>
              </w:rPr>
            </w:pPr>
          </w:p>
        </w:tc>
        <w:tc>
          <w:tcPr>
            <w:tcW w:w="336" w:type="pct"/>
            <w:tcBorders>
              <w:top w:val="nil"/>
              <w:left w:val="nil"/>
              <w:bottom w:val="nil"/>
              <w:right w:val="nil"/>
            </w:tcBorders>
            <w:shd w:val="clear" w:color="auto" w:fill="auto"/>
            <w:noWrap/>
            <w:vAlign w:val="bottom"/>
            <w:hideMark/>
          </w:tcPr>
          <w:p w14:paraId="560B7E3F" w14:textId="77777777" w:rsidR="00B62376" w:rsidRPr="00B62376" w:rsidRDefault="00B62376" w:rsidP="00B62376">
            <w:pPr>
              <w:rPr>
                <w:rFonts w:ascii="Calibri" w:eastAsia="Times New Roman" w:hAnsi="Calibri" w:cs="Times New Roman"/>
                <w:color w:val="000000"/>
                <w:sz w:val="22"/>
                <w:szCs w:val="22"/>
                <w:lang w:val="en-CA"/>
              </w:rPr>
            </w:pPr>
          </w:p>
        </w:tc>
        <w:tc>
          <w:tcPr>
            <w:tcW w:w="336" w:type="pct"/>
            <w:tcBorders>
              <w:top w:val="nil"/>
              <w:left w:val="nil"/>
              <w:bottom w:val="nil"/>
              <w:right w:val="nil"/>
            </w:tcBorders>
            <w:shd w:val="clear" w:color="auto" w:fill="auto"/>
            <w:noWrap/>
            <w:vAlign w:val="bottom"/>
            <w:hideMark/>
          </w:tcPr>
          <w:p w14:paraId="11F7093C" w14:textId="77777777" w:rsidR="00B62376" w:rsidRPr="00B62376" w:rsidRDefault="00B62376" w:rsidP="00B62376">
            <w:pPr>
              <w:rPr>
                <w:rFonts w:ascii="Calibri" w:eastAsia="Times New Roman" w:hAnsi="Calibri" w:cs="Times New Roman"/>
                <w:color w:val="000000"/>
                <w:sz w:val="22"/>
                <w:szCs w:val="22"/>
                <w:lang w:val="en-CA"/>
              </w:rPr>
            </w:pPr>
          </w:p>
        </w:tc>
        <w:tc>
          <w:tcPr>
            <w:tcW w:w="339" w:type="pct"/>
            <w:tcBorders>
              <w:top w:val="nil"/>
              <w:left w:val="nil"/>
              <w:bottom w:val="nil"/>
              <w:right w:val="nil"/>
            </w:tcBorders>
            <w:shd w:val="clear" w:color="auto" w:fill="auto"/>
            <w:noWrap/>
            <w:vAlign w:val="bottom"/>
            <w:hideMark/>
          </w:tcPr>
          <w:p w14:paraId="4D2A0E2D" w14:textId="77777777" w:rsidR="00B62376" w:rsidRPr="00B62376" w:rsidRDefault="00B62376" w:rsidP="00B62376">
            <w:pPr>
              <w:rPr>
                <w:rFonts w:ascii="Calibri" w:eastAsia="Times New Roman" w:hAnsi="Calibri" w:cs="Times New Roman"/>
                <w:color w:val="000000"/>
                <w:sz w:val="22"/>
                <w:szCs w:val="22"/>
                <w:lang w:val="en-CA"/>
              </w:rPr>
            </w:pPr>
          </w:p>
        </w:tc>
        <w:tc>
          <w:tcPr>
            <w:tcW w:w="340" w:type="pct"/>
            <w:tcBorders>
              <w:top w:val="nil"/>
              <w:left w:val="nil"/>
              <w:bottom w:val="nil"/>
              <w:right w:val="nil"/>
            </w:tcBorders>
            <w:shd w:val="clear" w:color="auto" w:fill="auto"/>
            <w:noWrap/>
            <w:vAlign w:val="bottom"/>
            <w:hideMark/>
          </w:tcPr>
          <w:p w14:paraId="616EA3D8" w14:textId="77777777" w:rsidR="00B62376" w:rsidRPr="00B62376" w:rsidRDefault="00B62376" w:rsidP="00B62376">
            <w:pP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6C908AF4"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002FABA7"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3FD8E6A2"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7F149AD5" w14:textId="77777777" w:rsidR="00B62376" w:rsidRPr="00B62376" w:rsidRDefault="00B62376" w:rsidP="00B62376">
            <w:pPr>
              <w:rPr>
                <w:rFonts w:ascii="Calibri" w:eastAsia="Times New Roman" w:hAnsi="Calibri" w:cs="Times New Roman"/>
                <w:b/>
                <w:bCs/>
                <w:color w:val="000000"/>
                <w:sz w:val="22"/>
                <w:szCs w:val="22"/>
                <w:lang w:val="en-CA"/>
              </w:rPr>
            </w:pPr>
          </w:p>
        </w:tc>
        <w:tc>
          <w:tcPr>
            <w:tcW w:w="340" w:type="pct"/>
            <w:tcBorders>
              <w:top w:val="nil"/>
              <w:left w:val="nil"/>
              <w:bottom w:val="nil"/>
              <w:right w:val="nil"/>
            </w:tcBorders>
            <w:shd w:val="clear" w:color="auto" w:fill="auto"/>
            <w:noWrap/>
            <w:vAlign w:val="bottom"/>
            <w:hideMark/>
          </w:tcPr>
          <w:p w14:paraId="5484DEA1" w14:textId="77777777" w:rsidR="00B62376" w:rsidRPr="00B62376" w:rsidRDefault="00B62376" w:rsidP="00B62376">
            <w:pPr>
              <w:rPr>
                <w:rFonts w:ascii="Calibri" w:eastAsia="Times New Roman" w:hAnsi="Calibri" w:cs="Times New Roman"/>
                <w:b/>
                <w:bCs/>
                <w:color w:val="000000"/>
                <w:sz w:val="22"/>
                <w:szCs w:val="22"/>
                <w:lang w:val="en-CA"/>
              </w:rPr>
            </w:pPr>
          </w:p>
        </w:tc>
        <w:tc>
          <w:tcPr>
            <w:tcW w:w="282" w:type="pct"/>
            <w:tcBorders>
              <w:top w:val="nil"/>
              <w:left w:val="nil"/>
              <w:bottom w:val="nil"/>
              <w:right w:val="nil"/>
            </w:tcBorders>
            <w:shd w:val="clear" w:color="auto" w:fill="auto"/>
            <w:noWrap/>
            <w:vAlign w:val="bottom"/>
            <w:hideMark/>
          </w:tcPr>
          <w:p w14:paraId="085DAD12" w14:textId="77777777" w:rsidR="00B62376" w:rsidRPr="00B62376" w:rsidRDefault="00B62376" w:rsidP="00B62376">
            <w:pPr>
              <w:rPr>
                <w:rFonts w:ascii="Calibri" w:eastAsia="Times New Roman" w:hAnsi="Calibri" w:cs="Times New Roman"/>
                <w:b/>
                <w:bCs/>
                <w:color w:val="000000"/>
                <w:sz w:val="22"/>
                <w:szCs w:val="22"/>
                <w:lang w:val="en-CA"/>
              </w:rPr>
            </w:pPr>
          </w:p>
        </w:tc>
      </w:tr>
      <w:tr w:rsidR="00B62376" w:rsidRPr="00B62376" w14:paraId="4BB2BAE3" w14:textId="77777777" w:rsidTr="00B62376">
        <w:trPr>
          <w:trHeight w:val="280"/>
        </w:trPr>
        <w:tc>
          <w:tcPr>
            <w:tcW w:w="1345" w:type="pct"/>
            <w:tcBorders>
              <w:top w:val="nil"/>
              <w:left w:val="nil"/>
              <w:bottom w:val="nil"/>
              <w:right w:val="nil"/>
            </w:tcBorders>
            <w:shd w:val="clear" w:color="auto" w:fill="auto"/>
            <w:noWrap/>
            <w:vAlign w:val="bottom"/>
            <w:hideMark/>
          </w:tcPr>
          <w:p w14:paraId="0423C43E"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Less than high school diploma </w:t>
            </w:r>
          </w:p>
        </w:tc>
        <w:tc>
          <w:tcPr>
            <w:tcW w:w="336" w:type="pct"/>
            <w:tcBorders>
              <w:top w:val="nil"/>
              <w:left w:val="nil"/>
              <w:bottom w:val="nil"/>
              <w:right w:val="nil"/>
            </w:tcBorders>
            <w:shd w:val="clear" w:color="auto" w:fill="auto"/>
            <w:noWrap/>
            <w:vAlign w:val="bottom"/>
            <w:hideMark/>
          </w:tcPr>
          <w:p w14:paraId="6B2C3FB5" w14:textId="77777777" w:rsidR="00B62376" w:rsidRPr="00B62376" w:rsidRDefault="00B62376" w:rsidP="00B62376">
            <w:pPr>
              <w:rPr>
                <w:rFonts w:ascii="Calibri" w:eastAsia="Times New Roman" w:hAnsi="Calibri" w:cs="Times New Roman"/>
                <w:color w:val="000000"/>
                <w:sz w:val="22"/>
                <w:szCs w:val="22"/>
                <w:lang w:val="en-CA"/>
              </w:rPr>
            </w:pPr>
          </w:p>
        </w:tc>
        <w:tc>
          <w:tcPr>
            <w:tcW w:w="336" w:type="pct"/>
            <w:tcBorders>
              <w:top w:val="nil"/>
              <w:left w:val="nil"/>
              <w:bottom w:val="nil"/>
              <w:right w:val="nil"/>
            </w:tcBorders>
            <w:shd w:val="clear" w:color="auto" w:fill="auto"/>
            <w:noWrap/>
            <w:vAlign w:val="bottom"/>
            <w:hideMark/>
          </w:tcPr>
          <w:p w14:paraId="1B950402" w14:textId="77777777" w:rsidR="00B62376" w:rsidRPr="00B62376" w:rsidRDefault="00B62376" w:rsidP="00B62376">
            <w:pPr>
              <w:rPr>
                <w:rFonts w:ascii="Calibri" w:eastAsia="Times New Roman" w:hAnsi="Calibri" w:cs="Times New Roman"/>
                <w:color w:val="000000"/>
                <w:sz w:val="22"/>
                <w:szCs w:val="22"/>
                <w:lang w:val="en-CA"/>
              </w:rPr>
            </w:pPr>
          </w:p>
        </w:tc>
        <w:tc>
          <w:tcPr>
            <w:tcW w:w="336" w:type="pct"/>
            <w:tcBorders>
              <w:top w:val="nil"/>
              <w:left w:val="nil"/>
              <w:bottom w:val="nil"/>
              <w:right w:val="nil"/>
            </w:tcBorders>
            <w:shd w:val="clear" w:color="auto" w:fill="auto"/>
            <w:noWrap/>
            <w:vAlign w:val="bottom"/>
            <w:hideMark/>
          </w:tcPr>
          <w:p w14:paraId="3EC780F1" w14:textId="77777777" w:rsidR="00B62376" w:rsidRPr="00B62376" w:rsidRDefault="00B62376" w:rsidP="00B62376">
            <w:pPr>
              <w:rPr>
                <w:rFonts w:ascii="Calibri" w:eastAsia="Times New Roman" w:hAnsi="Calibri" w:cs="Times New Roman"/>
                <w:color w:val="000000"/>
                <w:sz w:val="22"/>
                <w:szCs w:val="22"/>
                <w:lang w:val="en-CA"/>
              </w:rPr>
            </w:pPr>
          </w:p>
        </w:tc>
        <w:tc>
          <w:tcPr>
            <w:tcW w:w="339" w:type="pct"/>
            <w:tcBorders>
              <w:top w:val="nil"/>
              <w:left w:val="nil"/>
              <w:bottom w:val="nil"/>
              <w:right w:val="nil"/>
            </w:tcBorders>
            <w:shd w:val="clear" w:color="auto" w:fill="auto"/>
            <w:noWrap/>
            <w:vAlign w:val="bottom"/>
            <w:hideMark/>
          </w:tcPr>
          <w:p w14:paraId="06AA6A95" w14:textId="77777777" w:rsidR="00B62376" w:rsidRPr="00B62376" w:rsidRDefault="00B62376" w:rsidP="00B62376">
            <w:pPr>
              <w:rPr>
                <w:rFonts w:ascii="Calibri" w:eastAsia="Times New Roman" w:hAnsi="Calibri" w:cs="Times New Roman"/>
                <w:color w:val="000000"/>
                <w:sz w:val="22"/>
                <w:szCs w:val="22"/>
                <w:lang w:val="en-CA"/>
              </w:rPr>
            </w:pPr>
          </w:p>
        </w:tc>
        <w:tc>
          <w:tcPr>
            <w:tcW w:w="340" w:type="pct"/>
            <w:tcBorders>
              <w:top w:val="nil"/>
              <w:left w:val="nil"/>
              <w:bottom w:val="nil"/>
              <w:right w:val="nil"/>
            </w:tcBorders>
            <w:shd w:val="clear" w:color="auto" w:fill="auto"/>
            <w:noWrap/>
            <w:vAlign w:val="bottom"/>
            <w:hideMark/>
          </w:tcPr>
          <w:p w14:paraId="52C77F1D" w14:textId="77777777" w:rsidR="00B62376" w:rsidRPr="00B62376" w:rsidRDefault="00B62376" w:rsidP="00B62376">
            <w:pP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4A646316"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083A1DE2"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3899273E"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66833B94" w14:textId="77777777" w:rsidR="00B62376" w:rsidRPr="00B62376" w:rsidRDefault="00B62376" w:rsidP="00B62376">
            <w:pPr>
              <w:rPr>
                <w:rFonts w:ascii="Calibri" w:eastAsia="Times New Roman" w:hAnsi="Calibri" w:cs="Times New Roman"/>
                <w:color w:val="000000"/>
                <w:sz w:val="22"/>
                <w:szCs w:val="22"/>
                <w:lang w:val="en-CA"/>
              </w:rPr>
            </w:pPr>
          </w:p>
        </w:tc>
        <w:tc>
          <w:tcPr>
            <w:tcW w:w="340" w:type="pct"/>
            <w:tcBorders>
              <w:top w:val="nil"/>
              <w:left w:val="nil"/>
              <w:bottom w:val="nil"/>
              <w:right w:val="nil"/>
            </w:tcBorders>
            <w:shd w:val="clear" w:color="auto" w:fill="auto"/>
            <w:noWrap/>
            <w:vAlign w:val="bottom"/>
            <w:hideMark/>
          </w:tcPr>
          <w:p w14:paraId="53919699" w14:textId="77777777" w:rsidR="00B62376" w:rsidRPr="00B62376" w:rsidRDefault="00B62376" w:rsidP="00B62376">
            <w:pPr>
              <w:rPr>
                <w:rFonts w:ascii="Calibri" w:eastAsia="Times New Roman" w:hAnsi="Calibri" w:cs="Times New Roman"/>
                <w:color w:val="000000"/>
                <w:sz w:val="22"/>
                <w:szCs w:val="22"/>
                <w:lang w:val="en-CA"/>
              </w:rPr>
            </w:pPr>
          </w:p>
        </w:tc>
        <w:tc>
          <w:tcPr>
            <w:tcW w:w="282" w:type="pct"/>
            <w:tcBorders>
              <w:top w:val="nil"/>
              <w:left w:val="nil"/>
              <w:bottom w:val="nil"/>
              <w:right w:val="nil"/>
            </w:tcBorders>
            <w:shd w:val="clear" w:color="auto" w:fill="auto"/>
            <w:noWrap/>
            <w:vAlign w:val="bottom"/>
            <w:hideMark/>
          </w:tcPr>
          <w:p w14:paraId="134B52C3"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56D0B3A6" w14:textId="77777777" w:rsidTr="00B62376">
        <w:trPr>
          <w:trHeight w:val="280"/>
        </w:trPr>
        <w:tc>
          <w:tcPr>
            <w:tcW w:w="1345" w:type="pct"/>
            <w:tcBorders>
              <w:top w:val="nil"/>
              <w:left w:val="nil"/>
              <w:bottom w:val="nil"/>
              <w:right w:val="nil"/>
            </w:tcBorders>
            <w:shd w:val="clear" w:color="auto" w:fill="auto"/>
            <w:noWrap/>
            <w:vAlign w:val="bottom"/>
            <w:hideMark/>
          </w:tcPr>
          <w:p w14:paraId="22B86B36"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High school diploma </w:t>
            </w:r>
          </w:p>
        </w:tc>
        <w:tc>
          <w:tcPr>
            <w:tcW w:w="336" w:type="pct"/>
            <w:tcBorders>
              <w:top w:val="nil"/>
              <w:left w:val="nil"/>
              <w:bottom w:val="nil"/>
              <w:right w:val="nil"/>
            </w:tcBorders>
            <w:shd w:val="clear" w:color="auto" w:fill="auto"/>
            <w:noWrap/>
            <w:vAlign w:val="bottom"/>
            <w:hideMark/>
          </w:tcPr>
          <w:p w14:paraId="17F5BACE"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$(892)</w:t>
            </w:r>
          </w:p>
        </w:tc>
        <w:tc>
          <w:tcPr>
            <w:tcW w:w="336" w:type="pct"/>
            <w:tcBorders>
              <w:top w:val="nil"/>
              <w:left w:val="nil"/>
              <w:bottom w:val="nil"/>
              <w:right w:val="nil"/>
            </w:tcBorders>
            <w:shd w:val="clear" w:color="auto" w:fill="auto"/>
            <w:noWrap/>
            <w:vAlign w:val="bottom"/>
            <w:hideMark/>
          </w:tcPr>
          <w:p w14:paraId="490C2F8D"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$(814)</w:t>
            </w:r>
          </w:p>
        </w:tc>
        <w:tc>
          <w:tcPr>
            <w:tcW w:w="336" w:type="pct"/>
            <w:tcBorders>
              <w:top w:val="nil"/>
              <w:left w:val="nil"/>
              <w:bottom w:val="nil"/>
              <w:right w:val="nil"/>
            </w:tcBorders>
            <w:shd w:val="clear" w:color="auto" w:fill="auto"/>
            <w:noWrap/>
            <w:vAlign w:val="bottom"/>
            <w:hideMark/>
          </w:tcPr>
          <w:p w14:paraId="73890F55"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$(1,021)</w:t>
            </w:r>
          </w:p>
        </w:tc>
        <w:tc>
          <w:tcPr>
            <w:tcW w:w="339" w:type="pct"/>
            <w:tcBorders>
              <w:top w:val="nil"/>
              <w:left w:val="nil"/>
              <w:bottom w:val="nil"/>
              <w:right w:val="nil"/>
            </w:tcBorders>
            <w:shd w:val="clear" w:color="auto" w:fill="auto"/>
            <w:noWrap/>
            <w:vAlign w:val="bottom"/>
            <w:hideMark/>
          </w:tcPr>
          <w:p w14:paraId="6C1E2B49"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$(753)</w:t>
            </w:r>
          </w:p>
        </w:tc>
        <w:tc>
          <w:tcPr>
            <w:tcW w:w="340" w:type="pct"/>
            <w:tcBorders>
              <w:top w:val="nil"/>
              <w:left w:val="nil"/>
              <w:bottom w:val="nil"/>
              <w:right w:val="nil"/>
            </w:tcBorders>
            <w:shd w:val="clear" w:color="auto" w:fill="auto"/>
            <w:noWrap/>
            <w:vAlign w:val="bottom"/>
            <w:hideMark/>
          </w:tcPr>
          <w:p w14:paraId="5C6F6FA7"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3A1B354E"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$(1,456)</w:t>
            </w:r>
          </w:p>
        </w:tc>
        <w:tc>
          <w:tcPr>
            <w:tcW w:w="337" w:type="pct"/>
            <w:tcBorders>
              <w:top w:val="nil"/>
              <w:left w:val="nil"/>
              <w:bottom w:val="nil"/>
              <w:right w:val="nil"/>
            </w:tcBorders>
            <w:shd w:val="clear" w:color="auto" w:fill="auto"/>
            <w:noWrap/>
            <w:vAlign w:val="bottom"/>
            <w:hideMark/>
          </w:tcPr>
          <w:p w14:paraId="40D8D0CB"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$(684)</w:t>
            </w:r>
          </w:p>
        </w:tc>
        <w:tc>
          <w:tcPr>
            <w:tcW w:w="337" w:type="pct"/>
            <w:tcBorders>
              <w:top w:val="nil"/>
              <w:left w:val="nil"/>
              <w:bottom w:val="nil"/>
              <w:right w:val="nil"/>
            </w:tcBorders>
            <w:shd w:val="clear" w:color="auto" w:fill="auto"/>
            <w:noWrap/>
            <w:vAlign w:val="bottom"/>
            <w:hideMark/>
          </w:tcPr>
          <w:p w14:paraId="58CEE552"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$(789)</w:t>
            </w:r>
          </w:p>
        </w:tc>
        <w:tc>
          <w:tcPr>
            <w:tcW w:w="337" w:type="pct"/>
            <w:tcBorders>
              <w:top w:val="nil"/>
              <w:left w:val="nil"/>
              <w:bottom w:val="nil"/>
              <w:right w:val="nil"/>
            </w:tcBorders>
            <w:shd w:val="clear" w:color="auto" w:fill="auto"/>
            <w:noWrap/>
            <w:vAlign w:val="bottom"/>
            <w:hideMark/>
          </w:tcPr>
          <w:p w14:paraId="14405202"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$(802)</w:t>
            </w:r>
          </w:p>
        </w:tc>
        <w:tc>
          <w:tcPr>
            <w:tcW w:w="340" w:type="pct"/>
            <w:tcBorders>
              <w:top w:val="nil"/>
              <w:left w:val="nil"/>
              <w:bottom w:val="nil"/>
              <w:right w:val="nil"/>
            </w:tcBorders>
            <w:shd w:val="clear" w:color="auto" w:fill="auto"/>
            <w:noWrap/>
            <w:vAlign w:val="bottom"/>
            <w:hideMark/>
          </w:tcPr>
          <w:p w14:paraId="0296DAB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(3,731)</w:t>
            </w:r>
          </w:p>
        </w:tc>
        <w:tc>
          <w:tcPr>
            <w:tcW w:w="282" w:type="pct"/>
            <w:tcBorders>
              <w:top w:val="nil"/>
              <w:left w:val="nil"/>
              <w:bottom w:val="nil"/>
              <w:right w:val="nil"/>
            </w:tcBorders>
            <w:shd w:val="clear" w:color="auto" w:fill="auto"/>
            <w:noWrap/>
            <w:vAlign w:val="bottom"/>
            <w:hideMark/>
          </w:tcPr>
          <w:p w14:paraId="7050621C"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(12,134)</w:t>
            </w:r>
          </w:p>
        </w:tc>
      </w:tr>
      <w:tr w:rsidR="00B62376" w:rsidRPr="00B62376" w14:paraId="511E9C37" w14:textId="77777777" w:rsidTr="00B62376">
        <w:trPr>
          <w:trHeight w:val="280"/>
        </w:trPr>
        <w:tc>
          <w:tcPr>
            <w:tcW w:w="1345" w:type="pct"/>
            <w:tcBorders>
              <w:top w:val="nil"/>
              <w:left w:val="nil"/>
              <w:bottom w:val="nil"/>
              <w:right w:val="nil"/>
            </w:tcBorders>
            <w:shd w:val="clear" w:color="auto" w:fill="auto"/>
            <w:noWrap/>
            <w:vAlign w:val="bottom"/>
            <w:hideMark/>
          </w:tcPr>
          <w:p w14:paraId="1F88D23B"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Post-secondary education-below bachelors degree </w:t>
            </w:r>
          </w:p>
        </w:tc>
        <w:tc>
          <w:tcPr>
            <w:tcW w:w="336" w:type="pct"/>
            <w:tcBorders>
              <w:top w:val="nil"/>
              <w:left w:val="nil"/>
              <w:bottom w:val="nil"/>
              <w:right w:val="nil"/>
            </w:tcBorders>
            <w:shd w:val="clear" w:color="auto" w:fill="auto"/>
            <w:noWrap/>
            <w:vAlign w:val="bottom"/>
            <w:hideMark/>
          </w:tcPr>
          <w:p w14:paraId="5EF5DCA0"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$(694)</w:t>
            </w:r>
          </w:p>
        </w:tc>
        <w:tc>
          <w:tcPr>
            <w:tcW w:w="336" w:type="pct"/>
            <w:tcBorders>
              <w:top w:val="nil"/>
              <w:left w:val="nil"/>
              <w:bottom w:val="nil"/>
              <w:right w:val="nil"/>
            </w:tcBorders>
            <w:shd w:val="clear" w:color="auto" w:fill="auto"/>
            <w:noWrap/>
            <w:vAlign w:val="bottom"/>
            <w:hideMark/>
          </w:tcPr>
          <w:p w14:paraId="191DD300"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$(774)</w:t>
            </w:r>
          </w:p>
        </w:tc>
        <w:tc>
          <w:tcPr>
            <w:tcW w:w="336" w:type="pct"/>
            <w:tcBorders>
              <w:top w:val="nil"/>
              <w:left w:val="nil"/>
              <w:bottom w:val="nil"/>
              <w:right w:val="nil"/>
            </w:tcBorders>
            <w:shd w:val="clear" w:color="auto" w:fill="auto"/>
            <w:noWrap/>
            <w:vAlign w:val="bottom"/>
            <w:hideMark/>
          </w:tcPr>
          <w:p w14:paraId="2834578E"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$(869)</w:t>
            </w:r>
          </w:p>
        </w:tc>
        <w:tc>
          <w:tcPr>
            <w:tcW w:w="339" w:type="pct"/>
            <w:tcBorders>
              <w:top w:val="nil"/>
              <w:left w:val="nil"/>
              <w:bottom w:val="nil"/>
              <w:right w:val="nil"/>
            </w:tcBorders>
            <w:shd w:val="clear" w:color="auto" w:fill="auto"/>
            <w:noWrap/>
            <w:vAlign w:val="bottom"/>
            <w:hideMark/>
          </w:tcPr>
          <w:p w14:paraId="7B0FB108"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$(1,552)</w:t>
            </w:r>
          </w:p>
        </w:tc>
        <w:tc>
          <w:tcPr>
            <w:tcW w:w="340" w:type="pct"/>
            <w:tcBorders>
              <w:top w:val="nil"/>
              <w:left w:val="nil"/>
              <w:bottom w:val="nil"/>
              <w:right w:val="nil"/>
            </w:tcBorders>
            <w:shd w:val="clear" w:color="auto" w:fill="auto"/>
            <w:noWrap/>
            <w:vAlign w:val="bottom"/>
            <w:hideMark/>
          </w:tcPr>
          <w:p w14:paraId="240786EE"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4FD01839"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$(542)</w:t>
            </w:r>
          </w:p>
        </w:tc>
        <w:tc>
          <w:tcPr>
            <w:tcW w:w="337" w:type="pct"/>
            <w:tcBorders>
              <w:top w:val="nil"/>
              <w:left w:val="nil"/>
              <w:bottom w:val="nil"/>
              <w:right w:val="nil"/>
            </w:tcBorders>
            <w:shd w:val="clear" w:color="auto" w:fill="auto"/>
            <w:noWrap/>
            <w:vAlign w:val="bottom"/>
            <w:hideMark/>
          </w:tcPr>
          <w:p w14:paraId="7D3E32A6"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$(1,226)</w:t>
            </w:r>
          </w:p>
        </w:tc>
        <w:tc>
          <w:tcPr>
            <w:tcW w:w="337" w:type="pct"/>
            <w:tcBorders>
              <w:top w:val="nil"/>
              <w:left w:val="nil"/>
              <w:bottom w:val="nil"/>
              <w:right w:val="nil"/>
            </w:tcBorders>
            <w:shd w:val="clear" w:color="auto" w:fill="auto"/>
            <w:noWrap/>
            <w:vAlign w:val="bottom"/>
            <w:hideMark/>
          </w:tcPr>
          <w:p w14:paraId="5629F26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$(1,426)</w:t>
            </w:r>
          </w:p>
        </w:tc>
        <w:tc>
          <w:tcPr>
            <w:tcW w:w="337" w:type="pct"/>
            <w:tcBorders>
              <w:top w:val="nil"/>
              <w:left w:val="nil"/>
              <w:bottom w:val="nil"/>
              <w:right w:val="nil"/>
            </w:tcBorders>
            <w:shd w:val="clear" w:color="auto" w:fill="auto"/>
            <w:noWrap/>
            <w:vAlign w:val="bottom"/>
            <w:hideMark/>
          </w:tcPr>
          <w:p w14:paraId="2244589E"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$(3,196)</w:t>
            </w:r>
          </w:p>
        </w:tc>
        <w:tc>
          <w:tcPr>
            <w:tcW w:w="340" w:type="pct"/>
            <w:tcBorders>
              <w:top w:val="nil"/>
              <w:left w:val="nil"/>
              <w:bottom w:val="nil"/>
              <w:right w:val="nil"/>
            </w:tcBorders>
            <w:shd w:val="clear" w:color="auto" w:fill="auto"/>
            <w:noWrap/>
            <w:vAlign w:val="bottom"/>
            <w:hideMark/>
          </w:tcPr>
          <w:p w14:paraId="33087606"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(6,390)</w:t>
            </w:r>
          </w:p>
        </w:tc>
        <w:tc>
          <w:tcPr>
            <w:tcW w:w="282" w:type="pct"/>
            <w:tcBorders>
              <w:top w:val="nil"/>
              <w:left w:val="nil"/>
              <w:bottom w:val="nil"/>
              <w:right w:val="nil"/>
            </w:tcBorders>
            <w:shd w:val="clear" w:color="auto" w:fill="auto"/>
            <w:noWrap/>
            <w:vAlign w:val="bottom"/>
            <w:hideMark/>
          </w:tcPr>
          <w:p w14:paraId="66A488BD"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56147B47" w14:textId="77777777" w:rsidTr="00B62376">
        <w:trPr>
          <w:trHeight w:val="280"/>
        </w:trPr>
        <w:tc>
          <w:tcPr>
            <w:tcW w:w="1345" w:type="pct"/>
            <w:tcBorders>
              <w:top w:val="nil"/>
              <w:left w:val="nil"/>
              <w:bottom w:val="nil"/>
              <w:right w:val="nil"/>
            </w:tcBorders>
            <w:shd w:val="clear" w:color="auto" w:fill="auto"/>
            <w:noWrap/>
            <w:vAlign w:val="bottom"/>
            <w:hideMark/>
          </w:tcPr>
          <w:p w14:paraId="1E5BD6DB"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Post-secondary education-bachelors degree or higher </w:t>
            </w:r>
          </w:p>
        </w:tc>
        <w:tc>
          <w:tcPr>
            <w:tcW w:w="336" w:type="pct"/>
            <w:tcBorders>
              <w:top w:val="nil"/>
              <w:left w:val="nil"/>
              <w:bottom w:val="nil"/>
              <w:right w:val="nil"/>
            </w:tcBorders>
            <w:shd w:val="clear" w:color="auto" w:fill="auto"/>
            <w:noWrap/>
            <w:vAlign w:val="bottom"/>
            <w:hideMark/>
          </w:tcPr>
          <w:p w14:paraId="444E401D"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$(247)</w:t>
            </w:r>
          </w:p>
        </w:tc>
        <w:tc>
          <w:tcPr>
            <w:tcW w:w="336" w:type="pct"/>
            <w:tcBorders>
              <w:top w:val="nil"/>
              <w:left w:val="nil"/>
              <w:bottom w:val="nil"/>
              <w:right w:val="nil"/>
            </w:tcBorders>
            <w:shd w:val="clear" w:color="auto" w:fill="auto"/>
            <w:noWrap/>
            <w:vAlign w:val="bottom"/>
            <w:hideMark/>
          </w:tcPr>
          <w:p w14:paraId="08FE66FD"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$(261)</w:t>
            </w:r>
          </w:p>
        </w:tc>
        <w:tc>
          <w:tcPr>
            <w:tcW w:w="336" w:type="pct"/>
            <w:tcBorders>
              <w:top w:val="nil"/>
              <w:left w:val="nil"/>
              <w:bottom w:val="nil"/>
              <w:right w:val="nil"/>
            </w:tcBorders>
            <w:shd w:val="clear" w:color="auto" w:fill="auto"/>
            <w:noWrap/>
            <w:vAlign w:val="bottom"/>
            <w:hideMark/>
          </w:tcPr>
          <w:p w14:paraId="22C1B235"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$(617)</w:t>
            </w:r>
          </w:p>
        </w:tc>
        <w:tc>
          <w:tcPr>
            <w:tcW w:w="339" w:type="pct"/>
            <w:tcBorders>
              <w:top w:val="nil"/>
              <w:left w:val="nil"/>
              <w:bottom w:val="nil"/>
              <w:right w:val="nil"/>
            </w:tcBorders>
            <w:shd w:val="clear" w:color="auto" w:fill="auto"/>
            <w:noWrap/>
            <w:vAlign w:val="bottom"/>
            <w:hideMark/>
          </w:tcPr>
          <w:p w14:paraId="7BDE5ADD"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$(686)</w:t>
            </w:r>
          </w:p>
        </w:tc>
        <w:tc>
          <w:tcPr>
            <w:tcW w:w="340" w:type="pct"/>
            <w:tcBorders>
              <w:top w:val="nil"/>
              <w:left w:val="nil"/>
              <w:bottom w:val="nil"/>
              <w:right w:val="nil"/>
            </w:tcBorders>
            <w:shd w:val="clear" w:color="auto" w:fill="auto"/>
            <w:noWrap/>
            <w:vAlign w:val="bottom"/>
            <w:hideMark/>
          </w:tcPr>
          <w:p w14:paraId="1C50D8A8"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64946EFC"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$(77)</w:t>
            </w:r>
          </w:p>
        </w:tc>
        <w:tc>
          <w:tcPr>
            <w:tcW w:w="337" w:type="pct"/>
            <w:tcBorders>
              <w:top w:val="nil"/>
              <w:left w:val="nil"/>
              <w:bottom w:val="nil"/>
              <w:right w:val="nil"/>
            </w:tcBorders>
            <w:shd w:val="clear" w:color="auto" w:fill="auto"/>
            <w:noWrap/>
            <w:vAlign w:val="bottom"/>
            <w:hideMark/>
          </w:tcPr>
          <w:p w14:paraId="2D729E1A"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$(338)</w:t>
            </w:r>
          </w:p>
        </w:tc>
        <w:tc>
          <w:tcPr>
            <w:tcW w:w="337" w:type="pct"/>
            <w:tcBorders>
              <w:top w:val="nil"/>
              <w:left w:val="nil"/>
              <w:bottom w:val="nil"/>
              <w:right w:val="nil"/>
            </w:tcBorders>
            <w:shd w:val="clear" w:color="auto" w:fill="auto"/>
            <w:noWrap/>
            <w:vAlign w:val="bottom"/>
            <w:hideMark/>
          </w:tcPr>
          <w:p w14:paraId="21281C25"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$(804)</w:t>
            </w:r>
          </w:p>
        </w:tc>
        <w:tc>
          <w:tcPr>
            <w:tcW w:w="337" w:type="pct"/>
            <w:tcBorders>
              <w:top w:val="nil"/>
              <w:left w:val="nil"/>
              <w:bottom w:val="nil"/>
              <w:right w:val="nil"/>
            </w:tcBorders>
            <w:shd w:val="clear" w:color="auto" w:fill="auto"/>
            <w:noWrap/>
            <w:vAlign w:val="bottom"/>
            <w:hideMark/>
          </w:tcPr>
          <w:p w14:paraId="1ACC82F9"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$(794)</w:t>
            </w:r>
          </w:p>
        </w:tc>
        <w:tc>
          <w:tcPr>
            <w:tcW w:w="340" w:type="pct"/>
            <w:tcBorders>
              <w:top w:val="nil"/>
              <w:left w:val="nil"/>
              <w:bottom w:val="nil"/>
              <w:right w:val="nil"/>
            </w:tcBorders>
            <w:shd w:val="clear" w:color="auto" w:fill="auto"/>
            <w:noWrap/>
            <w:vAlign w:val="bottom"/>
            <w:hideMark/>
          </w:tcPr>
          <w:p w14:paraId="32C94188"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(2,014)</w:t>
            </w:r>
          </w:p>
        </w:tc>
        <w:tc>
          <w:tcPr>
            <w:tcW w:w="282" w:type="pct"/>
            <w:tcBorders>
              <w:top w:val="nil"/>
              <w:left w:val="nil"/>
              <w:bottom w:val="nil"/>
              <w:right w:val="nil"/>
            </w:tcBorders>
            <w:shd w:val="clear" w:color="auto" w:fill="auto"/>
            <w:noWrap/>
            <w:vAlign w:val="bottom"/>
            <w:hideMark/>
          </w:tcPr>
          <w:p w14:paraId="6DE3C549"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19BCE135" w14:textId="77777777" w:rsidTr="00B62376">
        <w:trPr>
          <w:trHeight w:val="280"/>
        </w:trPr>
        <w:tc>
          <w:tcPr>
            <w:tcW w:w="1345" w:type="pct"/>
            <w:tcBorders>
              <w:top w:val="nil"/>
              <w:left w:val="nil"/>
              <w:bottom w:val="nil"/>
              <w:right w:val="nil"/>
            </w:tcBorders>
            <w:shd w:val="clear" w:color="auto" w:fill="auto"/>
            <w:noWrap/>
            <w:vAlign w:val="bottom"/>
            <w:hideMark/>
          </w:tcPr>
          <w:p w14:paraId="6ACA3313"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Total </w:t>
            </w:r>
          </w:p>
        </w:tc>
        <w:tc>
          <w:tcPr>
            <w:tcW w:w="336" w:type="pct"/>
            <w:tcBorders>
              <w:top w:val="nil"/>
              <w:left w:val="nil"/>
              <w:bottom w:val="nil"/>
              <w:right w:val="nil"/>
            </w:tcBorders>
            <w:shd w:val="clear" w:color="auto" w:fill="auto"/>
            <w:noWrap/>
            <w:vAlign w:val="bottom"/>
            <w:hideMark/>
          </w:tcPr>
          <w:p w14:paraId="6A164966"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$(122)</w:t>
            </w:r>
          </w:p>
        </w:tc>
        <w:tc>
          <w:tcPr>
            <w:tcW w:w="336" w:type="pct"/>
            <w:tcBorders>
              <w:top w:val="nil"/>
              <w:left w:val="nil"/>
              <w:bottom w:val="nil"/>
              <w:right w:val="nil"/>
            </w:tcBorders>
            <w:shd w:val="clear" w:color="auto" w:fill="auto"/>
            <w:noWrap/>
            <w:vAlign w:val="bottom"/>
            <w:hideMark/>
          </w:tcPr>
          <w:p w14:paraId="740AC4AA"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$(479)</w:t>
            </w:r>
          </w:p>
        </w:tc>
        <w:tc>
          <w:tcPr>
            <w:tcW w:w="336" w:type="pct"/>
            <w:tcBorders>
              <w:top w:val="nil"/>
              <w:left w:val="nil"/>
              <w:bottom w:val="nil"/>
              <w:right w:val="nil"/>
            </w:tcBorders>
            <w:shd w:val="clear" w:color="auto" w:fill="auto"/>
            <w:noWrap/>
            <w:vAlign w:val="bottom"/>
            <w:hideMark/>
          </w:tcPr>
          <w:p w14:paraId="5C279C33"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$(719)</w:t>
            </w:r>
          </w:p>
        </w:tc>
        <w:tc>
          <w:tcPr>
            <w:tcW w:w="339" w:type="pct"/>
            <w:tcBorders>
              <w:top w:val="nil"/>
              <w:left w:val="nil"/>
              <w:bottom w:val="nil"/>
              <w:right w:val="nil"/>
            </w:tcBorders>
            <w:shd w:val="clear" w:color="auto" w:fill="auto"/>
            <w:noWrap/>
            <w:vAlign w:val="bottom"/>
            <w:hideMark/>
          </w:tcPr>
          <w:p w14:paraId="76A046D6"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$(775)</w:t>
            </w:r>
          </w:p>
        </w:tc>
        <w:tc>
          <w:tcPr>
            <w:tcW w:w="340" w:type="pct"/>
            <w:tcBorders>
              <w:top w:val="nil"/>
              <w:left w:val="nil"/>
              <w:bottom w:val="nil"/>
              <w:right w:val="nil"/>
            </w:tcBorders>
            <w:shd w:val="clear" w:color="auto" w:fill="auto"/>
            <w:noWrap/>
            <w:vAlign w:val="bottom"/>
            <w:hideMark/>
          </w:tcPr>
          <w:p w14:paraId="7DCA78AC" w14:textId="77777777" w:rsidR="00B62376" w:rsidRPr="00B62376" w:rsidRDefault="00B62376" w:rsidP="00B62376">
            <w:pPr>
              <w:jc w:val="center"/>
              <w:rPr>
                <w:rFonts w:ascii="Calibri" w:eastAsia="Times New Roman" w:hAnsi="Calibri" w:cs="Times New Roman"/>
                <w:b/>
                <w:bCs/>
                <w:color w:val="000000"/>
                <w:sz w:val="22"/>
                <w:szCs w:val="22"/>
                <w:lang w:val="en-CA"/>
              </w:rPr>
            </w:pPr>
          </w:p>
        </w:tc>
        <w:tc>
          <w:tcPr>
            <w:tcW w:w="335" w:type="pct"/>
            <w:tcBorders>
              <w:top w:val="nil"/>
              <w:left w:val="nil"/>
              <w:bottom w:val="nil"/>
              <w:right w:val="nil"/>
            </w:tcBorders>
            <w:shd w:val="clear" w:color="auto" w:fill="auto"/>
            <w:noWrap/>
            <w:vAlign w:val="bottom"/>
            <w:hideMark/>
          </w:tcPr>
          <w:p w14:paraId="5B846547"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$(474)</w:t>
            </w:r>
          </w:p>
        </w:tc>
        <w:tc>
          <w:tcPr>
            <w:tcW w:w="337" w:type="pct"/>
            <w:tcBorders>
              <w:top w:val="nil"/>
              <w:left w:val="nil"/>
              <w:bottom w:val="nil"/>
              <w:right w:val="nil"/>
            </w:tcBorders>
            <w:shd w:val="clear" w:color="auto" w:fill="auto"/>
            <w:noWrap/>
            <w:vAlign w:val="bottom"/>
            <w:hideMark/>
          </w:tcPr>
          <w:p w14:paraId="012E4C4F"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$(1,924)</w:t>
            </w:r>
          </w:p>
        </w:tc>
        <w:tc>
          <w:tcPr>
            <w:tcW w:w="337" w:type="pct"/>
            <w:tcBorders>
              <w:top w:val="nil"/>
              <w:left w:val="nil"/>
              <w:bottom w:val="nil"/>
              <w:right w:val="nil"/>
            </w:tcBorders>
            <w:shd w:val="clear" w:color="auto" w:fill="auto"/>
            <w:noWrap/>
            <w:vAlign w:val="bottom"/>
            <w:hideMark/>
          </w:tcPr>
          <w:p w14:paraId="68321B4F"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$(2,928)</w:t>
            </w:r>
          </w:p>
        </w:tc>
        <w:tc>
          <w:tcPr>
            <w:tcW w:w="337" w:type="pct"/>
            <w:tcBorders>
              <w:top w:val="nil"/>
              <w:left w:val="nil"/>
              <w:bottom w:val="nil"/>
              <w:right w:val="nil"/>
            </w:tcBorders>
            <w:shd w:val="clear" w:color="auto" w:fill="auto"/>
            <w:noWrap/>
            <w:vAlign w:val="bottom"/>
            <w:hideMark/>
          </w:tcPr>
          <w:p w14:paraId="654E90C5"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$(3,822)</w:t>
            </w:r>
          </w:p>
        </w:tc>
        <w:tc>
          <w:tcPr>
            <w:tcW w:w="340" w:type="pct"/>
            <w:tcBorders>
              <w:top w:val="nil"/>
              <w:left w:val="nil"/>
              <w:bottom w:val="nil"/>
              <w:right w:val="nil"/>
            </w:tcBorders>
            <w:shd w:val="clear" w:color="auto" w:fill="auto"/>
            <w:noWrap/>
            <w:vAlign w:val="bottom"/>
            <w:hideMark/>
          </w:tcPr>
          <w:p w14:paraId="1214D087"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(9,148)</w:t>
            </w:r>
          </w:p>
        </w:tc>
        <w:tc>
          <w:tcPr>
            <w:tcW w:w="282" w:type="pct"/>
            <w:tcBorders>
              <w:top w:val="nil"/>
              <w:left w:val="nil"/>
              <w:bottom w:val="nil"/>
              <w:right w:val="nil"/>
            </w:tcBorders>
            <w:shd w:val="clear" w:color="auto" w:fill="auto"/>
            <w:noWrap/>
            <w:vAlign w:val="bottom"/>
            <w:hideMark/>
          </w:tcPr>
          <w:p w14:paraId="4390814B" w14:textId="77777777" w:rsidR="00B62376" w:rsidRPr="00B62376" w:rsidRDefault="00B62376" w:rsidP="00B62376">
            <w:pPr>
              <w:rPr>
                <w:rFonts w:ascii="Calibri" w:eastAsia="Times New Roman" w:hAnsi="Calibri" w:cs="Times New Roman"/>
                <w:b/>
                <w:bCs/>
                <w:color w:val="000000"/>
                <w:sz w:val="22"/>
                <w:szCs w:val="22"/>
                <w:lang w:val="en-CA"/>
              </w:rPr>
            </w:pPr>
          </w:p>
        </w:tc>
      </w:tr>
      <w:tr w:rsidR="00B62376" w:rsidRPr="00B62376" w14:paraId="581EB5A4" w14:textId="77777777" w:rsidTr="00B62376">
        <w:trPr>
          <w:trHeight w:val="280"/>
        </w:trPr>
        <w:tc>
          <w:tcPr>
            <w:tcW w:w="1345" w:type="pct"/>
            <w:tcBorders>
              <w:top w:val="nil"/>
              <w:left w:val="nil"/>
              <w:bottom w:val="nil"/>
              <w:right w:val="nil"/>
            </w:tcBorders>
            <w:shd w:val="clear" w:color="auto" w:fill="auto"/>
            <w:noWrap/>
            <w:vAlign w:val="bottom"/>
            <w:hideMark/>
          </w:tcPr>
          <w:p w14:paraId="7E186240"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LT HS|ISCED 1-3 </w:t>
            </w:r>
          </w:p>
        </w:tc>
        <w:tc>
          <w:tcPr>
            <w:tcW w:w="336" w:type="pct"/>
            <w:tcBorders>
              <w:top w:val="nil"/>
              <w:left w:val="nil"/>
              <w:bottom w:val="nil"/>
              <w:right w:val="nil"/>
            </w:tcBorders>
            <w:shd w:val="clear" w:color="auto" w:fill="auto"/>
            <w:noWrap/>
            <w:vAlign w:val="bottom"/>
            <w:hideMark/>
          </w:tcPr>
          <w:p w14:paraId="087E33B4" w14:textId="77777777" w:rsidR="00B62376" w:rsidRPr="00B62376" w:rsidRDefault="00B62376" w:rsidP="00B62376">
            <w:pPr>
              <w:rPr>
                <w:rFonts w:ascii="Calibri" w:eastAsia="Times New Roman" w:hAnsi="Calibri" w:cs="Times New Roman"/>
                <w:color w:val="000000"/>
                <w:sz w:val="22"/>
                <w:szCs w:val="22"/>
                <w:lang w:val="en-CA"/>
              </w:rPr>
            </w:pPr>
          </w:p>
        </w:tc>
        <w:tc>
          <w:tcPr>
            <w:tcW w:w="336" w:type="pct"/>
            <w:tcBorders>
              <w:top w:val="nil"/>
              <w:left w:val="nil"/>
              <w:bottom w:val="nil"/>
              <w:right w:val="nil"/>
            </w:tcBorders>
            <w:shd w:val="clear" w:color="auto" w:fill="auto"/>
            <w:noWrap/>
            <w:vAlign w:val="bottom"/>
            <w:hideMark/>
          </w:tcPr>
          <w:p w14:paraId="6C923D01" w14:textId="77777777" w:rsidR="00B62376" w:rsidRPr="00B62376" w:rsidRDefault="00B62376" w:rsidP="00B62376">
            <w:pPr>
              <w:rPr>
                <w:rFonts w:ascii="Calibri" w:eastAsia="Times New Roman" w:hAnsi="Calibri" w:cs="Times New Roman"/>
                <w:color w:val="000000"/>
                <w:sz w:val="22"/>
                <w:szCs w:val="22"/>
                <w:lang w:val="en-CA"/>
              </w:rPr>
            </w:pPr>
          </w:p>
        </w:tc>
        <w:tc>
          <w:tcPr>
            <w:tcW w:w="336" w:type="pct"/>
            <w:tcBorders>
              <w:top w:val="nil"/>
              <w:left w:val="nil"/>
              <w:bottom w:val="nil"/>
              <w:right w:val="nil"/>
            </w:tcBorders>
            <w:shd w:val="clear" w:color="auto" w:fill="auto"/>
            <w:noWrap/>
            <w:vAlign w:val="bottom"/>
            <w:hideMark/>
          </w:tcPr>
          <w:p w14:paraId="413B4D8B" w14:textId="77777777" w:rsidR="00B62376" w:rsidRPr="00B62376" w:rsidRDefault="00B62376" w:rsidP="00B62376">
            <w:pPr>
              <w:rPr>
                <w:rFonts w:ascii="Calibri" w:eastAsia="Times New Roman" w:hAnsi="Calibri" w:cs="Times New Roman"/>
                <w:color w:val="000000"/>
                <w:sz w:val="22"/>
                <w:szCs w:val="22"/>
                <w:lang w:val="en-CA"/>
              </w:rPr>
            </w:pPr>
          </w:p>
        </w:tc>
        <w:tc>
          <w:tcPr>
            <w:tcW w:w="339" w:type="pct"/>
            <w:tcBorders>
              <w:top w:val="nil"/>
              <w:left w:val="nil"/>
              <w:bottom w:val="nil"/>
              <w:right w:val="nil"/>
            </w:tcBorders>
            <w:shd w:val="clear" w:color="auto" w:fill="auto"/>
            <w:noWrap/>
            <w:vAlign w:val="bottom"/>
            <w:hideMark/>
          </w:tcPr>
          <w:p w14:paraId="1B1AA2D8" w14:textId="77777777" w:rsidR="00B62376" w:rsidRPr="00B62376" w:rsidRDefault="00B62376" w:rsidP="00B62376">
            <w:pPr>
              <w:rPr>
                <w:rFonts w:ascii="Calibri" w:eastAsia="Times New Roman" w:hAnsi="Calibri" w:cs="Times New Roman"/>
                <w:color w:val="000000"/>
                <w:sz w:val="22"/>
                <w:szCs w:val="22"/>
                <w:lang w:val="en-CA"/>
              </w:rPr>
            </w:pPr>
          </w:p>
        </w:tc>
        <w:tc>
          <w:tcPr>
            <w:tcW w:w="340" w:type="pct"/>
            <w:tcBorders>
              <w:top w:val="nil"/>
              <w:left w:val="nil"/>
              <w:bottom w:val="nil"/>
              <w:right w:val="nil"/>
            </w:tcBorders>
            <w:shd w:val="clear" w:color="auto" w:fill="auto"/>
            <w:noWrap/>
            <w:vAlign w:val="bottom"/>
            <w:hideMark/>
          </w:tcPr>
          <w:p w14:paraId="67E5E7AC" w14:textId="77777777" w:rsidR="00B62376" w:rsidRPr="00B62376" w:rsidRDefault="00B62376" w:rsidP="00B62376">
            <w:pP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79F59BF4"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5E6CE41D"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12780BC6"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2268593D" w14:textId="77777777" w:rsidR="00B62376" w:rsidRPr="00B62376" w:rsidRDefault="00B62376" w:rsidP="00B62376">
            <w:pPr>
              <w:rPr>
                <w:rFonts w:ascii="Calibri" w:eastAsia="Times New Roman" w:hAnsi="Calibri" w:cs="Times New Roman"/>
                <w:color w:val="000000"/>
                <w:sz w:val="22"/>
                <w:szCs w:val="22"/>
                <w:lang w:val="en-CA"/>
              </w:rPr>
            </w:pPr>
          </w:p>
        </w:tc>
        <w:tc>
          <w:tcPr>
            <w:tcW w:w="340" w:type="pct"/>
            <w:tcBorders>
              <w:top w:val="nil"/>
              <w:left w:val="nil"/>
              <w:bottom w:val="nil"/>
              <w:right w:val="nil"/>
            </w:tcBorders>
            <w:shd w:val="clear" w:color="auto" w:fill="auto"/>
            <w:noWrap/>
            <w:vAlign w:val="bottom"/>
            <w:hideMark/>
          </w:tcPr>
          <w:p w14:paraId="18343661" w14:textId="77777777" w:rsidR="00B62376" w:rsidRPr="00B62376" w:rsidRDefault="00B62376" w:rsidP="00B62376">
            <w:pPr>
              <w:rPr>
                <w:rFonts w:ascii="Calibri" w:eastAsia="Times New Roman" w:hAnsi="Calibri" w:cs="Times New Roman"/>
                <w:color w:val="000000"/>
                <w:sz w:val="22"/>
                <w:szCs w:val="22"/>
                <w:lang w:val="en-CA"/>
              </w:rPr>
            </w:pPr>
          </w:p>
        </w:tc>
        <w:tc>
          <w:tcPr>
            <w:tcW w:w="282" w:type="pct"/>
            <w:tcBorders>
              <w:top w:val="nil"/>
              <w:left w:val="nil"/>
              <w:bottom w:val="nil"/>
              <w:right w:val="nil"/>
            </w:tcBorders>
            <w:shd w:val="clear" w:color="auto" w:fill="auto"/>
            <w:noWrap/>
            <w:vAlign w:val="bottom"/>
            <w:hideMark/>
          </w:tcPr>
          <w:p w14:paraId="2616EA14"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35853051" w14:textId="77777777" w:rsidTr="00B62376">
        <w:trPr>
          <w:trHeight w:val="280"/>
        </w:trPr>
        <w:tc>
          <w:tcPr>
            <w:tcW w:w="1345" w:type="pct"/>
            <w:tcBorders>
              <w:top w:val="nil"/>
              <w:left w:val="nil"/>
              <w:bottom w:val="nil"/>
              <w:right w:val="nil"/>
            </w:tcBorders>
            <w:shd w:val="clear" w:color="auto" w:fill="auto"/>
            <w:noWrap/>
            <w:vAlign w:val="bottom"/>
            <w:hideMark/>
          </w:tcPr>
          <w:p w14:paraId="2D2B2D25"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HS GRAD|ISCED 4-7,15 </w:t>
            </w:r>
          </w:p>
        </w:tc>
        <w:tc>
          <w:tcPr>
            <w:tcW w:w="336" w:type="pct"/>
            <w:tcBorders>
              <w:top w:val="nil"/>
              <w:left w:val="nil"/>
              <w:bottom w:val="nil"/>
              <w:right w:val="nil"/>
            </w:tcBorders>
            <w:shd w:val="clear" w:color="auto" w:fill="auto"/>
            <w:noWrap/>
            <w:vAlign w:val="bottom"/>
            <w:hideMark/>
          </w:tcPr>
          <w:p w14:paraId="6C6FB2BD"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$(810)</w:t>
            </w:r>
          </w:p>
        </w:tc>
        <w:tc>
          <w:tcPr>
            <w:tcW w:w="336" w:type="pct"/>
            <w:tcBorders>
              <w:top w:val="nil"/>
              <w:left w:val="nil"/>
              <w:bottom w:val="nil"/>
              <w:right w:val="nil"/>
            </w:tcBorders>
            <w:shd w:val="clear" w:color="auto" w:fill="auto"/>
            <w:noWrap/>
            <w:vAlign w:val="bottom"/>
            <w:hideMark/>
          </w:tcPr>
          <w:p w14:paraId="1428F5BF"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$(981)</w:t>
            </w:r>
          </w:p>
        </w:tc>
        <w:tc>
          <w:tcPr>
            <w:tcW w:w="336" w:type="pct"/>
            <w:tcBorders>
              <w:top w:val="nil"/>
              <w:left w:val="nil"/>
              <w:bottom w:val="nil"/>
              <w:right w:val="nil"/>
            </w:tcBorders>
            <w:shd w:val="clear" w:color="auto" w:fill="auto"/>
            <w:noWrap/>
            <w:vAlign w:val="bottom"/>
            <w:hideMark/>
          </w:tcPr>
          <w:p w14:paraId="0268683F"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$(1,316)</w:t>
            </w:r>
          </w:p>
        </w:tc>
        <w:tc>
          <w:tcPr>
            <w:tcW w:w="339" w:type="pct"/>
            <w:tcBorders>
              <w:top w:val="nil"/>
              <w:left w:val="nil"/>
              <w:bottom w:val="nil"/>
              <w:right w:val="nil"/>
            </w:tcBorders>
            <w:shd w:val="clear" w:color="auto" w:fill="auto"/>
            <w:noWrap/>
            <w:vAlign w:val="bottom"/>
            <w:hideMark/>
          </w:tcPr>
          <w:p w14:paraId="7A73F3C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$(1,127)</w:t>
            </w:r>
          </w:p>
        </w:tc>
        <w:tc>
          <w:tcPr>
            <w:tcW w:w="340" w:type="pct"/>
            <w:tcBorders>
              <w:top w:val="nil"/>
              <w:left w:val="nil"/>
              <w:bottom w:val="nil"/>
              <w:right w:val="nil"/>
            </w:tcBorders>
            <w:shd w:val="clear" w:color="auto" w:fill="auto"/>
            <w:noWrap/>
            <w:vAlign w:val="bottom"/>
            <w:hideMark/>
          </w:tcPr>
          <w:p w14:paraId="4D5C10A8"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5FF7D512"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$(1,338)</w:t>
            </w:r>
          </w:p>
        </w:tc>
        <w:tc>
          <w:tcPr>
            <w:tcW w:w="337" w:type="pct"/>
            <w:tcBorders>
              <w:top w:val="nil"/>
              <w:left w:val="nil"/>
              <w:bottom w:val="nil"/>
              <w:right w:val="nil"/>
            </w:tcBorders>
            <w:shd w:val="clear" w:color="auto" w:fill="auto"/>
            <w:noWrap/>
            <w:vAlign w:val="bottom"/>
            <w:hideMark/>
          </w:tcPr>
          <w:p w14:paraId="41B5FDCA"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$(987)</w:t>
            </w:r>
          </w:p>
        </w:tc>
        <w:tc>
          <w:tcPr>
            <w:tcW w:w="337" w:type="pct"/>
            <w:tcBorders>
              <w:top w:val="nil"/>
              <w:left w:val="nil"/>
              <w:bottom w:val="nil"/>
              <w:right w:val="nil"/>
            </w:tcBorders>
            <w:shd w:val="clear" w:color="auto" w:fill="auto"/>
            <w:noWrap/>
            <w:vAlign w:val="bottom"/>
            <w:hideMark/>
          </w:tcPr>
          <w:p w14:paraId="7DD5F796"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$(1,525)</w:t>
            </w:r>
          </w:p>
        </w:tc>
        <w:tc>
          <w:tcPr>
            <w:tcW w:w="337" w:type="pct"/>
            <w:tcBorders>
              <w:top w:val="nil"/>
              <w:left w:val="nil"/>
              <w:bottom w:val="nil"/>
              <w:right w:val="nil"/>
            </w:tcBorders>
            <w:shd w:val="clear" w:color="auto" w:fill="auto"/>
            <w:noWrap/>
            <w:vAlign w:val="bottom"/>
            <w:hideMark/>
          </w:tcPr>
          <w:p w14:paraId="14882118"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$(1,806)</w:t>
            </w:r>
          </w:p>
        </w:tc>
        <w:tc>
          <w:tcPr>
            <w:tcW w:w="340" w:type="pct"/>
            <w:tcBorders>
              <w:top w:val="nil"/>
              <w:left w:val="nil"/>
              <w:bottom w:val="nil"/>
              <w:right w:val="nil"/>
            </w:tcBorders>
            <w:shd w:val="clear" w:color="auto" w:fill="auto"/>
            <w:noWrap/>
            <w:vAlign w:val="bottom"/>
            <w:hideMark/>
          </w:tcPr>
          <w:p w14:paraId="456A42E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(5,656)</w:t>
            </w:r>
          </w:p>
        </w:tc>
        <w:tc>
          <w:tcPr>
            <w:tcW w:w="282" w:type="pct"/>
            <w:tcBorders>
              <w:top w:val="nil"/>
              <w:left w:val="nil"/>
              <w:bottom w:val="nil"/>
              <w:right w:val="nil"/>
            </w:tcBorders>
            <w:shd w:val="clear" w:color="auto" w:fill="auto"/>
            <w:noWrap/>
            <w:vAlign w:val="bottom"/>
            <w:hideMark/>
          </w:tcPr>
          <w:p w14:paraId="18955FB4"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(14,337)</w:t>
            </w:r>
          </w:p>
        </w:tc>
      </w:tr>
      <w:tr w:rsidR="00B62376" w:rsidRPr="00B62376" w14:paraId="51ECD79E" w14:textId="77777777" w:rsidTr="00B62376">
        <w:trPr>
          <w:trHeight w:val="280"/>
        </w:trPr>
        <w:tc>
          <w:tcPr>
            <w:tcW w:w="1345" w:type="pct"/>
            <w:tcBorders>
              <w:top w:val="nil"/>
              <w:left w:val="nil"/>
              <w:bottom w:val="nil"/>
              <w:right w:val="nil"/>
            </w:tcBorders>
            <w:shd w:val="clear" w:color="auto" w:fill="auto"/>
            <w:noWrap/>
            <w:vAlign w:val="bottom"/>
            <w:hideMark/>
          </w:tcPr>
          <w:p w14:paraId="519B688B"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Some PSE|ISCED 8-10 </w:t>
            </w:r>
          </w:p>
        </w:tc>
        <w:tc>
          <w:tcPr>
            <w:tcW w:w="336" w:type="pct"/>
            <w:tcBorders>
              <w:top w:val="nil"/>
              <w:left w:val="nil"/>
              <w:bottom w:val="nil"/>
              <w:right w:val="nil"/>
            </w:tcBorders>
            <w:shd w:val="clear" w:color="auto" w:fill="auto"/>
            <w:noWrap/>
            <w:vAlign w:val="bottom"/>
            <w:hideMark/>
          </w:tcPr>
          <w:p w14:paraId="52068386"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$(1,255)</w:t>
            </w:r>
          </w:p>
        </w:tc>
        <w:tc>
          <w:tcPr>
            <w:tcW w:w="336" w:type="pct"/>
            <w:tcBorders>
              <w:top w:val="nil"/>
              <w:left w:val="nil"/>
              <w:bottom w:val="nil"/>
              <w:right w:val="nil"/>
            </w:tcBorders>
            <w:shd w:val="clear" w:color="auto" w:fill="auto"/>
            <w:noWrap/>
            <w:vAlign w:val="bottom"/>
            <w:hideMark/>
          </w:tcPr>
          <w:p w14:paraId="5EF07C2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$(1,018)</w:t>
            </w:r>
          </w:p>
        </w:tc>
        <w:tc>
          <w:tcPr>
            <w:tcW w:w="336" w:type="pct"/>
            <w:tcBorders>
              <w:top w:val="nil"/>
              <w:left w:val="nil"/>
              <w:bottom w:val="nil"/>
              <w:right w:val="nil"/>
            </w:tcBorders>
            <w:shd w:val="clear" w:color="auto" w:fill="auto"/>
            <w:noWrap/>
            <w:vAlign w:val="bottom"/>
            <w:hideMark/>
          </w:tcPr>
          <w:p w14:paraId="4AD7C12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$(1,189)</w:t>
            </w:r>
          </w:p>
        </w:tc>
        <w:tc>
          <w:tcPr>
            <w:tcW w:w="339" w:type="pct"/>
            <w:tcBorders>
              <w:top w:val="nil"/>
              <w:left w:val="nil"/>
              <w:bottom w:val="nil"/>
              <w:right w:val="nil"/>
            </w:tcBorders>
            <w:shd w:val="clear" w:color="auto" w:fill="auto"/>
            <w:noWrap/>
            <w:vAlign w:val="bottom"/>
            <w:hideMark/>
          </w:tcPr>
          <w:p w14:paraId="5219DEF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$(1,654)</w:t>
            </w:r>
          </w:p>
        </w:tc>
        <w:tc>
          <w:tcPr>
            <w:tcW w:w="340" w:type="pct"/>
            <w:tcBorders>
              <w:top w:val="nil"/>
              <w:left w:val="nil"/>
              <w:bottom w:val="nil"/>
              <w:right w:val="nil"/>
            </w:tcBorders>
            <w:shd w:val="clear" w:color="auto" w:fill="auto"/>
            <w:noWrap/>
            <w:vAlign w:val="bottom"/>
            <w:hideMark/>
          </w:tcPr>
          <w:p w14:paraId="458B95DA"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1700AA29"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$(494)</w:t>
            </w:r>
          </w:p>
        </w:tc>
        <w:tc>
          <w:tcPr>
            <w:tcW w:w="337" w:type="pct"/>
            <w:tcBorders>
              <w:top w:val="nil"/>
              <w:left w:val="nil"/>
              <w:bottom w:val="nil"/>
              <w:right w:val="nil"/>
            </w:tcBorders>
            <w:shd w:val="clear" w:color="auto" w:fill="auto"/>
            <w:noWrap/>
            <w:vAlign w:val="bottom"/>
            <w:hideMark/>
          </w:tcPr>
          <w:p w14:paraId="0F8C91D5"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$(644)</w:t>
            </w:r>
          </w:p>
        </w:tc>
        <w:tc>
          <w:tcPr>
            <w:tcW w:w="337" w:type="pct"/>
            <w:tcBorders>
              <w:top w:val="nil"/>
              <w:left w:val="nil"/>
              <w:bottom w:val="nil"/>
              <w:right w:val="nil"/>
            </w:tcBorders>
            <w:shd w:val="clear" w:color="auto" w:fill="auto"/>
            <w:noWrap/>
            <w:vAlign w:val="bottom"/>
            <w:hideMark/>
          </w:tcPr>
          <w:p w14:paraId="1EC34EEE"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$(755)</w:t>
            </w:r>
          </w:p>
        </w:tc>
        <w:tc>
          <w:tcPr>
            <w:tcW w:w="337" w:type="pct"/>
            <w:tcBorders>
              <w:top w:val="nil"/>
              <w:left w:val="nil"/>
              <w:bottom w:val="nil"/>
              <w:right w:val="nil"/>
            </w:tcBorders>
            <w:shd w:val="clear" w:color="auto" w:fill="auto"/>
            <w:noWrap/>
            <w:vAlign w:val="bottom"/>
            <w:hideMark/>
          </w:tcPr>
          <w:p w14:paraId="45B7BCEE"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$(1,289)</w:t>
            </w:r>
          </w:p>
        </w:tc>
        <w:tc>
          <w:tcPr>
            <w:tcW w:w="340" w:type="pct"/>
            <w:tcBorders>
              <w:top w:val="nil"/>
              <w:left w:val="nil"/>
              <w:bottom w:val="nil"/>
              <w:right w:val="nil"/>
            </w:tcBorders>
            <w:shd w:val="clear" w:color="auto" w:fill="auto"/>
            <w:noWrap/>
            <w:vAlign w:val="bottom"/>
            <w:hideMark/>
          </w:tcPr>
          <w:p w14:paraId="34D7C05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(3,181)</w:t>
            </w:r>
          </w:p>
        </w:tc>
        <w:tc>
          <w:tcPr>
            <w:tcW w:w="282" w:type="pct"/>
            <w:tcBorders>
              <w:top w:val="nil"/>
              <w:left w:val="nil"/>
              <w:bottom w:val="nil"/>
              <w:right w:val="nil"/>
            </w:tcBorders>
            <w:shd w:val="clear" w:color="auto" w:fill="auto"/>
            <w:noWrap/>
            <w:vAlign w:val="bottom"/>
            <w:hideMark/>
          </w:tcPr>
          <w:p w14:paraId="53FAA73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w:t>
            </w:r>
          </w:p>
        </w:tc>
      </w:tr>
      <w:tr w:rsidR="00B62376" w:rsidRPr="00B62376" w14:paraId="401AB255" w14:textId="77777777" w:rsidTr="00B62376">
        <w:trPr>
          <w:trHeight w:val="280"/>
        </w:trPr>
        <w:tc>
          <w:tcPr>
            <w:tcW w:w="1345" w:type="pct"/>
            <w:tcBorders>
              <w:top w:val="nil"/>
              <w:left w:val="nil"/>
              <w:bottom w:val="nil"/>
              <w:right w:val="nil"/>
            </w:tcBorders>
            <w:shd w:val="clear" w:color="auto" w:fill="auto"/>
            <w:noWrap/>
            <w:vAlign w:val="bottom"/>
            <w:hideMark/>
          </w:tcPr>
          <w:p w14:paraId="0618B9EB"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B. </w:t>
            </w:r>
            <w:proofErr w:type="spellStart"/>
            <w:r w:rsidRPr="00B62376">
              <w:rPr>
                <w:rFonts w:ascii="Calibri" w:eastAsia="Times New Roman" w:hAnsi="Calibri" w:cs="Times New Roman"/>
                <w:b/>
                <w:bCs/>
                <w:color w:val="000000"/>
                <w:sz w:val="22"/>
                <w:szCs w:val="22"/>
                <w:lang w:val="en-CA"/>
              </w:rPr>
              <w:t>Degree|ISCED</w:t>
            </w:r>
            <w:proofErr w:type="spellEnd"/>
            <w:r w:rsidRPr="00B62376">
              <w:rPr>
                <w:rFonts w:ascii="Calibri" w:eastAsia="Times New Roman" w:hAnsi="Calibri" w:cs="Times New Roman"/>
                <w:b/>
                <w:bCs/>
                <w:color w:val="000000"/>
                <w:sz w:val="22"/>
                <w:szCs w:val="22"/>
                <w:lang w:val="en-CA"/>
              </w:rPr>
              <w:t xml:space="preserve"> 11-12 </w:t>
            </w:r>
          </w:p>
        </w:tc>
        <w:tc>
          <w:tcPr>
            <w:tcW w:w="336" w:type="pct"/>
            <w:tcBorders>
              <w:top w:val="nil"/>
              <w:left w:val="nil"/>
              <w:bottom w:val="nil"/>
              <w:right w:val="nil"/>
            </w:tcBorders>
            <w:shd w:val="clear" w:color="auto" w:fill="auto"/>
            <w:noWrap/>
            <w:vAlign w:val="bottom"/>
            <w:hideMark/>
          </w:tcPr>
          <w:p w14:paraId="7DA126F6"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$(828)</w:t>
            </w:r>
          </w:p>
        </w:tc>
        <w:tc>
          <w:tcPr>
            <w:tcW w:w="336" w:type="pct"/>
            <w:tcBorders>
              <w:top w:val="nil"/>
              <w:left w:val="nil"/>
              <w:bottom w:val="nil"/>
              <w:right w:val="nil"/>
            </w:tcBorders>
            <w:shd w:val="clear" w:color="auto" w:fill="auto"/>
            <w:noWrap/>
            <w:vAlign w:val="bottom"/>
            <w:hideMark/>
          </w:tcPr>
          <w:p w14:paraId="2A60AD38"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$(730)</w:t>
            </w:r>
          </w:p>
        </w:tc>
        <w:tc>
          <w:tcPr>
            <w:tcW w:w="336" w:type="pct"/>
            <w:tcBorders>
              <w:top w:val="nil"/>
              <w:left w:val="nil"/>
              <w:bottom w:val="nil"/>
              <w:right w:val="nil"/>
            </w:tcBorders>
            <w:shd w:val="clear" w:color="auto" w:fill="auto"/>
            <w:noWrap/>
            <w:vAlign w:val="bottom"/>
            <w:hideMark/>
          </w:tcPr>
          <w:p w14:paraId="59E20EF0"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$(789)</w:t>
            </w:r>
          </w:p>
        </w:tc>
        <w:tc>
          <w:tcPr>
            <w:tcW w:w="339" w:type="pct"/>
            <w:tcBorders>
              <w:top w:val="nil"/>
              <w:left w:val="nil"/>
              <w:bottom w:val="nil"/>
              <w:right w:val="nil"/>
            </w:tcBorders>
            <w:shd w:val="clear" w:color="auto" w:fill="auto"/>
            <w:noWrap/>
            <w:vAlign w:val="bottom"/>
            <w:hideMark/>
          </w:tcPr>
          <w:p w14:paraId="506405F9"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$(1,210)</w:t>
            </w:r>
          </w:p>
        </w:tc>
        <w:tc>
          <w:tcPr>
            <w:tcW w:w="340" w:type="pct"/>
            <w:tcBorders>
              <w:top w:val="nil"/>
              <w:left w:val="nil"/>
              <w:bottom w:val="nil"/>
              <w:right w:val="nil"/>
            </w:tcBorders>
            <w:shd w:val="clear" w:color="auto" w:fill="auto"/>
            <w:noWrap/>
            <w:vAlign w:val="bottom"/>
            <w:hideMark/>
          </w:tcPr>
          <w:p w14:paraId="2845F3CE"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1EA6F13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$(559)</w:t>
            </w:r>
          </w:p>
        </w:tc>
        <w:tc>
          <w:tcPr>
            <w:tcW w:w="337" w:type="pct"/>
            <w:tcBorders>
              <w:top w:val="nil"/>
              <w:left w:val="nil"/>
              <w:bottom w:val="nil"/>
              <w:right w:val="nil"/>
            </w:tcBorders>
            <w:shd w:val="clear" w:color="auto" w:fill="auto"/>
            <w:noWrap/>
            <w:vAlign w:val="bottom"/>
            <w:hideMark/>
          </w:tcPr>
          <w:p w14:paraId="05809A7C"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$(1,389)</w:t>
            </w:r>
          </w:p>
        </w:tc>
        <w:tc>
          <w:tcPr>
            <w:tcW w:w="337" w:type="pct"/>
            <w:tcBorders>
              <w:top w:val="nil"/>
              <w:left w:val="nil"/>
              <w:bottom w:val="nil"/>
              <w:right w:val="nil"/>
            </w:tcBorders>
            <w:shd w:val="clear" w:color="auto" w:fill="auto"/>
            <w:noWrap/>
            <w:vAlign w:val="bottom"/>
            <w:hideMark/>
          </w:tcPr>
          <w:p w14:paraId="31B32FCF"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$(1,400)</w:t>
            </w:r>
          </w:p>
        </w:tc>
        <w:tc>
          <w:tcPr>
            <w:tcW w:w="337" w:type="pct"/>
            <w:tcBorders>
              <w:top w:val="nil"/>
              <w:left w:val="nil"/>
              <w:bottom w:val="nil"/>
              <w:right w:val="nil"/>
            </w:tcBorders>
            <w:shd w:val="clear" w:color="auto" w:fill="auto"/>
            <w:noWrap/>
            <w:vAlign w:val="bottom"/>
            <w:hideMark/>
          </w:tcPr>
          <w:p w14:paraId="423DEAD8"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$(2,151)</w:t>
            </w:r>
          </w:p>
        </w:tc>
        <w:tc>
          <w:tcPr>
            <w:tcW w:w="340" w:type="pct"/>
            <w:tcBorders>
              <w:top w:val="nil"/>
              <w:left w:val="nil"/>
              <w:bottom w:val="nil"/>
              <w:right w:val="nil"/>
            </w:tcBorders>
            <w:shd w:val="clear" w:color="auto" w:fill="auto"/>
            <w:noWrap/>
            <w:vAlign w:val="bottom"/>
            <w:hideMark/>
          </w:tcPr>
          <w:p w14:paraId="5C6747B8"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(5,500)</w:t>
            </w:r>
          </w:p>
        </w:tc>
        <w:tc>
          <w:tcPr>
            <w:tcW w:w="282" w:type="pct"/>
            <w:tcBorders>
              <w:top w:val="nil"/>
              <w:left w:val="nil"/>
              <w:bottom w:val="nil"/>
              <w:right w:val="nil"/>
            </w:tcBorders>
            <w:shd w:val="clear" w:color="auto" w:fill="auto"/>
            <w:noWrap/>
            <w:vAlign w:val="bottom"/>
            <w:hideMark/>
          </w:tcPr>
          <w:p w14:paraId="0137433A"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02E7B7E6" w14:textId="77777777" w:rsidTr="00B62376">
        <w:trPr>
          <w:trHeight w:val="280"/>
        </w:trPr>
        <w:tc>
          <w:tcPr>
            <w:tcW w:w="1345" w:type="pct"/>
            <w:tcBorders>
              <w:top w:val="nil"/>
              <w:left w:val="nil"/>
              <w:bottom w:val="nil"/>
              <w:right w:val="nil"/>
            </w:tcBorders>
            <w:shd w:val="clear" w:color="auto" w:fill="auto"/>
            <w:noWrap/>
            <w:vAlign w:val="bottom"/>
            <w:hideMark/>
          </w:tcPr>
          <w:p w14:paraId="5B382B70"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Grad </w:t>
            </w:r>
            <w:proofErr w:type="spellStart"/>
            <w:r w:rsidRPr="00B62376">
              <w:rPr>
                <w:rFonts w:ascii="Calibri" w:eastAsia="Times New Roman" w:hAnsi="Calibri" w:cs="Times New Roman"/>
                <w:b/>
                <w:bCs/>
                <w:color w:val="000000"/>
                <w:sz w:val="22"/>
                <w:szCs w:val="22"/>
                <w:lang w:val="en-CA"/>
              </w:rPr>
              <w:t>Degree|ISCED</w:t>
            </w:r>
            <w:proofErr w:type="spellEnd"/>
            <w:r w:rsidRPr="00B62376">
              <w:rPr>
                <w:rFonts w:ascii="Calibri" w:eastAsia="Times New Roman" w:hAnsi="Calibri" w:cs="Times New Roman"/>
                <w:b/>
                <w:bCs/>
                <w:color w:val="000000"/>
                <w:sz w:val="22"/>
                <w:szCs w:val="22"/>
                <w:lang w:val="en-CA"/>
              </w:rPr>
              <w:t xml:space="preserve"> 13-14 </w:t>
            </w:r>
          </w:p>
        </w:tc>
        <w:tc>
          <w:tcPr>
            <w:tcW w:w="336" w:type="pct"/>
            <w:tcBorders>
              <w:top w:val="nil"/>
              <w:left w:val="nil"/>
              <w:bottom w:val="nil"/>
              <w:right w:val="nil"/>
            </w:tcBorders>
            <w:shd w:val="clear" w:color="auto" w:fill="auto"/>
            <w:noWrap/>
            <w:vAlign w:val="bottom"/>
            <w:hideMark/>
          </w:tcPr>
          <w:p w14:paraId="14E754B6" w14:textId="77777777" w:rsidR="00B62376" w:rsidRPr="00B62376" w:rsidRDefault="00B62376" w:rsidP="00B62376">
            <w:pPr>
              <w:jc w:val="center"/>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#N/A</w:t>
            </w:r>
          </w:p>
        </w:tc>
        <w:tc>
          <w:tcPr>
            <w:tcW w:w="336" w:type="pct"/>
            <w:tcBorders>
              <w:top w:val="nil"/>
              <w:left w:val="nil"/>
              <w:bottom w:val="nil"/>
              <w:right w:val="nil"/>
            </w:tcBorders>
            <w:shd w:val="clear" w:color="auto" w:fill="auto"/>
            <w:noWrap/>
            <w:vAlign w:val="bottom"/>
            <w:hideMark/>
          </w:tcPr>
          <w:p w14:paraId="09A9889C"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$423 </w:t>
            </w:r>
          </w:p>
        </w:tc>
        <w:tc>
          <w:tcPr>
            <w:tcW w:w="336" w:type="pct"/>
            <w:tcBorders>
              <w:top w:val="nil"/>
              <w:left w:val="nil"/>
              <w:bottom w:val="nil"/>
              <w:right w:val="nil"/>
            </w:tcBorders>
            <w:shd w:val="clear" w:color="auto" w:fill="auto"/>
            <w:noWrap/>
            <w:vAlign w:val="bottom"/>
            <w:hideMark/>
          </w:tcPr>
          <w:p w14:paraId="47EA8EE1"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$(391)</w:t>
            </w:r>
          </w:p>
        </w:tc>
        <w:tc>
          <w:tcPr>
            <w:tcW w:w="339" w:type="pct"/>
            <w:tcBorders>
              <w:top w:val="nil"/>
              <w:left w:val="nil"/>
              <w:bottom w:val="nil"/>
              <w:right w:val="nil"/>
            </w:tcBorders>
            <w:shd w:val="clear" w:color="auto" w:fill="auto"/>
            <w:noWrap/>
            <w:vAlign w:val="bottom"/>
            <w:hideMark/>
          </w:tcPr>
          <w:p w14:paraId="0C782F26"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$(392)</w:t>
            </w:r>
          </w:p>
        </w:tc>
        <w:tc>
          <w:tcPr>
            <w:tcW w:w="340" w:type="pct"/>
            <w:tcBorders>
              <w:top w:val="nil"/>
              <w:left w:val="nil"/>
              <w:bottom w:val="nil"/>
              <w:right w:val="nil"/>
            </w:tcBorders>
            <w:shd w:val="clear" w:color="auto" w:fill="auto"/>
            <w:noWrap/>
            <w:vAlign w:val="bottom"/>
            <w:hideMark/>
          </w:tcPr>
          <w:p w14:paraId="79B57D5F" w14:textId="77777777" w:rsidR="00B62376" w:rsidRPr="00B62376" w:rsidRDefault="00B62376" w:rsidP="00B62376">
            <w:pPr>
              <w:jc w:val="cente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4297AB09" w14:textId="77777777" w:rsidR="00B62376" w:rsidRPr="00B62376" w:rsidRDefault="00B62376" w:rsidP="00B62376">
            <w:pPr>
              <w:jc w:val="center"/>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#N/A</w:t>
            </w:r>
          </w:p>
        </w:tc>
        <w:tc>
          <w:tcPr>
            <w:tcW w:w="337" w:type="pct"/>
            <w:tcBorders>
              <w:top w:val="nil"/>
              <w:left w:val="nil"/>
              <w:bottom w:val="nil"/>
              <w:right w:val="nil"/>
            </w:tcBorders>
            <w:shd w:val="clear" w:color="auto" w:fill="auto"/>
            <w:noWrap/>
            <w:vAlign w:val="bottom"/>
            <w:hideMark/>
          </w:tcPr>
          <w:p w14:paraId="4F89461F"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$84 </w:t>
            </w:r>
          </w:p>
        </w:tc>
        <w:tc>
          <w:tcPr>
            <w:tcW w:w="337" w:type="pct"/>
            <w:tcBorders>
              <w:top w:val="nil"/>
              <w:left w:val="nil"/>
              <w:bottom w:val="nil"/>
              <w:right w:val="nil"/>
            </w:tcBorders>
            <w:shd w:val="clear" w:color="auto" w:fill="auto"/>
            <w:noWrap/>
            <w:vAlign w:val="bottom"/>
            <w:hideMark/>
          </w:tcPr>
          <w:p w14:paraId="6053E289"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$(81)</w:t>
            </w:r>
          </w:p>
        </w:tc>
        <w:tc>
          <w:tcPr>
            <w:tcW w:w="337" w:type="pct"/>
            <w:tcBorders>
              <w:top w:val="nil"/>
              <w:left w:val="nil"/>
              <w:bottom w:val="nil"/>
              <w:right w:val="nil"/>
            </w:tcBorders>
            <w:shd w:val="clear" w:color="auto" w:fill="auto"/>
            <w:noWrap/>
            <w:vAlign w:val="bottom"/>
            <w:hideMark/>
          </w:tcPr>
          <w:p w14:paraId="0D26825B"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$(85)</w:t>
            </w:r>
          </w:p>
        </w:tc>
        <w:tc>
          <w:tcPr>
            <w:tcW w:w="340" w:type="pct"/>
            <w:tcBorders>
              <w:top w:val="nil"/>
              <w:left w:val="nil"/>
              <w:bottom w:val="nil"/>
              <w:right w:val="nil"/>
            </w:tcBorders>
            <w:shd w:val="clear" w:color="auto" w:fill="auto"/>
            <w:noWrap/>
            <w:vAlign w:val="bottom"/>
            <w:hideMark/>
          </w:tcPr>
          <w:p w14:paraId="196395B5" w14:textId="77777777" w:rsidR="00B62376" w:rsidRPr="00B62376" w:rsidRDefault="00B62376" w:rsidP="00B62376">
            <w:pPr>
              <w:jc w:val="center"/>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#N/A</w:t>
            </w:r>
          </w:p>
        </w:tc>
        <w:tc>
          <w:tcPr>
            <w:tcW w:w="282" w:type="pct"/>
            <w:tcBorders>
              <w:top w:val="nil"/>
              <w:left w:val="nil"/>
              <w:bottom w:val="nil"/>
              <w:right w:val="nil"/>
            </w:tcBorders>
            <w:shd w:val="clear" w:color="auto" w:fill="auto"/>
            <w:noWrap/>
            <w:vAlign w:val="bottom"/>
            <w:hideMark/>
          </w:tcPr>
          <w:p w14:paraId="1C730085"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01DF2C72" w14:textId="77777777" w:rsidTr="00B62376">
        <w:trPr>
          <w:trHeight w:val="280"/>
        </w:trPr>
        <w:tc>
          <w:tcPr>
            <w:tcW w:w="1345" w:type="pct"/>
            <w:tcBorders>
              <w:top w:val="nil"/>
              <w:left w:val="nil"/>
              <w:bottom w:val="nil"/>
              <w:right w:val="nil"/>
            </w:tcBorders>
            <w:shd w:val="clear" w:color="auto" w:fill="auto"/>
            <w:noWrap/>
            <w:vAlign w:val="bottom"/>
            <w:hideMark/>
          </w:tcPr>
          <w:p w14:paraId="0E86B445"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Total </w:t>
            </w:r>
          </w:p>
        </w:tc>
        <w:tc>
          <w:tcPr>
            <w:tcW w:w="336" w:type="pct"/>
            <w:tcBorders>
              <w:top w:val="nil"/>
              <w:left w:val="nil"/>
              <w:bottom w:val="nil"/>
              <w:right w:val="nil"/>
            </w:tcBorders>
            <w:shd w:val="clear" w:color="auto" w:fill="auto"/>
            <w:noWrap/>
            <w:vAlign w:val="bottom"/>
            <w:hideMark/>
          </w:tcPr>
          <w:p w14:paraId="60BE7A02"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
        </w:tc>
        <w:tc>
          <w:tcPr>
            <w:tcW w:w="336" w:type="pct"/>
            <w:tcBorders>
              <w:top w:val="nil"/>
              <w:left w:val="nil"/>
              <w:bottom w:val="nil"/>
              <w:right w:val="nil"/>
            </w:tcBorders>
            <w:shd w:val="clear" w:color="auto" w:fill="auto"/>
            <w:noWrap/>
            <w:vAlign w:val="bottom"/>
            <w:hideMark/>
          </w:tcPr>
          <w:p w14:paraId="065B7F63"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
        </w:tc>
        <w:tc>
          <w:tcPr>
            <w:tcW w:w="336" w:type="pct"/>
            <w:tcBorders>
              <w:top w:val="nil"/>
              <w:left w:val="nil"/>
              <w:bottom w:val="nil"/>
              <w:right w:val="nil"/>
            </w:tcBorders>
            <w:shd w:val="clear" w:color="auto" w:fill="auto"/>
            <w:noWrap/>
            <w:vAlign w:val="bottom"/>
            <w:hideMark/>
          </w:tcPr>
          <w:p w14:paraId="7F32B893"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
        </w:tc>
        <w:tc>
          <w:tcPr>
            <w:tcW w:w="339" w:type="pct"/>
            <w:tcBorders>
              <w:top w:val="nil"/>
              <w:left w:val="nil"/>
              <w:bottom w:val="nil"/>
              <w:right w:val="nil"/>
            </w:tcBorders>
            <w:shd w:val="clear" w:color="auto" w:fill="auto"/>
            <w:noWrap/>
            <w:vAlign w:val="bottom"/>
            <w:hideMark/>
          </w:tcPr>
          <w:p w14:paraId="57DFE7C5"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
        </w:tc>
        <w:tc>
          <w:tcPr>
            <w:tcW w:w="340" w:type="pct"/>
            <w:tcBorders>
              <w:top w:val="nil"/>
              <w:left w:val="nil"/>
              <w:bottom w:val="nil"/>
              <w:right w:val="nil"/>
            </w:tcBorders>
            <w:shd w:val="clear" w:color="auto" w:fill="auto"/>
            <w:noWrap/>
            <w:vAlign w:val="bottom"/>
            <w:hideMark/>
          </w:tcPr>
          <w:p w14:paraId="43CB60E2" w14:textId="77777777" w:rsidR="00B62376" w:rsidRPr="00B62376" w:rsidRDefault="00B62376" w:rsidP="00B62376">
            <w:pPr>
              <w:jc w:val="center"/>
              <w:rPr>
                <w:rFonts w:ascii="Calibri" w:eastAsia="Times New Roman" w:hAnsi="Calibri" w:cs="Times New Roman"/>
                <w:b/>
                <w:bCs/>
                <w:color w:val="000000"/>
                <w:sz w:val="22"/>
                <w:szCs w:val="22"/>
                <w:lang w:val="en-CA"/>
              </w:rPr>
            </w:pPr>
          </w:p>
        </w:tc>
        <w:tc>
          <w:tcPr>
            <w:tcW w:w="335" w:type="pct"/>
            <w:tcBorders>
              <w:top w:val="nil"/>
              <w:left w:val="nil"/>
              <w:bottom w:val="nil"/>
              <w:right w:val="nil"/>
            </w:tcBorders>
            <w:shd w:val="clear" w:color="auto" w:fill="auto"/>
            <w:noWrap/>
            <w:vAlign w:val="bottom"/>
            <w:hideMark/>
          </w:tcPr>
          <w:p w14:paraId="6C50A2A7"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
        </w:tc>
        <w:tc>
          <w:tcPr>
            <w:tcW w:w="337" w:type="pct"/>
            <w:tcBorders>
              <w:top w:val="nil"/>
              <w:left w:val="nil"/>
              <w:bottom w:val="nil"/>
              <w:right w:val="nil"/>
            </w:tcBorders>
            <w:shd w:val="clear" w:color="auto" w:fill="auto"/>
            <w:noWrap/>
            <w:vAlign w:val="bottom"/>
            <w:hideMark/>
          </w:tcPr>
          <w:p w14:paraId="6C7CD7BA"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
        </w:tc>
        <w:tc>
          <w:tcPr>
            <w:tcW w:w="337" w:type="pct"/>
            <w:tcBorders>
              <w:top w:val="nil"/>
              <w:left w:val="nil"/>
              <w:bottom w:val="nil"/>
              <w:right w:val="nil"/>
            </w:tcBorders>
            <w:shd w:val="clear" w:color="auto" w:fill="auto"/>
            <w:noWrap/>
            <w:vAlign w:val="bottom"/>
            <w:hideMark/>
          </w:tcPr>
          <w:p w14:paraId="0C6CEC8A"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
        </w:tc>
        <w:tc>
          <w:tcPr>
            <w:tcW w:w="337" w:type="pct"/>
            <w:tcBorders>
              <w:top w:val="nil"/>
              <w:left w:val="nil"/>
              <w:bottom w:val="nil"/>
              <w:right w:val="nil"/>
            </w:tcBorders>
            <w:shd w:val="clear" w:color="auto" w:fill="auto"/>
            <w:noWrap/>
            <w:vAlign w:val="bottom"/>
            <w:hideMark/>
          </w:tcPr>
          <w:p w14:paraId="49BB2840"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
        </w:tc>
        <w:tc>
          <w:tcPr>
            <w:tcW w:w="340" w:type="pct"/>
            <w:tcBorders>
              <w:top w:val="nil"/>
              <w:left w:val="nil"/>
              <w:bottom w:val="nil"/>
              <w:right w:val="nil"/>
            </w:tcBorders>
            <w:shd w:val="clear" w:color="auto" w:fill="auto"/>
            <w:noWrap/>
            <w:vAlign w:val="bottom"/>
            <w:hideMark/>
          </w:tcPr>
          <w:p w14:paraId="2C03E8FB"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
        </w:tc>
        <w:tc>
          <w:tcPr>
            <w:tcW w:w="282" w:type="pct"/>
            <w:tcBorders>
              <w:top w:val="nil"/>
              <w:left w:val="nil"/>
              <w:bottom w:val="nil"/>
              <w:right w:val="nil"/>
            </w:tcBorders>
            <w:shd w:val="clear" w:color="auto" w:fill="auto"/>
            <w:noWrap/>
            <w:vAlign w:val="bottom"/>
            <w:hideMark/>
          </w:tcPr>
          <w:p w14:paraId="2D0DB4D5" w14:textId="77777777" w:rsidR="00B62376" w:rsidRPr="00B62376" w:rsidRDefault="00B62376" w:rsidP="00B62376">
            <w:pPr>
              <w:rPr>
                <w:rFonts w:ascii="Calibri" w:eastAsia="Times New Roman" w:hAnsi="Calibri" w:cs="Times New Roman"/>
                <w:b/>
                <w:bCs/>
                <w:color w:val="000000"/>
                <w:sz w:val="22"/>
                <w:szCs w:val="22"/>
                <w:lang w:val="en-CA"/>
              </w:rPr>
            </w:pPr>
          </w:p>
        </w:tc>
      </w:tr>
      <w:tr w:rsidR="00B62376" w:rsidRPr="00B62376" w14:paraId="61E3FDB9" w14:textId="77777777" w:rsidTr="00B62376">
        <w:trPr>
          <w:trHeight w:val="280"/>
        </w:trPr>
        <w:tc>
          <w:tcPr>
            <w:tcW w:w="1345" w:type="pct"/>
            <w:tcBorders>
              <w:top w:val="nil"/>
              <w:left w:val="nil"/>
              <w:bottom w:val="nil"/>
              <w:right w:val="nil"/>
            </w:tcBorders>
            <w:shd w:val="clear" w:color="auto" w:fill="auto"/>
            <w:noWrap/>
            <w:vAlign w:val="bottom"/>
            <w:hideMark/>
          </w:tcPr>
          <w:p w14:paraId="69B8B574"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 </w:t>
            </w:r>
          </w:p>
        </w:tc>
        <w:tc>
          <w:tcPr>
            <w:tcW w:w="336" w:type="pct"/>
            <w:tcBorders>
              <w:top w:val="nil"/>
              <w:left w:val="nil"/>
              <w:bottom w:val="nil"/>
              <w:right w:val="nil"/>
            </w:tcBorders>
            <w:shd w:val="clear" w:color="auto" w:fill="auto"/>
            <w:noWrap/>
            <w:vAlign w:val="bottom"/>
            <w:hideMark/>
          </w:tcPr>
          <w:p w14:paraId="6E160B24"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$119 </w:t>
            </w:r>
          </w:p>
        </w:tc>
        <w:tc>
          <w:tcPr>
            <w:tcW w:w="336" w:type="pct"/>
            <w:tcBorders>
              <w:top w:val="nil"/>
              <w:left w:val="nil"/>
              <w:bottom w:val="nil"/>
              <w:right w:val="nil"/>
            </w:tcBorders>
            <w:shd w:val="clear" w:color="auto" w:fill="auto"/>
            <w:noWrap/>
            <w:vAlign w:val="bottom"/>
            <w:hideMark/>
          </w:tcPr>
          <w:p w14:paraId="5EB6596A"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$(588)</w:t>
            </w:r>
          </w:p>
        </w:tc>
        <w:tc>
          <w:tcPr>
            <w:tcW w:w="336" w:type="pct"/>
            <w:tcBorders>
              <w:top w:val="nil"/>
              <w:left w:val="nil"/>
              <w:bottom w:val="nil"/>
              <w:right w:val="nil"/>
            </w:tcBorders>
            <w:shd w:val="clear" w:color="auto" w:fill="auto"/>
            <w:noWrap/>
            <w:vAlign w:val="bottom"/>
            <w:hideMark/>
          </w:tcPr>
          <w:p w14:paraId="149122BC"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$(593)</w:t>
            </w:r>
          </w:p>
        </w:tc>
        <w:tc>
          <w:tcPr>
            <w:tcW w:w="339" w:type="pct"/>
            <w:tcBorders>
              <w:top w:val="nil"/>
              <w:left w:val="nil"/>
              <w:bottom w:val="nil"/>
              <w:right w:val="nil"/>
            </w:tcBorders>
            <w:shd w:val="clear" w:color="auto" w:fill="auto"/>
            <w:noWrap/>
            <w:vAlign w:val="bottom"/>
            <w:hideMark/>
          </w:tcPr>
          <w:p w14:paraId="1EEE3701"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$(542)</w:t>
            </w:r>
          </w:p>
        </w:tc>
        <w:tc>
          <w:tcPr>
            <w:tcW w:w="340" w:type="pct"/>
            <w:tcBorders>
              <w:top w:val="nil"/>
              <w:left w:val="nil"/>
              <w:bottom w:val="nil"/>
              <w:right w:val="nil"/>
            </w:tcBorders>
            <w:shd w:val="clear" w:color="auto" w:fill="auto"/>
            <w:noWrap/>
            <w:vAlign w:val="bottom"/>
            <w:hideMark/>
          </w:tcPr>
          <w:p w14:paraId="33C0D763" w14:textId="77777777" w:rsidR="00B62376" w:rsidRPr="00B62376" w:rsidRDefault="00B62376" w:rsidP="00B62376">
            <w:pPr>
              <w:jc w:val="center"/>
              <w:rPr>
                <w:rFonts w:ascii="Calibri" w:eastAsia="Times New Roman" w:hAnsi="Calibri" w:cs="Times New Roman"/>
                <w:b/>
                <w:bCs/>
                <w:color w:val="000000"/>
                <w:sz w:val="22"/>
                <w:szCs w:val="22"/>
                <w:lang w:val="en-CA"/>
              </w:rPr>
            </w:pPr>
          </w:p>
        </w:tc>
        <w:tc>
          <w:tcPr>
            <w:tcW w:w="335" w:type="pct"/>
            <w:tcBorders>
              <w:top w:val="nil"/>
              <w:left w:val="nil"/>
              <w:bottom w:val="nil"/>
              <w:right w:val="nil"/>
            </w:tcBorders>
            <w:shd w:val="clear" w:color="auto" w:fill="auto"/>
            <w:noWrap/>
            <w:vAlign w:val="bottom"/>
            <w:hideMark/>
          </w:tcPr>
          <w:p w14:paraId="0813C962"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$239 </w:t>
            </w:r>
          </w:p>
        </w:tc>
        <w:tc>
          <w:tcPr>
            <w:tcW w:w="337" w:type="pct"/>
            <w:tcBorders>
              <w:top w:val="nil"/>
              <w:left w:val="nil"/>
              <w:bottom w:val="nil"/>
              <w:right w:val="nil"/>
            </w:tcBorders>
            <w:shd w:val="clear" w:color="auto" w:fill="auto"/>
            <w:noWrap/>
            <w:vAlign w:val="bottom"/>
            <w:hideMark/>
          </w:tcPr>
          <w:p w14:paraId="7A2174F6"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$(1,210</w:t>
            </w:r>
            <w:r w:rsidRPr="00B62376">
              <w:rPr>
                <w:rFonts w:ascii="Calibri" w:eastAsia="Times New Roman" w:hAnsi="Calibri" w:cs="Times New Roman"/>
                <w:b/>
                <w:bCs/>
                <w:color w:val="000000"/>
                <w:sz w:val="22"/>
                <w:szCs w:val="22"/>
                <w:lang w:val="en-CA"/>
              </w:rPr>
              <w:lastRenderedPageBreak/>
              <w:t>)</w:t>
            </w:r>
          </w:p>
        </w:tc>
        <w:tc>
          <w:tcPr>
            <w:tcW w:w="337" w:type="pct"/>
            <w:tcBorders>
              <w:top w:val="nil"/>
              <w:left w:val="nil"/>
              <w:bottom w:val="nil"/>
              <w:right w:val="nil"/>
            </w:tcBorders>
            <w:shd w:val="clear" w:color="auto" w:fill="auto"/>
            <w:noWrap/>
            <w:vAlign w:val="bottom"/>
            <w:hideMark/>
          </w:tcPr>
          <w:p w14:paraId="709102B1"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lastRenderedPageBreak/>
              <w:t xml:space="preserve"> $(1,212</w:t>
            </w:r>
            <w:r w:rsidRPr="00B62376">
              <w:rPr>
                <w:rFonts w:ascii="Calibri" w:eastAsia="Times New Roman" w:hAnsi="Calibri" w:cs="Times New Roman"/>
                <w:b/>
                <w:bCs/>
                <w:color w:val="000000"/>
                <w:sz w:val="22"/>
                <w:szCs w:val="22"/>
                <w:lang w:val="en-CA"/>
              </w:rPr>
              <w:lastRenderedPageBreak/>
              <w:t>)</w:t>
            </w:r>
          </w:p>
        </w:tc>
        <w:tc>
          <w:tcPr>
            <w:tcW w:w="337" w:type="pct"/>
            <w:tcBorders>
              <w:top w:val="nil"/>
              <w:left w:val="nil"/>
              <w:bottom w:val="nil"/>
              <w:right w:val="nil"/>
            </w:tcBorders>
            <w:shd w:val="clear" w:color="auto" w:fill="auto"/>
            <w:noWrap/>
            <w:vAlign w:val="bottom"/>
            <w:hideMark/>
          </w:tcPr>
          <w:p w14:paraId="06212DED"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lastRenderedPageBreak/>
              <w:t xml:space="preserve"> $(1,327</w:t>
            </w:r>
            <w:r w:rsidRPr="00B62376">
              <w:rPr>
                <w:rFonts w:ascii="Calibri" w:eastAsia="Times New Roman" w:hAnsi="Calibri" w:cs="Times New Roman"/>
                <w:b/>
                <w:bCs/>
                <w:color w:val="000000"/>
                <w:sz w:val="22"/>
                <w:szCs w:val="22"/>
                <w:lang w:val="en-CA"/>
              </w:rPr>
              <w:lastRenderedPageBreak/>
              <w:t>)</w:t>
            </w:r>
          </w:p>
        </w:tc>
        <w:tc>
          <w:tcPr>
            <w:tcW w:w="340" w:type="pct"/>
            <w:tcBorders>
              <w:top w:val="nil"/>
              <w:left w:val="nil"/>
              <w:bottom w:val="nil"/>
              <w:right w:val="nil"/>
            </w:tcBorders>
            <w:shd w:val="clear" w:color="auto" w:fill="auto"/>
            <w:noWrap/>
            <w:vAlign w:val="bottom"/>
            <w:hideMark/>
          </w:tcPr>
          <w:p w14:paraId="41EB86AF"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lastRenderedPageBreak/>
              <w:t xml:space="preserve"> (3,510</w:t>
            </w:r>
            <w:r w:rsidRPr="00B62376">
              <w:rPr>
                <w:rFonts w:ascii="Calibri" w:eastAsia="Times New Roman" w:hAnsi="Calibri" w:cs="Times New Roman"/>
                <w:b/>
                <w:bCs/>
                <w:color w:val="000000"/>
                <w:sz w:val="22"/>
                <w:szCs w:val="22"/>
                <w:lang w:val="en-CA"/>
              </w:rPr>
              <w:lastRenderedPageBreak/>
              <w:t>)</w:t>
            </w:r>
          </w:p>
        </w:tc>
        <w:tc>
          <w:tcPr>
            <w:tcW w:w="282" w:type="pct"/>
            <w:tcBorders>
              <w:top w:val="nil"/>
              <w:left w:val="nil"/>
              <w:bottom w:val="nil"/>
              <w:right w:val="nil"/>
            </w:tcBorders>
            <w:shd w:val="clear" w:color="auto" w:fill="auto"/>
            <w:noWrap/>
            <w:vAlign w:val="bottom"/>
            <w:hideMark/>
          </w:tcPr>
          <w:p w14:paraId="039ABA26"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lastRenderedPageBreak/>
              <w:t xml:space="preserve"> (9,129)</w:t>
            </w:r>
          </w:p>
        </w:tc>
      </w:tr>
      <w:tr w:rsidR="00B62376" w:rsidRPr="00B62376" w14:paraId="543A22F3" w14:textId="77777777" w:rsidTr="00B62376">
        <w:trPr>
          <w:trHeight w:val="280"/>
        </w:trPr>
        <w:tc>
          <w:tcPr>
            <w:tcW w:w="1345" w:type="pct"/>
            <w:tcBorders>
              <w:top w:val="nil"/>
              <w:left w:val="nil"/>
              <w:bottom w:val="nil"/>
              <w:right w:val="nil"/>
            </w:tcBorders>
            <w:shd w:val="clear" w:color="auto" w:fill="auto"/>
            <w:noWrap/>
            <w:vAlign w:val="bottom"/>
            <w:hideMark/>
          </w:tcPr>
          <w:p w14:paraId="02898BB6"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lastRenderedPageBreak/>
              <w:t xml:space="preserve"> 2 </w:t>
            </w:r>
          </w:p>
        </w:tc>
        <w:tc>
          <w:tcPr>
            <w:tcW w:w="336" w:type="pct"/>
            <w:tcBorders>
              <w:top w:val="nil"/>
              <w:left w:val="nil"/>
              <w:bottom w:val="nil"/>
              <w:right w:val="nil"/>
            </w:tcBorders>
            <w:shd w:val="clear" w:color="auto" w:fill="auto"/>
            <w:noWrap/>
            <w:vAlign w:val="bottom"/>
            <w:hideMark/>
          </w:tcPr>
          <w:p w14:paraId="71C16F00"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$(375)</w:t>
            </w:r>
          </w:p>
        </w:tc>
        <w:tc>
          <w:tcPr>
            <w:tcW w:w="336" w:type="pct"/>
            <w:tcBorders>
              <w:top w:val="nil"/>
              <w:left w:val="nil"/>
              <w:bottom w:val="nil"/>
              <w:right w:val="nil"/>
            </w:tcBorders>
            <w:shd w:val="clear" w:color="auto" w:fill="auto"/>
            <w:noWrap/>
            <w:vAlign w:val="bottom"/>
            <w:hideMark/>
          </w:tcPr>
          <w:p w14:paraId="24CC4173"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$(367)</w:t>
            </w:r>
          </w:p>
        </w:tc>
        <w:tc>
          <w:tcPr>
            <w:tcW w:w="336" w:type="pct"/>
            <w:tcBorders>
              <w:top w:val="nil"/>
              <w:left w:val="nil"/>
              <w:bottom w:val="nil"/>
              <w:right w:val="nil"/>
            </w:tcBorders>
            <w:shd w:val="clear" w:color="auto" w:fill="auto"/>
            <w:noWrap/>
            <w:vAlign w:val="bottom"/>
            <w:hideMark/>
          </w:tcPr>
          <w:p w14:paraId="4AF7994A"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$(843)</w:t>
            </w:r>
          </w:p>
        </w:tc>
        <w:tc>
          <w:tcPr>
            <w:tcW w:w="339" w:type="pct"/>
            <w:tcBorders>
              <w:top w:val="nil"/>
              <w:left w:val="nil"/>
              <w:bottom w:val="nil"/>
              <w:right w:val="nil"/>
            </w:tcBorders>
            <w:shd w:val="clear" w:color="auto" w:fill="auto"/>
            <w:noWrap/>
            <w:vAlign w:val="bottom"/>
            <w:hideMark/>
          </w:tcPr>
          <w:p w14:paraId="17C094C9"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$(1,002)</w:t>
            </w:r>
          </w:p>
        </w:tc>
        <w:tc>
          <w:tcPr>
            <w:tcW w:w="340" w:type="pct"/>
            <w:tcBorders>
              <w:top w:val="nil"/>
              <w:left w:val="nil"/>
              <w:bottom w:val="nil"/>
              <w:right w:val="nil"/>
            </w:tcBorders>
            <w:shd w:val="clear" w:color="auto" w:fill="auto"/>
            <w:noWrap/>
            <w:vAlign w:val="bottom"/>
            <w:hideMark/>
          </w:tcPr>
          <w:p w14:paraId="5218A1E2" w14:textId="77777777" w:rsidR="00B62376" w:rsidRPr="00B62376" w:rsidRDefault="00B62376" w:rsidP="00B62376">
            <w:pPr>
              <w:jc w:val="center"/>
              <w:rPr>
                <w:rFonts w:ascii="Calibri" w:eastAsia="Times New Roman" w:hAnsi="Calibri" w:cs="Times New Roman"/>
                <w:b/>
                <w:bCs/>
                <w:color w:val="000000"/>
                <w:sz w:val="22"/>
                <w:szCs w:val="22"/>
                <w:lang w:val="en-CA"/>
              </w:rPr>
            </w:pPr>
          </w:p>
        </w:tc>
        <w:tc>
          <w:tcPr>
            <w:tcW w:w="335" w:type="pct"/>
            <w:tcBorders>
              <w:top w:val="nil"/>
              <w:left w:val="nil"/>
              <w:bottom w:val="nil"/>
              <w:right w:val="nil"/>
            </w:tcBorders>
            <w:shd w:val="clear" w:color="auto" w:fill="auto"/>
            <w:noWrap/>
            <w:vAlign w:val="bottom"/>
            <w:hideMark/>
          </w:tcPr>
          <w:p w14:paraId="16074427"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$(708)</w:t>
            </w:r>
          </w:p>
        </w:tc>
        <w:tc>
          <w:tcPr>
            <w:tcW w:w="337" w:type="pct"/>
            <w:tcBorders>
              <w:top w:val="nil"/>
              <w:left w:val="nil"/>
              <w:bottom w:val="nil"/>
              <w:right w:val="nil"/>
            </w:tcBorders>
            <w:shd w:val="clear" w:color="auto" w:fill="auto"/>
            <w:noWrap/>
            <w:vAlign w:val="bottom"/>
            <w:hideMark/>
          </w:tcPr>
          <w:p w14:paraId="2FCE58F9"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$(721)</w:t>
            </w:r>
          </w:p>
        </w:tc>
        <w:tc>
          <w:tcPr>
            <w:tcW w:w="337" w:type="pct"/>
            <w:tcBorders>
              <w:top w:val="nil"/>
              <w:left w:val="nil"/>
              <w:bottom w:val="nil"/>
              <w:right w:val="nil"/>
            </w:tcBorders>
            <w:shd w:val="clear" w:color="auto" w:fill="auto"/>
            <w:noWrap/>
            <w:vAlign w:val="bottom"/>
            <w:hideMark/>
          </w:tcPr>
          <w:p w14:paraId="1A3802E7"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$(1,706)</w:t>
            </w:r>
          </w:p>
        </w:tc>
        <w:tc>
          <w:tcPr>
            <w:tcW w:w="337" w:type="pct"/>
            <w:tcBorders>
              <w:top w:val="nil"/>
              <w:left w:val="nil"/>
              <w:bottom w:val="nil"/>
              <w:right w:val="nil"/>
            </w:tcBorders>
            <w:shd w:val="clear" w:color="auto" w:fill="auto"/>
            <w:noWrap/>
            <w:vAlign w:val="bottom"/>
            <w:hideMark/>
          </w:tcPr>
          <w:p w14:paraId="71D42577"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$(2,484)</w:t>
            </w:r>
          </w:p>
        </w:tc>
        <w:tc>
          <w:tcPr>
            <w:tcW w:w="340" w:type="pct"/>
            <w:tcBorders>
              <w:top w:val="nil"/>
              <w:left w:val="nil"/>
              <w:bottom w:val="nil"/>
              <w:right w:val="nil"/>
            </w:tcBorders>
            <w:shd w:val="clear" w:color="auto" w:fill="auto"/>
            <w:noWrap/>
            <w:vAlign w:val="bottom"/>
            <w:hideMark/>
          </w:tcPr>
          <w:p w14:paraId="72AE465B"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(5,618)</w:t>
            </w:r>
          </w:p>
        </w:tc>
        <w:tc>
          <w:tcPr>
            <w:tcW w:w="282" w:type="pct"/>
            <w:tcBorders>
              <w:top w:val="nil"/>
              <w:left w:val="nil"/>
              <w:bottom w:val="nil"/>
              <w:right w:val="nil"/>
            </w:tcBorders>
            <w:shd w:val="clear" w:color="auto" w:fill="auto"/>
            <w:noWrap/>
            <w:vAlign w:val="bottom"/>
            <w:hideMark/>
          </w:tcPr>
          <w:p w14:paraId="22CE024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w:t>
            </w:r>
          </w:p>
        </w:tc>
      </w:tr>
      <w:tr w:rsidR="00B62376" w:rsidRPr="00B62376" w14:paraId="6FBE9231" w14:textId="77777777" w:rsidTr="00B62376">
        <w:trPr>
          <w:trHeight w:val="280"/>
        </w:trPr>
        <w:tc>
          <w:tcPr>
            <w:tcW w:w="1345" w:type="pct"/>
            <w:tcBorders>
              <w:top w:val="nil"/>
              <w:left w:val="nil"/>
              <w:bottom w:val="nil"/>
              <w:right w:val="nil"/>
            </w:tcBorders>
            <w:shd w:val="clear" w:color="auto" w:fill="auto"/>
            <w:noWrap/>
            <w:vAlign w:val="bottom"/>
            <w:hideMark/>
          </w:tcPr>
          <w:p w14:paraId="555BB737"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Total </w:t>
            </w:r>
          </w:p>
        </w:tc>
        <w:tc>
          <w:tcPr>
            <w:tcW w:w="336" w:type="pct"/>
            <w:tcBorders>
              <w:top w:val="nil"/>
              <w:left w:val="nil"/>
              <w:bottom w:val="nil"/>
              <w:right w:val="nil"/>
            </w:tcBorders>
            <w:shd w:val="clear" w:color="auto" w:fill="auto"/>
            <w:noWrap/>
            <w:vAlign w:val="bottom"/>
            <w:hideMark/>
          </w:tcPr>
          <w:p w14:paraId="3A90AB3F" w14:textId="77777777" w:rsidR="00B62376" w:rsidRPr="00B62376" w:rsidRDefault="00B62376" w:rsidP="00B62376">
            <w:pPr>
              <w:rPr>
                <w:rFonts w:ascii="Calibri" w:eastAsia="Times New Roman" w:hAnsi="Calibri" w:cs="Times New Roman"/>
                <w:color w:val="000000"/>
                <w:sz w:val="22"/>
                <w:szCs w:val="22"/>
                <w:lang w:val="en-CA"/>
              </w:rPr>
            </w:pPr>
          </w:p>
        </w:tc>
        <w:tc>
          <w:tcPr>
            <w:tcW w:w="336" w:type="pct"/>
            <w:tcBorders>
              <w:top w:val="nil"/>
              <w:left w:val="nil"/>
              <w:bottom w:val="nil"/>
              <w:right w:val="nil"/>
            </w:tcBorders>
            <w:shd w:val="clear" w:color="auto" w:fill="auto"/>
            <w:noWrap/>
            <w:vAlign w:val="bottom"/>
            <w:hideMark/>
          </w:tcPr>
          <w:p w14:paraId="5B0669CD" w14:textId="77777777" w:rsidR="00B62376" w:rsidRPr="00B62376" w:rsidRDefault="00B62376" w:rsidP="00B62376">
            <w:pPr>
              <w:rPr>
                <w:rFonts w:ascii="Calibri" w:eastAsia="Times New Roman" w:hAnsi="Calibri" w:cs="Times New Roman"/>
                <w:color w:val="000000"/>
                <w:sz w:val="22"/>
                <w:szCs w:val="22"/>
                <w:lang w:val="en-CA"/>
              </w:rPr>
            </w:pPr>
          </w:p>
        </w:tc>
        <w:tc>
          <w:tcPr>
            <w:tcW w:w="336" w:type="pct"/>
            <w:tcBorders>
              <w:top w:val="nil"/>
              <w:left w:val="nil"/>
              <w:bottom w:val="nil"/>
              <w:right w:val="nil"/>
            </w:tcBorders>
            <w:shd w:val="clear" w:color="auto" w:fill="auto"/>
            <w:noWrap/>
            <w:vAlign w:val="bottom"/>
            <w:hideMark/>
          </w:tcPr>
          <w:p w14:paraId="2015B61D" w14:textId="77777777" w:rsidR="00B62376" w:rsidRPr="00B62376" w:rsidRDefault="00B62376" w:rsidP="00B62376">
            <w:pPr>
              <w:rPr>
                <w:rFonts w:ascii="Calibri" w:eastAsia="Times New Roman" w:hAnsi="Calibri" w:cs="Times New Roman"/>
                <w:color w:val="000000"/>
                <w:sz w:val="22"/>
                <w:szCs w:val="22"/>
                <w:lang w:val="en-CA"/>
              </w:rPr>
            </w:pPr>
          </w:p>
        </w:tc>
        <w:tc>
          <w:tcPr>
            <w:tcW w:w="339" w:type="pct"/>
            <w:tcBorders>
              <w:top w:val="nil"/>
              <w:left w:val="nil"/>
              <w:bottom w:val="nil"/>
              <w:right w:val="nil"/>
            </w:tcBorders>
            <w:shd w:val="clear" w:color="auto" w:fill="auto"/>
            <w:noWrap/>
            <w:vAlign w:val="bottom"/>
            <w:hideMark/>
          </w:tcPr>
          <w:p w14:paraId="7BF84BCD" w14:textId="77777777" w:rsidR="00B62376" w:rsidRPr="00B62376" w:rsidRDefault="00B62376" w:rsidP="00B62376">
            <w:pPr>
              <w:rPr>
                <w:rFonts w:ascii="Calibri" w:eastAsia="Times New Roman" w:hAnsi="Calibri" w:cs="Times New Roman"/>
                <w:color w:val="000000"/>
                <w:sz w:val="22"/>
                <w:szCs w:val="22"/>
                <w:lang w:val="en-CA"/>
              </w:rPr>
            </w:pPr>
          </w:p>
        </w:tc>
        <w:tc>
          <w:tcPr>
            <w:tcW w:w="340" w:type="pct"/>
            <w:tcBorders>
              <w:top w:val="nil"/>
              <w:left w:val="nil"/>
              <w:bottom w:val="nil"/>
              <w:right w:val="nil"/>
            </w:tcBorders>
            <w:shd w:val="clear" w:color="auto" w:fill="auto"/>
            <w:noWrap/>
            <w:vAlign w:val="bottom"/>
            <w:hideMark/>
          </w:tcPr>
          <w:p w14:paraId="7F80EC6F" w14:textId="77777777" w:rsidR="00B62376" w:rsidRPr="00B62376" w:rsidRDefault="00B62376" w:rsidP="00B62376">
            <w:pPr>
              <w:rPr>
                <w:rFonts w:ascii="Calibri" w:eastAsia="Times New Roman" w:hAnsi="Calibri" w:cs="Times New Roman"/>
                <w:color w:val="000000"/>
                <w:sz w:val="22"/>
                <w:szCs w:val="22"/>
                <w:lang w:val="en-CA"/>
              </w:rPr>
            </w:pPr>
          </w:p>
        </w:tc>
        <w:tc>
          <w:tcPr>
            <w:tcW w:w="335" w:type="pct"/>
            <w:tcBorders>
              <w:top w:val="nil"/>
              <w:left w:val="nil"/>
              <w:bottom w:val="nil"/>
              <w:right w:val="nil"/>
            </w:tcBorders>
            <w:shd w:val="clear" w:color="auto" w:fill="auto"/>
            <w:noWrap/>
            <w:vAlign w:val="bottom"/>
            <w:hideMark/>
          </w:tcPr>
          <w:p w14:paraId="0FFB4CFF"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36C5910E"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545A8553" w14:textId="77777777" w:rsidR="00B62376" w:rsidRPr="00B62376" w:rsidRDefault="00B62376" w:rsidP="00B62376">
            <w:pPr>
              <w:rPr>
                <w:rFonts w:ascii="Calibri" w:eastAsia="Times New Roman" w:hAnsi="Calibri" w:cs="Times New Roman"/>
                <w:color w:val="000000"/>
                <w:sz w:val="22"/>
                <w:szCs w:val="22"/>
                <w:lang w:val="en-CA"/>
              </w:rPr>
            </w:pPr>
          </w:p>
        </w:tc>
        <w:tc>
          <w:tcPr>
            <w:tcW w:w="337" w:type="pct"/>
            <w:tcBorders>
              <w:top w:val="nil"/>
              <w:left w:val="nil"/>
              <w:bottom w:val="nil"/>
              <w:right w:val="nil"/>
            </w:tcBorders>
            <w:shd w:val="clear" w:color="auto" w:fill="auto"/>
            <w:noWrap/>
            <w:vAlign w:val="bottom"/>
            <w:hideMark/>
          </w:tcPr>
          <w:p w14:paraId="2FB9A6AE" w14:textId="77777777" w:rsidR="00B62376" w:rsidRPr="00B62376" w:rsidRDefault="00B62376" w:rsidP="00B62376">
            <w:pPr>
              <w:rPr>
                <w:rFonts w:ascii="Calibri" w:eastAsia="Times New Roman" w:hAnsi="Calibri" w:cs="Times New Roman"/>
                <w:color w:val="000000"/>
                <w:sz w:val="22"/>
                <w:szCs w:val="22"/>
                <w:lang w:val="en-CA"/>
              </w:rPr>
            </w:pPr>
          </w:p>
        </w:tc>
        <w:tc>
          <w:tcPr>
            <w:tcW w:w="340" w:type="pct"/>
            <w:tcBorders>
              <w:top w:val="nil"/>
              <w:left w:val="nil"/>
              <w:bottom w:val="nil"/>
              <w:right w:val="nil"/>
            </w:tcBorders>
            <w:shd w:val="clear" w:color="auto" w:fill="auto"/>
            <w:noWrap/>
            <w:vAlign w:val="bottom"/>
            <w:hideMark/>
          </w:tcPr>
          <w:p w14:paraId="003C3FC6" w14:textId="77777777" w:rsidR="00B62376" w:rsidRPr="00B62376" w:rsidRDefault="00B62376" w:rsidP="00B62376">
            <w:pPr>
              <w:rPr>
                <w:rFonts w:ascii="Calibri" w:eastAsia="Times New Roman" w:hAnsi="Calibri" w:cs="Times New Roman"/>
                <w:color w:val="000000"/>
                <w:sz w:val="22"/>
                <w:szCs w:val="22"/>
                <w:lang w:val="en-CA"/>
              </w:rPr>
            </w:pPr>
          </w:p>
        </w:tc>
        <w:tc>
          <w:tcPr>
            <w:tcW w:w="282" w:type="pct"/>
            <w:tcBorders>
              <w:top w:val="nil"/>
              <w:left w:val="nil"/>
              <w:bottom w:val="nil"/>
              <w:right w:val="nil"/>
            </w:tcBorders>
            <w:shd w:val="clear" w:color="auto" w:fill="auto"/>
            <w:noWrap/>
            <w:vAlign w:val="bottom"/>
            <w:hideMark/>
          </w:tcPr>
          <w:p w14:paraId="22674B40" w14:textId="77777777" w:rsidR="00B62376" w:rsidRPr="00B62376" w:rsidRDefault="00B62376" w:rsidP="00B62376">
            <w:pPr>
              <w:rPr>
                <w:rFonts w:ascii="Calibri" w:eastAsia="Times New Roman" w:hAnsi="Calibri" w:cs="Times New Roman"/>
                <w:color w:val="000000"/>
                <w:sz w:val="22"/>
                <w:szCs w:val="22"/>
                <w:lang w:val="en-CA"/>
              </w:rPr>
            </w:pPr>
          </w:p>
        </w:tc>
      </w:tr>
      <w:tr w:rsidR="00B62376" w:rsidRPr="00B62376" w14:paraId="1E5134C8" w14:textId="77777777" w:rsidTr="00B62376">
        <w:trPr>
          <w:trHeight w:val="280"/>
        </w:trPr>
        <w:tc>
          <w:tcPr>
            <w:tcW w:w="1345" w:type="pct"/>
            <w:tcBorders>
              <w:top w:val="nil"/>
              <w:left w:val="nil"/>
              <w:bottom w:val="nil"/>
              <w:right w:val="nil"/>
            </w:tcBorders>
            <w:shd w:val="clear" w:color="auto" w:fill="auto"/>
            <w:noWrap/>
            <w:vAlign w:val="bottom"/>
            <w:hideMark/>
          </w:tcPr>
          <w:p w14:paraId="7CFB5603"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w:t>
            </w:r>
            <w:proofErr w:type="gramStart"/>
            <w:r w:rsidRPr="00B62376">
              <w:rPr>
                <w:rFonts w:ascii="Calibri" w:eastAsia="Times New Roman" w:hAnsi="Calibri" w:cs="Times New Roman"/>
                <w:b/>
                <w:bCs/>
                <w:color w:val="000000"/>
                <w:sz w:val="22"/>
                <w:szCs w:val="22"/>
                <w:lang w:val="en-CA"/>
              </w:rPr>
              <w:t xml:space="preserve">-   </w:t>
            </w:r>
            <w:proofErr w:type="gramEnd"/>
          </w:p>
        </w:tc>
        <w:tc>
          <w:tcPr>
            <w:tcW w:w="336" w:type="pct"/>
            <w:tcBorders>
              <w:top w:val="nil"/>
              <w:left w:val="nil"/>
              <w:bottom w:val="nil"/>
              <w:right w:val="nil"/>
            </w:tcBorders>
            <w:shd w:val="clear" w:color="auto" w:fill="auto"/>
            <w:noWrap/>
            <w:vAlign w:val="bottom"/>
            <w:hideMark/>
          </w:tcPr>
          <w:p w14:paraId="511FA6CD"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$(173)</w:t>
            </w:r>
          </w:p>
        </w:tc>
        <w:tc>
          <w:tcPr>
            <w:tcW w:w="336" w:type="pct"/>
            <w:tcBorders>
              <w:top w:val="nil"/>
              <w:left w:val="nil"/>
              <w:bottom w:val="nil"/>
              <w:right w:val="nil"/>
            </w:tcBorders>
            <w:shd w:val="clear" w:color="auto" w:fill="auto"/>
            <w:noWrap/>
            <w:vAlign w:val="bottom"/>
            <w:hideMark/>
          </w:tcPr>
          <w:p w14:paraId="464EEE19"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$(712)</w:t>
            </w:r>
          </w:p>
        </w:tc>
        <w:tc>
          <w:tcPr>
            <w:tcW w:w="336" w:type="pct"/>
            <w:tcBorders>
              <w:top w:val="nil"/>
              <w:left w:val="nil"/>
              <w:bottom w:val="nil"/>
              <w:right w:val="nil"/>
            </w:tcBorders>
            <w:shd w:val="clear" w:color="auto" w:fill="auto"/>
            <w:noWrap/>
            <w:vAlign w:val="bottom"/>
            <w:hideMark/>
          </w:tcPr>
          <w:p w14:paraId="5D1116F0"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$(783)</w:t>
            </w:r>
          </w:p>
        </w:tc>
        <w:tc>
          <w:tcPr>
            <w:tcW w:w="339" w:type="pct"/>
            <w:tcBorders>
              <w:top w:val="nil"/>
              <w:left w:val="nil"/>
              <w:bottom w:val="nil"/>
              <w:right w:val="nil"/>
            </w:tcBorders>
            <w:shd w:val="clear" w:color="auto" w:fill="auto"/>
            <w:noWrap/>
            <w:vAlign w:val="bottom"/>
            <w:hideMark/>
          </w:tcPr>
          <w:p w14:paraId="73A9D791"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$(975)</w:t>
            </w:r>
          </w:p>
        </w:tc>
        <w:tc>
          <w:tcPr>
            <w:tcW w:w="340" w:type="pct"/>
            <w:tcBorders>
              <w:top w:val="nil"/>
              <w:left w:val="nil"/>
              <w:bottom w:val="nil"/>
              <w:right w:val="nil"/>
            </w:tcBorders>
            <w:shd w:val="clear" w:color="auto" w:fill="auto"/>
            <w:noWrap/>
            <w:vAlign w:val="bottom"/>
            <w:hideMark/>
          </w:tcPr>
          <w:p w14:paraId="55BFC278" w14:textId="77777777" w:rsidR="00B62376" w:rsidRPr="00B62376" w:rsidRDefault="00B62376" w:rsidP="00B62376">
            <w:pPr>
              <w:jc w:val="center"/>
              <w:rPr>
                <w:rFonts w:ascii="Calibri" w:eastAsia="Times New Roman" w:hAnsi="Calibri" w:cs="Times New Roman"/>
                <w:b/>
                <w:bCs/>
                <w:color w:val="000000"/>
                <w:sz w:val="22"/>
                <w:szCs w:val="22"/>
                <w:lang w:val="en-CA"/>
              </w:rPr>
            </w:pPr>
          </w:p>
        </w:tc>
        <w:tc>
          <w:tcPr>
            <w:tcW w:w="335" w:type="pct"/>
            <w:tcBorders>
              <w:top w:val="nil"/>
              <w:left w:val="nil"/>
              <w:bottom w:val="nil"/>
              <w:right w:val="nil"/>
            </w:tcBorders>
            <w:shd w:val="clear" w:color="auto" w:fill="auto"/>
            <w:noWrap/>
            <w:vAlign w:val="bottom"/>
            <w:hideMark/>
          </w:tcPr>
          <w:p w14:paraId="38946BE8"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$(616)</w:t>
            </w:r>
          </w:p>
        </w:tc>
        <w:tc>
          <w:tcPr>
            <w:tcW w:w="337" w:type="pct"/>
            <w:tcBorders>
              <w:top w:val="nil"/>
              <w:left w:val="nil"/>
              <w:bottom w:val="nil"/>
              <w:right w:val="nil"/>
            </w:tcBorders>
            <w:shd w:val="clear" w:color="auto" w:fill="auto"/>
            <w:noWrap/>
            <w:vAlign w:val="bottom"/>
            <w:hideMark/>
          </w:tcPr>
          <w:p w14:paraId="30FC75DA"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$(2,432)</w:t>
            </w:r>
          </w:p>
        </w:tc>
        <w:tc>
          <w:tcPr>
            <w:tcW w:w="337" w:type="pct"/>
            <w:tcBorders>
              <w:top w:val="nil"/>
              <w:left w:val="nil"/>
              <w:bottom w:val="nil"/>
              <w:right w:val="nil"/>
            </w:tcBorders>
            <w:shd w:val="clear" w:color="auto" w:fill="auto"/>
            <w:noWrap/>
            <w:vAlign w:val="bottom"/>
            <w:hideMark/>
          </w:tcPr>
          <w:p w14:paraId="60420C7A"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$(2,503)</w:t>
            </w:r>
          </w:p>
        </w:tc>
        <w:tc>
          <w:tcPr>
            <w:tcW w:w="337" w:type="pct"/>
            <w:tcBorders>
              <w:top w:val="nil"/>
              <w:left w:val="nil"/>
              <w:bottom w:val="nil"/>
              <w:right w:val="nil"/>
            </w:tcBorders>
            <w:shd w:val="clear" w:color="auto" w:fill="auto"/>
            <w:noWrap/>
            <w:vAlign w:val="bottom"/>
            <w:hideMark/>
          </w:tcPr>
          <w:p w14:paraId="60E58DD1"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$(3,767)</w:t>
            </w:r>
          </w:p>
        </w:tc>
        <w:tc>
          <w:tcPr>
            <w:tcW w:w="340" w:type="pct"/>
            <w:tcBorders>
              <w:top w:val="nil"/>
              <w:left w:val="nil"/>
              <w:bottom w:val="nil"/>
              <w:right w:val="nil"/>
            </w:tcBorders>
            <w:shd w:val="clear" w:color="auto" w:fill="auto"/>
            <w:noWrap/>
            <w:vAlign w:val="bottom"/>
            <w:hideMark/>
          </w:tcPr>
          <w:p w14:paraId="617E8189"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(9,317)</w:t>
            </w:r>
          </w:p>
        </w:tc>
        <w:tc>
          <w:tcPr>
            <w:tcW w:w="282" w:type="pct"/>
            <w:tcBorders>
              <w:top w:val="nil"/>
              <w:left w:val="nil"/>
              <w:bottom w:val="nil"/>
              <w:right w:val="nil"/>
            </w:tcBorders>
            <w:shd w:val="clear" w:color="auto" w:fill="auto"/>
            <w:noWrap/>
            <w:vAlign w:val="bottom"/>
            <w:hideMark/>
          </w:tcPr>
          <w:p w14:paraId="4D3C5337"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(9,827)</w:t>
            </w:r>
          </w:p>
        </w:tc>
      </w:tr>
      <w:tr w:rsidR="00B62376" w:rsidRPr="00B62376" w14:paraId="45731C46" w14:textId="77777777" w:rsidTr="00B62376">
        <w:trPr>
          <w:trHeight w:val="280"/>
        </w:trPr>
        <w:tc>
          <w:tcPr>
            <w:tcW w:w="1345" w:type="pct"/>
            <w:tcBorders>
              <w:top w:val="nil"/>
              <w:left w:val="nil"/>
              <w:bottom w:val="nil"/>
              <w:right w:val="nil"/>
            </w:tcBorders>
            <w:shd w:val="clear" w:color="auto" w:fill="auto"/>
            <w:noWrap/>
            <w:vAlign w:val="bottom"/>
            <w:hideMark/>
          </w:tcPr>
          <w:p w14:paraId="2C62A14B"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 </w:t>
            </w:r>
          </w:p>
        </w:tc>
        <w:tc>
          <w:tcPr>
            <w:tcW w:w="336" w:type="pct"/>
            <w:tcBorders>
              <w:top w:val="nil"/>
              <w:left w:val="nil"/>
              <w:bottom w:val="nil"/>
              <w:right w:val="nil"/>
            </w:tcBorders>
            <w:shd w:val="clear" w:color="auto" w:fill="auto"/>
            <w:noWrap/>
            <w:vAlign w:val="bottom"/>
            <w:hideMark/>
          </w:tcPr>
          <w:p w14:paraId="5ED27C68"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$286 </w:t>
            </w:r>
          </w:p>
        </w:tc>
        <w:tc>
          <w:tcPr>
            <w:tcW w:w="336" w:type="pct"/>
            <w:tcBorders>
              <w:top w:val="nil"/>
              <w:left w:val="nil"/>
              <w:bottom w:val="nil"/>
              <w:right w:val="nil"/>
            </w:tcBorders>
            <w:shd w:val="clear" w:color="auto" w:fill="auto"/>
            <w:noWrap/>
            <w:vAlign w:val="bottom"/>
            <w:hideMark/>
          </w:tcPr>
          <w:p w14:paraId="4BFB8A88"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$(16)</w:t>
            </w:r>
          </w:p>
        </w:tc>
        <w:tc>
          <w:tcPr>
            <w:tcW w:w="336" w:type="pct"/>
            <w:tcBorders>
              <w:top w:val="nil"/>
              <w:left w:val="nil"/>
              <w:bottom w:val="nil"/>
              <w:right w:val="nil"/>
            </w:tcBorders>
            <w:shd w:val="clear" w:color="auto" w:fill="auto"/>
            <w:noWrap/>
            <w:vAlign w:val="bottom"/>
            <w:hideMark/>
          </w:tcPr>
          <w:p w14:paraId="0BFE5AB4"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$(498)</w:t>
            </w:r>
          </w:p>
        </w:tc>
        <w:tc>
          <w:tcPr>
            <w:tcW w:w="339" w:type="pct"/>
            <w:tcBorders>
              <w:top w:val="nil"/>
              <w:left w:val="nil"/>
              <w:bottom w:val="nil"/>
              <w:right w:val="nil"/>
            </w:tcBorders>
            <w:shd w:val="clear" w:color="auto" w:fill="auto"/>
            <w:noWrap/>
            <w:vAlign w:val="bottom"/>
            <w:hideMark/>
          </w:tcPr>
          <w:p w14:paraId="37EA4FF5"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$(151)</w:t>
            </w:r>
          </w:p>
        </w:tc>
        <w:tc>
          <w:tcPr>
            <w:tcW w:w="340" w:type="pct"/>
            <w:tcBorders>
              <w:top w:val="nil"/>
              <w:left w:val="nil"/>
              <w:bottom w:val="nil"/>
              <w:right w:val="nil"/>
            </w:tcBorders>
            <w:shd w:val="clear" w:color="auto" w:fill="auto"/>
            <w:noWrap/>
            <w:vAlign w:val="bottom"/>
            <w:hideMark/>
          </w:tcPr>
          <w:p w14:paraId="330A360F" w14:textId="77777777" w:rsidR="00B62376" w:rsidRPr="00B62376" w:rsidRDefault="00B62376" w:rsidP="00B62376">
            <w:pPr>
              <w:jc w:val="center"/>
              <w:rPr>
                <w:rFonts w:ascii="Calibri" w:eastAsia="Times New Roman" w:hAnsi="Calibri" w:cs="Times New Roman"/>
                <w:b/>
                <w:bCs/>
                <w:color w:val="000000"/>
                <w:sz w:val="22"/>
                <w:szCs w:val="22"/>
                <w:lang w:val="en-CA"/>
              </w:rPr>
            </w:pPr>
          </w:p>
        </w:tc>
        <w:tc>
          <w:tcPr>
            <w:tcW w:w="335" w:type="pct"/>
            <w:tcBorders>
              <w:top w:val="nil"/>
              <w:left w:val="nil"/>
              <w:bottom w:val="nil"/>
              <w:right w:val="nil"/>
            </w:tcBorders>
            <w:shd w:val="clear" w:color="auto" w:fill="auto"/>
            <w:noWrap/>
            <w:vAlign w:val="bottom"/>
            <w:hideMark/>
          </w:tcPr>
          <w:p w14:paraId="29C89EF0"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$96 </w:t>
            </w:r>
          </w:p>
        </w:tc>
        <w:tc>
          <w:tcPr>
            <w:tcW w:w="337" w:type="pct"/>
            <w:tcBorders>
              <w:top w:val="nil"/>
              <w:left w:val="nil"/>
              <w:bottom w:val="nil"/>
              <w:right w:val="nil"/>
            </w:tcBorders>
            <w:shd w:val="clear" w:color="auto" w:fill="auto"/>
            <w:noWrap/>
            <w:vAlign w:val="bottom"/>
            <w:hideMark/>
          </w:tcPr>
          <w:p w14:paraId="10862D97"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$(10)</w:t>
            </w:r>
          </w:p>
        </w:tc>
        <w:tc>
          <w:tcPr>
            <w:tcW w:w="337" w:type="pct"/>
            <w:tcBorders>
              <w:top w:val="nil"/>
              <w:left w:val="nil"/>
              <w:bottom w:val="nil"/>
              <w:right w:val="nil"/>
            </w:tcBorders>
            <w:shd w:val="clear" w:color="auto" w:fill="auto"/>
            <w:noWrap/>
            <w:vAlign w:val="bottom"/>
            <w:hideMark/>
          </w:tcPr>
          <w:p w14:paraId="068FA984"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$(435)</w:t>
            </w:r>
          </w:p>
        </w:tc>
        <w:tc>
          <w:tcPr>
            <w:tcW w:w="337" w:type="pct"/>
            <w:tcBorders>
              <w:top w:val="nil"/>
              <w:left w:val="nil"/>
              <w:bottom w:val="nil"/>
              <w:right w:val="nil"/>
            </w:tcBorders>
            <w:shd w:val="clear" w:color="auto" w:fill="auto"/>
            <w:noWrap/>
            <w:vAlign w:val="bottom"/>
            <w:hideMark/>
          </w:tcPr>
          <w:p w14:paraId="5066CE25"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$(161)</w:t>
            </w:r>
          </w:p>
        </w:tc>
        <w:tc>
          <w:tcPr>
            <w:tcW w:w="340" w:type="pct"/>
            <w:tcBorders>
              <w:top w:val="nil"/>
              <w:left w:val="nil"/>
              <w:bottom w:val="nil"/>
              <w:right w:val="nil"/>
            </w:tcBorders>
            <w:shd w:val="clear" w:color="auto" w:fill="auto"/>
            <w:noWrap/>
            <w:vAlign w:val="bottom"/>
            <w:hideMark/>
          </w:tcPr>
          <w:p w14:paraId="12FF4D31" w14:textId="77777777" w:rsidR="00B62376" w:rsidRPr="00B62376" w:rsidRDefault="00B62376" w:rsidP="00B62376">
            <w:pPr>
              <w:jc w:val="right"/>
              <w:rPr>
                <w:rFonts w:ascii="Calibri" w:eastAsia="Times New Roman" w:hAnsi="Calibri" w:cs="Times New Roman"/>
                <w:b/>
                <w:bCs/>
                <w:color w:val="000000"/>
                <w:sz w:val="22"/>
                <w:szCs w:val="22"/>
                <w:lang w:val="en-CA"/>
              </w:rPr>
            </w:pPr>
            <w:r w:rsidRPr="00B62376">
              <w:rPr>
                <w:rFonts w:ascii="Calibri" w:eastAsia="Times New Roman" w:hAnsi="Calibri" w:cs="Times New Roman"/>
                <w:b/>
                <w:bCs/>
                <w:color w:val="000000"/>
                <w:sz w:val="22"/>
                <w:szCs w:val="22"/>
                <w:lang w:val="en-CA"/>
              </w:rPr>
              <w:t xml:space="preserve"> (509)</w:t>
            </w:r>
          </w:p>
        </w:tc>
        <w:tc>
          <w:tcPr>
            <w:tcW w:w="282" w:type="pct"/>
            <w:tcBorders>
              <w:top w:val="nil"/>
              <w:left w:val="nil"/>
              <w:bottom w:val="nil"/>
              <w:right w:val="nil"/>
            </w:tcBorders>
            <w:shd w:val="clear" w:color="auto" w:fill="auto"/>
            <w:noWrap/>
            <w:vAlign w:val="bottom"/>
            <w:hideMark/>
          </w:tcPr>
          <w:p w14:paraId="67410BEB" w14:textId="77777777" w:rsidR="00B62376" w:rsidRPr="00B62376" w:rsidRDefault="00B62376" w:rsidP="00B62376">
            <w:pPr>
              <w:jc w:val="right"/>
              <w:rPr>
                <w:rFonts w:ascii="Calibri" w:eastAsia="Times New Roman" w:hAnsi="Calibri" w:cs="Times New Roman"/>
                <w:color w:val="000000"/>
                <w:sz w:val="22"/>
                <w:szCs w:val="22"/>
                <w:lang w:val="en-CA"/>
              </w:rPr>
            </w:pPr>
            <w:r w:rsidRPr="00B62376">
              <w:rPr>
                <w:rFonts w:ascii="Calibri" w:eastAsia="Times New Roman" w:hAnsi="Calibri" w:cs="Times New Roman"/>
                <w:color w:val="000000"/>
                <w:sz w:val="22"/>
                <w:szCs w:val="22"/>
                <w:lang w:val="en-CA"/>
              </w:rPr>
              <w:t xml:space="preserve">   </w:t>
            </w:r>
          </w:p>
        </w:tc>
      </w:tr>
    </w:tbl>
    <w:p w14:paraId="7EE3A736" w14:textId="77777777" w:rsidR="0081156D" w:rsidRDefault="0081156D" w:rsidP="0081156D">
      <w:pPr>
        <w:rPr>
          <w:rFonts w:asciiTheme="majorHAnsi" w:hAnsiTheme="majorHAnsi"/>
          <w:b/>
        </w:rPr>
      </w:pPr>
    </w:p>
    <w:p w14:paraId="70D3676F" w14:textId="1D5E6E8F" w:rsidR="0081156D" w:rsidRDefault="0081156D" w:rsidP="00FF6321">
      <w:pPr>
        <w:rPr>
          <w:rFonts w:asciiTheme="majorHAnsi" w:hAnsiTheme="majorHAnsi"/>
        </w:rPr>
      </w:pPr>
      <w:r>
        <w:rPr>
          <w:rFonts w:asciiTheme="majorHAnsi" w:hAnsiTheme="majorHAnsi"/>
        </w:rPr>
        <w:t xml:space="preserve">The earnings charts confirm that </w:t>
      </w:r>
      <w:r w:rsidR="001C1570">
        <w:rPr>
          <w:rFonts w:asciiTheme="majorHAnsi" w:hAnsiTheme="majorHAnsi"/>
        </w:rPr>
        <w:t>the aggregate losses of earnings potential associated with lost skill are large enough to justify efforts to understand what might be causing the losses and what publi</w:t>
      </w:r>
      <w:r w:rsidR="001C1570" w:rsidRPr="001C1570">
        <w:rPr>
          <w:rFonts w:asciiTheme="majorHAnsi" w:hAnsiTheme="majorHAnsi"/>
        </w:rPr>
        <w:t>c policy makers might do to attenuate the level of loss.</w:t>
      </w:r>
      <w:r w:rsidR="00CD6BA8">
        <w:rPr>
          <w:rFonts w:asciiTheme="majorHAnsi" w:hAnsiTheme="majorHAnsi"/>
        </w:rPr>
        <w:t xml:space="preserve"> Per capita losses of income are as high as $3,607 per year</w:t>
      </w:r>
      <w:r w:rsidR="00104767">
        <w:rPr>
          <w:rFonts w:asciiTheme="majorHAnsi" w:hAnsiTheme="majorHAnsi"/>
        </w:rPr>
        <w:t xml:space="preserve"> in the population of 46 – 55 year olds with less than a high school diploma</w:t>
      </w:r>
      <w:r w:rsidR="00CD6BA8">
        <w:rPr>
          <w:rFonts w:asciiTheme="majorHAnsi" w:hAnsiTheme="majorHAnsi"/>
        </w:rPr>
        <w:t>.</w:t>
      </w:r>
    </w:p>
    <w:p w14:paraId="1555DD37" w14:textId="77777777" w:rsidR="00CD6BA8" w:rsidRPr="0011310D" w:rsidRDefault="00CD6BA8" w:rsidP="00FF6321">
      <w:pPr>
        <w:rPr>
          <w:rFonts w:asciiTheme="majorHAnsi" w:hAnsiTheme="majorHAnsi"/>
        </w:rPr>
      </w:pPr>
    </w:p>
    <w:p w14:paraId="61B9101B" w14:textId="27FDD454" w:rsidR="001C1570" w:rsidRDefault="001C1570" w:rsidP="00FF6321">
      <w:pPr>
        <w:rPr>
          <w:rFonts w:asciiTheme="majorHAnsi" w:hAnsiTheme="majorHAnsi"/>
        </w:rPr>
      </w:pPr>
      <w:r w:rsidRPr="0011310D">
        <w:rPr>
          <w:rFonts w:asciiTheme="majorHAnsi" w:hAnsiTheme="majorHAnsi"/>
        </w:rPr>
        <w:t>At the national level</w:t>
      </w:r>
      <w:r>
        <w:rPr>
          <w:rFonts w:asciiTheme="majorHAnsi" w:hAnsiTheme="majorHAnsi"/>
        </w:rPr>
        <w:t>,</w:t>
      </w:r>
      <w:r w:rsidRPr="0011310D">
        <w:rPr>
          <w:rFonts w:asciiTheme="majorHAnsi" w:hAnsiTheme="majorHAnsi"/>
        </w:rPr>
        <w:t xml:space="preserve"> the</w:t>
      </w:r>
      <w:r>
        <w:rPr>
          <w:rFonts w:asciiTheme="majorHAnsi" w:hAnsiTheme="majorHAnsi"/>
        </w:rPr>
        <w:t xml:space="preserve"> lost earnings are </w:t>
      </w:r>
      <w:r w:rsidR="00CD6BA8">
        <w:rPr>
          <w:rFonts w:asciiTheme="majorHAnsi" w:hAnsiTheme="majorHAnsi"/>
        </w:rPr>
        <w:t xml:space="preserve">$9.2 billion per year, </w:t>
      </w:r>
      <w:r w:rsidR="00104767">
        <w:rPr>
          <w:rFonts w:asciiTheme="majorHAnsi" w:hAnsiTheme="majorHAnsi"/>
        </w:rPr>
        <w:t>enough to add half a percent to Canadian GDP in 2011</w:t>
      </w:r>
      <w:r>
        <w:rPr>
          <w:rFonts w:asciiTheme="majorHAnsi" w:hAnsiTheme="majorHAnsi"/>
        </w:rPr>
        <w:t>.</w:t>
      </w:r>
      <w:r w:rsidRPr="0011310D">
        <w:rPr>
          <w:rFonts w:asciiTheme="majorHAnsi" w:hAnsiTheme="majorHAnsi"/>
        </w:rPr>
        <w:t xml:space="preserve"> </w:t>
      </w:r>
      <w:r w:rsidR="00670A9A">
        <w:rPr>
          <w:rFonts w:asciiTheme="majorHAnsi" w:hAnsiTheme="majorHAnsi"/>
        </w:rPr>
        <w:t>If the means were found to reduce skill loss hold the promise of doubling productivity growth rates in Canada.</w:t>
      </w:r>
    </w:p>
    <w:p w14:paraId="431E5A05" w14:textId="77777777" w:rsidR="00872DEF" w:rsidRPr="009F6005" w:rsidRDefault="00872DEF" w:rsidP="00872DEF">
      <w:pPr>
        <w:widowControl w:val="0"/>
        <w:autoSpaceDE w:val="0"/>
        <w:autoSpaceDN w:val="0"/>
        <w:adjustRightInd w:val="0"/>
        <w:spacing w:after="240"/>
        <w:rPr>
          <w:rFonts w:asciiTheme="majorHAnsi" w:hAnsiTheme="majorHAnsi" w:cs="Arial"/>
        </w:rPr>
      </w:pPr>
      <w:r>
        <w:rPr>
          <w:rFonts w:asciiTheme="majorHAnsi" w:hAnsiTheme="majorHAnsi" w:cs="Arial"/>
        </w:rPr>
        <w:t>Collectively, these skill profiles</w:t>
      </w:r>
      <w:r w:rsidRPr="009F6005">
        <w:rPr>
          <w:rFonts w:asciiTheme="majorHAnsi" w:hAnsiTheme="majorHAnsi" w:cs="Arial"/>
        </w:rPr>
        <w:t xml:space="preserve"> provide information that is critically important for policy. </w:t>
      </w:r>
    </w:p>
    <w:p w14:paraId="7E705146" w14:textId="42E9D346" w:rsidR="00872DEF" w:rsidRPr="009F6005" w:rsidRDefault="00872DEF" w:rsidP="00872DEF">
      <w:pPr>
        <w:widowControl w:val="0"/>
        <w:autoSpaceDE w:val="0"/>
        <w:autoSpaceDN w:val="0"/>
        <w:adjustRightInd w:val="0"/>
        <w:spacing w:after="240"/>
        <w:rPr>
          <w:rFonts w:asciiTheme="majorHAnsi" w:hAnsiTheme="majorHAnsi" w:cs="Arial"/>
        </w:rPr>
      </w:pPr>
      <w:r w:rsidRPr="009F6005">
        <w:rPr>
          <w:rFonts w:asciiTheme="majorHAnsi" w:hAnsiTheme="majorHAnsi" w:cs="Arial"/>
        </w:rPr>
        <w:t>First, the data suggests that post</w:t>
      </w:r>
      <w:r w:rsidR="00F849B9">
        <w:rPr>
          <w:rFonts w:asciiTheme="majorHAnsi" w:hAnsiTheme="majorHAnsi" w:cs="Arial"/>
        </w:rPr>
        <w:t>-</w:t>
      </w:r>
      <w:r w:rsidRPr="009F6005">
        <w:rPr>
          <w:rFonts w:asciiTheme="majorHAnsi" w:hAnsiTheme="majorHAnsi" w:cs="Arial"/>
        </w:rPr>
        <w:t xml:space="preserve">secondary education increases average literacy levels but not as much as might be expected once one has adjusted for selection effects. </w:t>
      </w:r>
    </w:p>
    <w:p w14:paraId="35EAD401" w14:textId="60C1D77A" w:rsidR="00872DEF" w:rsidRPr="009F6005" w:rsidRDefault="00872DEF" w:rsidP="00872DEF">
      <w:pPr>
        <w:widowControl w:val="0"/>
        <w:autoSpaceDE w:val="0"/>
        <w:autoSpaceDN w:val="0"/>
        <w:adjustRightInd w:val="0"/>
        <w:spacing w:after="240"/>
        <w:rPr>
          <w:rFonts w:asciiTheme="majorHAnsi" w:hAnsiTheme="majorHAnsi" w:cs="Arial"/>
        </w:rPr>
      </w:pPr>
      <w:r w:rsidRPr="009F6005">
        <w:rPr>
          <w:rFonts w:asciiTheme="majorHAnsi" w:hAnsiTheme="majorHAnsi" w:cs="Arial"/>
        </w:rPr>
        <w:t xml:space="preserve">Second, there is significant variability in the amount of skill change associated with further education. A significant proportion of the 2003 youth cohort actually lost literacy skill </w:t>
      </w:r>
      <w:r w:rsidR="00027986">
        <w:rPr>
          <w:rFonts w:asciiTheme="majorHAnsi" w:hAnsiTheme="majorHAnsi" w:cs="Arial"/>
        </w:rPr>
        <w:t xml:space="preserve">by age 25 </w:t>
      </w:r>
      <w:r w:rsidRPr="009F6005">
        <w:rPr>
          <w:rFonts w:asciiTheme="majorHAnsi" w:hAnsiTheme="majorHAnsi" w:cs="Arial"/>
        </w:rPr>
        <w:t xml:space="preserve">despite having the benefit of post-secondary education. More generally, the data suggest that the process of skill loss begins early after the point of secondary school leaving with the magnitude of skill loss </w:t>
      </w:r>
      <w:proofErr w:type="gramStart"/>
      <w:r w:rsidRPr="009F6005">
        <w:rPr>
          <w:rFonts w:asciiTheme="majorHAnsi" w:hAnsiTheme="majorHAnsi" w:cs="Arial"/>
        </w:rPr>
        <w:t>rising</w:t>
      </w:r>
      <w:proofErr w:type="gramEnd"/>
      <w:r w:rsidRPr="009F6005">
        <w:rPr>
          <w:rFonts w:asciiTheme="majorHAnsi" w:hAnsiTheme="majorHAnsi" w:cs="Arial"/>
        </w:rPr>
        <w:t xml:space="preserve"> the lower the level of attainment. This reinforces the need for policy makers to both reduce the flow of low skilled youth leaving the education system and to increase the knowledge and skill intensity of employment so that any and all new skill gets taken up and put to productive use. </w:t>
      </w:r>
    </w:p>
    <w:p w14:paraId="0CD401A8" w14:textId="0BCF4A0A" w:rsidR="00872DEF" w:rsidRDefault="00EE7313" w:rsidP="00872DEF">
      <w:pPr>
        <w:widowControl w:val="0"/>
        <w:autoSpaceDE w:val="0"/>
        <w:autoSpaceDN w:val="0"/>
        <w:adjustRightInd w:val="0"/>
        <w:spacing w:after="240"/>
        <w:rPr>
          <w:rFonts w:asciiTheme="majorHAnsi" w:hAnsiTheme="majorHAnsi" w:cs="Arial"/>
        </w:rPr>
      </w:pPr>
      <w:r>
        <w:rPr>
          <w:rFonts w:asciiTheme="majorHAnsi" w:hAnsiTheme="majorHAnsi" w:cs="Arial"/>
        </w:rPr>
        <w:t xml:space="preserve">We </w:t>
      </w:r>
      <w:r w:rsidR="00872DEF">
        <w:rPr>
          <w:rFonts w:asciiTheme="majorHAnsi" w:hAnsiTheme="majorHAnsi" w:cs="Arial"/>
        </w:rPr>
        <w:t xml:space="preserve">view this as a monumental institutional failure. Publically funded colleges, and to a lesser extent universities, are taking tuition money from students, and funding from government, for students who have little chance of ever graduating because their cognitive skills are simply not high enough to support learning at this level. Worse, colleges grant diplomas to a significant proportion of students who lack the literacy skill demanded by their intended occupations. This reduces productivity growth and influences firm hiring practices and, undoubtedly, their business strategies. </w:t>
      </w:r>
    </w:p>
    <w:p w14:paraId="3C5054F6" w14:textId="77777777" w:rsidR="00872DEF" w:rsidRDefault="00872DEF" w:rsidP="00872DEF">
      <w:pPr>
        <w:widowControl w:val="0"/>
        <w:autoSpaceDE w:val="0"/>
        <w:autoSpaceDN w:val="0"/>
        <w:adjustRightInd w:val="0"/>
        <w:spacing w:after="240"/>
        <w:rPr>
          <w:rFonts w:asciiTheme="majorHAnsi" w:hAnsiTheme="majorHAnsi" w:cs="Arial"/>
        </w:rPr>
      </w:pPr>
      <w:r>
        <w:rPr>
          <w:rFonts w:asciiTheme="majorHAnsi" w:hAnsiTheme="majorHAnsi" w:cs="Arial"/>
        </w:rPr>
        <w:lastRenderedPageBreak/>
        <w:t>Ironically, the way that governments fund colleges means that colleges actually lose revenue for each skill-related dropout – more revenue, in fact, than it would have taken to upgrade their literacy skills to the required level. Colleges also forfeit attractive performance bonuses that are tied to their persistence to graduation rates. Again, the lost value of these bonuses outweighs the cost of upgrading student skills. Federal research that documented the extent of the low skill problem in colleges, and that successfully piloted potential solutions, remains unpublished.</w:t>
      </w:r>
    </w:p>
    <w:p w14:paraId="70D82D6B" w14:textId="77777777" w:rsidR="00872DEF" w:rsidRDefault="00872DEF" w:rsidP="00872DEF">
      <w:pPr>
        <w:rPr>
          <w:rFonts w:asciiTheme="majorHAnsi" w:hAnsiTheme="majorHAnsi"/>
          <w:i/>
        </w:rPr>
      </w:pPr>
      <w:r>
        <w:rPr>
          <w:rFonts w:asciiTheme="majorHAnsi" w:hAnsiTheme="majorHAnsi" w:cs="Arial"/>
        </w:rPr>
        <w:t>As the principle funder of post-secondary education in Canada, the federal government should work with the provinces and the post-secondary institutions to have every student assessed at the point of program entry and their skill upgraded to a minimum of literacy level 3 – the level needed to take full advantage of education at the post-secondary level.  Thanks to federal funding the tools to do so reliably and at low cost are available</w:t>
      </w:r>
      <w:r>
        <w:rPr>
          <w:rStyle w:val="FootnoteReference"/>
          <w:rFonts w:asciiTheme="majorHAnsi" w:hAnsiTheme="majorHAnsi" w:cs="Arial"/>
        </w:rPr>
        <w:footnoteReference w:id="6"/>
      </w:r>
      <w:r>
        <w:rPr>
          <w:rFonts w:asciiTheme="majorHAnsi" w:hAnsiTheme="majorHAnsi" w:cs="Arial"/>
        </w:rPr>
        <w:t>. Students should also have key cognitive skills tested at the point of graduation and their readiness for employment certified.</w:t>
      </w:r>
    </w:p>
    <w:p w14:paraId="4AC5DE96" w14:textId="77777777" w:rsidR="00872DEF" w:rsidRDefault="00872DEF" w:rsidP="00FF6321">
      <w:pPr>
        <w:rPr>
          <w:rFonts w:asciiTheme="majorHAnsi" w:hAnsiTheme="majorHAnsi"/>
        </w:rPr>
      </w:pPr>
    </w:p>
    <w:p w14:paraId="66538C1A" w14:textId="002736C3" w:rsidR="0026604D" w:rsidRDefault="00F849B9" w:rsidP="00FF6321">
      <w:pPr>
        <w:rPr>
          <w:rFonts w:asciiTheme="majorHAnsi" w:hAnsiTheme="majorHAnsi"/>
        </w:rPr>
      </w:pPr>
      <w:r>
        <w:rPr>
          <w:rFonts w:asciiTheme="majorHAnsi" w:hAnsiTheme="majorHAnsi"/>
        </w:rPr>
        <w:t xml:space="preserve">Public policy in Canada related to education has largely focused on increasing the supply of technical skills and knowledge by increasing rates of participation, largely by removing financial and other barriers. </w:t>
      </w:r>
      <w:r w:rsidR="00725F42">
        <w:rPr>
          <w:rFonts w:asciiTheme="majorHAnsi" w:hAnsiTheme="majorHAnsi"/>
        </w:rPr>
        <w:t>T</w:t>
      </w:r>
      <w:r w:rsidR="00F028ED">
        <w:rPr>
          <w:rFonts w:asciiTheme="majorHAnsi" w:hAnsiTheme="majorHAnsi"/>
        </w:rPr>
        <w:t xml:space="preserve">he </w:t>
      </w:r>
      <w:r w:rsidR="00EE7313">
        <w:rPr>
          <w:rFonts w:asciiTheme="majorHAnsi" w:hAnsiTheme="majorHAnsi"/>
        </w:rPr>
        <w:t>findings</w:t>
      </w:r>
      <w:r>
        <w:rPr>
          <w:rFonts w:asciiTheme="majorHAnsi" w:hAnsiTheme="majorHAnsi"/>
        </w:rPr>
        <w:t xml:space="preserve"> presented above</w:t>
      </w:r>
      <w:r w:rsidR="00260696">
        <w:rPr>
          <w:rFonts w:asciiTheme="majorHAnsi" w:hAnsiTheme="majorHAnsi"/>
        </w:rPr>
        <w:t xml:space="preserve"> suggest that post-secondary institution</w:t>
      </w:r>
      <w:r w:rsidR="00725F42">
        <w:rPr>
          <w:rFonts w:asciiTheme="majorHAnsi" w:hAnsiTheme="majorHAnsi"/>
        </w:rPr>
        <w:t>s,</w:t>
      </w:r>
      <w:r w:rsidR="00260696">
        <w:rPr>
          <w:rFonts w:asciiTheme="majorHAnsi" w:hAnsiTheme="majorHAnsi"/>
        </w:rPr>
        <w:t xml:space="preserve"> and the governments that fund them</w:t>
      </w:r>
      <w:r w:rsidR="00725F42">
        <w:rPr>
          <w:rFonts w:asciiTheme="majorHAnsi" w:hAnsiTheme="majorHAnsi"/>
        </w:rPr>
        <w:t>,</w:t>
      </w:r>
      <w:r w:rsidR="00260696">
        <w:rPr>
          <w:rFonts w:asciiTheme="majorHAnsi" w:hAnsiTheme="majorHAnsi"/>
        </w:rPr>
        <w:t xml:space="preserve"> need to </w:t>
      </w:r>
      <w:r w:rsidR="00057C54">
        <w:rPr>
          <w:rFonts w:asciiTheme="majorHAnsi" w:hAnsiTheme="majorHAnsi"/>
        </w:rPr>
        <w:t>focus more on</w:t>
      </w:r>
      <w:r>
        <w:rPr>
          <w:rFonts w:asciiTheme="majorHAnsi" w:hAnsiTheme="majorHAnsi"/>
        </w:rPr>
        <w:t xml:space="preserve"> quality, specifically on</w:t>
      </w:r>
      <w:r w:rsidR="00057C54">
        <w:rPr>
          <w:rFonts w:asciiTheme="majorHAnsi" w:hAnsiTheme="majorHAnsi"/>
        </w:rPr>
        <w:t xml:space="preserve"> ensuring that all learners </w:t>
      </w:r>
      <w:r w:rsidR="00725F42">
        <w:rPr>
          <w:rFonts w:asciiTheme="majorHAnsi" w:hAnsiTheme="majorHAnsi"/>
        </w:rPr>
        <w:t xml:space="preserve">enter and leave the post-secondary system with a minimum of Level 3 literacy skill. As expected, average skill levels of post-secondary participants rise with rising levels of post-secondary education.  </w:t>
      </w:r>
    </w:p>
    <w:p w14:paraId="0E0041AF" w14:textId="77777777" w:rsidR="0026604D" w:rsidRDefault="0026604D" w:rsidP="00FF6321">
      <w:pPr>
        <w:rPr>
          <w:rFonts w:asciiTheme="majorHAnsi" w:hAnsiTheme="majorHAnsi"/>
        </w:rPr>
      </w:pPr>
    </w:p>
    <w:p w14:paraId="172FCC6D" w14:textId="1269536A" w:rsidR="009008DA" w:rsidRDefault="00725F42" w:rsidP="00FF6321">
      <w:pPr>
        <w:rPr>
          <w:rFonts w:asciiTheme="majorHAnsi" w:hAnsiTheme="majorHAnsi"/>
        </w:rPr>
      </w:pPr>
      <w:r>
        <w:rPr>
          <w:rFonts w:asciiTheme="majorHAnsi" w:hAnsiTheme="majorHAnsi"/>
        </w:rPr>
        <w:t xml:space="preserve">Notwithstanding this general finding, the data also reveal that </w:t>
      </w:r>
      <w:r w:rsidR="0026604D">
        <w:rPr>
          <w:rFonts w:asciiTheme="majorHAnsi" w:hAnsiTheme="majorHAnsi"/>
        </w:rPr>
        <w:t xml:space="preserve">a significant proportion of youth in the lower half of the skill distribution </w:t>
      </w:r>
      <w:r>
        <w:rPr>
          <w:rFonts w:asciiTheme="majorHAnsi" w:hAnsiTheme="majorHAnsi"/>
        </w:rPr>
        <w:t>lost skills</w:t>
      </w:r>
      <w:r w:rsidR="0026604D">
        <w:rPr>
          <w:rFonts w:asciiTheme="majorHAnsi" w:hAnsiTheme="majorHAnsi"/>
        </w:rPr>
        <w:t xml:space="preserve"> by age 25</w:t>
      </w:r>
      <w:r>
        <w:rPr>
          <w:rFonts w:asciiTheme="majorHAnsi" w:hAnsiTheme="majorHAnsi"/>
        </w:rPr>
        <w:t xml:space="preserve">. </w:t>
      </w:r>
      <w:r w:rsidR="0026604D">
        <w:rPr>
          <w:rFonts w:asciiTheme="majorHAnsi" w:hAnsiTheme="majorHAnsi"/>
        </w:rPr>
        <w:t xml:space="preserve"> This finding suggests that </w:t>
      </w:r>
      <w:r w:rsidR="00B63143">
        <w:rPr>
          <w:rFonts w:asciiTheme="majorHAnsi" w:hAnsiTheme="majorHAnsi"/>
        </w:rPr>
        <w:t>these youth are losing literacy skills after they leave initial education. The research literature suggests that this is likely because they w</w:t>
      </w:r>
      <w:r w:rsidR="00027986">
        <w:rPr>
          <w:rFonts w:asciiTheme="majorHAnsi" w:hAnsiTheme="majorHAnsi"/>
        </w:rPr>
        <w:t>ork less than their more able pe</w:t>
      </w:r>
      <w:r w:rsidR="00B63143">
        <w:rPr>
          <w:rFonts w:asciiTheme="majorHAnsi" w:hAnsiTheme="majorHAnsi"/>
        </w:rPr>
        <w:t xml:space="preserve">ers and tend to work in jobs with very low cognitive demands. </w:t>
      </w:r>
    </w:p>
    <w:p w14:paraId="1FC228F9" w14:textId="77777777" w:rsidR="009008DA" w:rsidRDefault="009008DA" w:rsidP="00FF6321">
      <w:pPr>
        <w:rPr>
          <w:rFonts w:asciiTheme="majorHAnsi" w:hAnsiTheme="majorHAnsi"/>
          <w:b/>
        </w:rPr>
      </w:pPr>
    </w:p>
    <w:p w14:paraId="2F89F2A9" w14:textId="6860CB4D" w:rsidR="0006664E" w:rsidRDefault="0006664E" w:rsidP="00FF6321">
      <w:pPr>
        <w:rPr>
          <w:rFonts w:asciiTheme="majorHAnsi" w:hAnsiTheme="majorHAnsi"/>
          <w:b/>
        </w:rPr>
      </w:pPr>
      <w:r>
        <w:rPr>
          <w:rFonts w:asciiTheme="majorHAnsi" w:hAnsiTheme="majorHAnsi"/>
          <w:b/>
        </w:rPr>
        <w:t>What predicts changes in literacy distributions</w:t>
      </w:r>
      <w:r w:rsidR="00C818E3">
        <w:rPr>
          <w:rFonts w:asciiTheme="majorHAnsi" w:hAnsiTheme="majorHAnsi"/>
          <w:b/>
        </w:rPr>
        <w:t>?</w:t>
      </w:r>
    </w:p>
    <w:p w14:paraId="5A2F09E5" w14:textId="77777777" w:rsidR="0006664E" w:rsidRDefault="0006664E" w:rsidP="00FF6321">
      <w:pPr>
        <w:rPr>
          <w:rFonts w:asciiTheme="majorHAnsi" w:hAnsiTheme="majorHAnsi"/>
          <w:b/>
        </w:rPr>
      </w:pPr>
    </w:p>
    <w:p w14:paraId="5C7A1D10" w14:textId="77777777" w:rsidR="003F2B58" w:rsidRDefault="003F2B58" w:rsidP="00FF6321">
      <w:pPr>
        <w:pBdr>
          <w:bottom w:val="dotted" w:sz="24" w:space="1" w:color="auto"/>
        </w:pBdr>
        <w:rPr>
          <w:rFonts w:asciiTheme="majorHAnsi" w:hAnsiTheme="majorHAnsi"/>
          <w:b/>
        </w:rPr>
      </w:pPr>
    </w:p>
    <w:p w14:paraId="1C477E54" w14:textId="77777777" w:rsidR="003F2B58" w:rsidRDefault="003F2B58" w:rsidP="00FF6321">
      <w:pPr>
        <w:rPr>
          <w:rFonts w:asciiTheme="majorHAnsi" w:hAnsiTheme="majorHAnsi"/>
          <w:b/>
        </w:rPr>
      </w:pPr>
    </w:p>
    <w:p w14:paraId="2E31D4E7" w14:textId="42004FC9" w:rsidR="00DF7B87" w:rsidRDefault="00DF7B87" w:rsidP="00FF6321">
      <w:pPr>
        <w:rPr>
          <w:rFonts w:asciiTheme="majorHAnsi" w:hAnsiTheme="majorHAnsi"/>
          <w:b/>
        </w:rPr>
      </w:pPr>
      <w:r>
        <w:rPr>
          <w:rFonts w:asciiTheme="majorHAnsi" w:hAnsiTheme="majorHAnsi"/>
          <w:b/>
        </w:rPr>
        <w:t xml:space="preserve">Average </w:t>
      </w:r>
      <w:r w:rsidR="003F2B58">
        <w:rPr>
          <w:rFonts w:asciiTheme="majorHAnsi" w:hAnsiTheme="majorHAnsi"/>
          <w:b/>
        </w:rPr>
        <w:t>literacy skill levels vary significantly by demographic group</w:t>
      </w:r>
      <w:r>
        <w:rPr>
          <w:rFonts w:asciiTheme="majorHAnsi" w:hAnsiTheme="majorHAnsi"/>
          <w:b/>
        </w:rPr>
        <w:t xml:space="preserve">. </w:t>
      </w:r>
      <w:proofErr w:type="gramStart"/>
      <w:r>
        <w:rPr>
          <w:rFonts w:asciiTheme="majorHAnsi" w:hAnsiTheme="majorHAnsi"/>
          <w:b/>
        </w:rPr>
        <w:t>The impact of demographic</w:t>
      </w:r>
      <w:r w:rsidR="003F2B58">
        <w:rPr>
          <w:rFonts w:asciiTheme="majorHAnsi" w:hAnsiTheme="majorHAnsi"/>
          <w:b/>
        </w:rPr>
        <w:t xml:space="preserve"> characteristics</w:t>
      </w:r>
      <w:r>
        <w:rPr>
          <w:rFonts w:asciiTheme="majorHAnsi" w:hAnsiTheme="majorHAnsi"/>
          <w:b/>
        </w:rPr>
        <w:t xml:space="preserve"> on literacy skill fell slightly between 2003 and 2011, the sole exception being a significant reduction in the skill advantage enjoyed by Canadian born adults.</w:t>
      </w:r>
      <w:proofErr w:type="gramEnd"/>
    </w:p>
    <w:p w14:paraId="369C0431" w14:textId="48C17DB4" w:rsidR="003F2B58" w:rsidRDefault="003F2B58" w:rsidP="00FF6321">
      <w:pPr>
        <w:rPr>
          <w:rFonts w:asciiTheme="majorHAnsi" w:hAnsiTheme="majorHAnsi"/>
          <w:b/>
        </w:rPr>
      </w:pPr>
      <w:r>
        <w:rPr>
          <w:rFonts w:asciiTheme="majorHAnsi" w:hAnsiTheme="majorHAnsi"/>
          <w:b/>
        </w:rPr>
        <w:t xml:space="preserve"> </w:t>
      </w:r>
    </w:p>
    <w:p w14:paraId="2101B35B" w14:textId="099CCB2D" w:rsidR="00DF7B87" w:rsidRDefault="00DF7B87" w:rsidP="00FF6321">
      <w:pPr>
        <w:rPr>
          <w:rFonts w:asciiTheme="majorHAnsi" w:hAnsiTheme="majorHAnsi"/>
          <w:b/>
        </w:rPr>
      </w:pPr>
      <w:r>
        <w:rPr>
          <w:rFonts w:asciiTheme="majorHAnsi" w:hAnsiTheme="majorHAnsi"/>
          <w:b/>
        </w:rPr>
        <w:t>************************************************************************</w:t>
      </w:r>
    </w:p>
    <w:p w14:paraId="64642EB9" w14:textId="5C227197" w:rsidR="00C818E3" w:rsidRDefault="0006664E" w:rsidP="00FF6321">
      <w:pPr>
        <w:rPr>
          <w:rFonts w:asciiTheme="majorHAnsi" w:hAnsiTheme="majorHAnsi"/>
        </w:rPr>
      </w:pPr>
      <w:r w:rsidRPr="0011310D">
        <w:rPr>
          <w:rFonts w:asciiTheme="majorHAnsi" w:hAnsiTheme="majorHAnsi"/>
        </w:rPr>
        <w:lastRenderedPageBreak/>
        <w:t>The following chart displays</w:t>
      </w:r>
      <w:r>
        <w:rPr>
          <w:rFonts w:asciiTheme="majorHAnsi" w:hAnsiTheme="majorHAnsi"/>
        </w:rPr>
        <w:t xml:space="preserve"> </w:t>
      </w:r>
      <w:r w:rsidR="00C818E3">
        <w:rPr>
          <w:rFonts w:asciiTheme="majorHAnsi" w:hAnsiTheme="majorHAnsi"/>
        </w:rPr>
        <w:t xml:space="preserve">estimates of the </w:t>
      </w:r>
      <w:r w:rsidR="00452A30">
        <w:rPr>
          <w:rFonts w:asciiTheme="majorHAnsi" w:hAnsiTheme="majorHAnsi"/>
        </w:rPr>
        <w:t xml:space="preserve">marginal </w:t>
      </w:r>
      <w:r w:rsidR="00C818E3">
        <w:rPr>
          <w:rFonts w:asciiTheme="majorHAnsi" w:hAnsiTheme="majorHAnsi"/>
        </w:rPr>
        <w:t xml:space="preserve">impact that selected demographic characteristics had on average literacy score of adults age 16 to 65 </w:t>
      </w:r>
      <w:r w:rsidR="00452A30">
        <w:rPr>
          <w:rFonts w:asciiTheme="majorHAnsi" w:hAnsiTheme="majorHAnsi"/>
        </w:rPr>
        <w:t>in</w:t>
      </w:r>
      <w:r w:rsidR="00C818E3">
        <w:rPr>
          <w:rFonts w:asciiTheme="majorHAnsi" w:hAnsiTheme="majorHAnsi"/>
        </w:rPr>
        <w:t xml:space="preserve"> 2003 and 2011.</w:t>
      </w:r>
      <w:r w:rsidR="00452A30">
        <w:rPr>
          <w:rFonts w:asciiTheme="majorHAnsi" w:hAnsiTheme="majorHAnsi"/>
        </w:rPr>
        <w:t xml:space="preserve"> In each case the estimated impact is relative to a specific comparison group i.e. adults with less than high school graduation and graduates with only high school are compared to adults with some post-secondary education, Canadian born adults are compared to immigrants and younger age groups are compared to adults 55 years of age and over.</w:t>
      </w:r>
    </w:p>
    <w:p w14:paraId="065A2474" w14:textId="77777777" w:rsidR="00F7640A" w:rsidRDefault="00F7640A" w:rsidP="00FF6321">
      <w:pPr>
        <w:rPr>
          <w:rFonts w:asciiTheme="majorHAnsi" w:hAnsiTheme="majorHAnsi"/>
        </w:rPr>
      </w:pPr>
    </w:p>
    <w:p w14:paraId="0B0B719D" w14:textId="34D5BD47" w:rsidR="0006664E" w:rsidRPr="0011310D" w:rsidRDefault="003E7A0D" w:rsidP="00FF6321">
      <w:pPr>
        <w:rPr>
          <w:rFonts w:asciiTheme="majorHAnsi" w:hAnsiTheme="majorHAnsi"/>
        </w:rPr>
      </w:pPr>
      <w:r w:rsidRPr="00F7640A">
        <w:rPr>
          <w:rFonts w:asciiTheme="majorHAnsi" w:hAnsiTheme="majorHAnsi"/>
          <w:b/>
        </w:rPr>
        <w:t xml:space="preserve">Figure </w:t>
      </w:r>
      <w:r w:rsidR="0086218C">
        <w:rPr>
          <w:rFonts w:asciiTheme="majorHAnsi" w:hAnsiTheme="majorHAnsi"/>
          <w:b/>
        </w:rPr>
        <w:t>4.7</w:t>
      </w:r>
      <w:r w:rsidRPr="00F7640A">
        <w:rPr>
          <w:rFonts w:asciiTheme="majorHAnsi" w:hAnsiTheme="majorHAnsi"/>
          <w:b/>
        </w:rPr>
        <w:t xml:space="preserve"> </w:t>
      </w:r>
      <w:proofErr w:type="gramStart"/>
      <w:r w:rsidRPr="00F7640A">
        <w:rPr>
          <w:rFonts w:asciiTheme="majorHAnsi" w:hAnsiTheme="majorHAnsi"/>
          <w:b/>
        </w:rPr>
        <w:t>The</w:t>
      </w:r>
      <w:proofErr w:type="gramEnd"/>
      <w:r w:rsidRPr="00F7640A">
        <w:rPr>
          <w:rFonts w:asciiTheme="majorHAnsi" w:hAnsiTheme="majorHAnsi"/>
          <w:b/>
        </w:rPr>
        <w:t xml:space="preserve"> impact of selected demographic variables on average literacy skill, adults aged 16 to 65, Canada, 2003 and 2011</w:t>
      </w:r>
      <w:r w:rsidR="00C818E3">
        <w:rPr>
          <w:rFonts w:asciiTheme="majorHAnsi" w:hAnsiTheme="majorHAnsi"/>
        </w:rPr>
        <w:t xml:space="preserve"> </w:t>
      </w:r>
      <w:r w:rsidR="00EC1337">
        <w:rPr>
          <w:noProof/>
        </w:rPr>
        <w:drawing>
          <wp:inline distT="0" distB="0" distL="0" distR="0" wp14:anchorId="3F47C515" wp14:editId="77E77AAD">
            <wp:extent cx="5486400" cy="4182533"/>
            <wp:effectExtent l="0" t="0" r="25400" b="3429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1D1336CE" w14:textId="77777777" w:rsidR="00C818E3" w:rsidRDefault="00C818E3" w:rsidP="00FF6321">
      <w:pPr>
        <w:rPr>
          <w:rFonts w:asciiTheme="majorHAnsi" w:hAnsiTheme="majorHAnsi"/>
          <w:b/>
        </w:rPr>
      </w:pPr>
    </w:p>
    <w:p w14:paraId="258186AE" w14:textId="77777777" w:rsidR="00F7640A" w:rsidRDefault="00F7640A" w:rsidP="00FF6321">
      <w:pPr>
        <w:rPr>
          <w:rFonts w:asciiTheme="majorHAnsi" w:hAnsiTheme="majorHAnsi"/>
          <w:b/>
        </w:rPr>
      </w:pPr>
    </w:p>
    <w:p w14:paraId="7518962D" w14:textId="77777777" w:rsidR="00F7640A" w:rsidRDefault="00F7640A" w:rsidP="00FF6321">
      <w:pPr>
        <w:rPr>
          <w:rFonts w:asciiTheme="majorHAnsi" w:hAnsiTheme="majorHAnsi"/>
          <w:b/>
        </w:rPr>
      </w:pPr>
    </w:p>
    <w:p w14:paraId="4B463BCD" w14:textId="77777777" w:rsidR="00F7640A" w:rsidRDefault="00F7640A" w:rsidP="00FF6321">
      <w:pPr>
        <w:rPr>
          <w:rFonts w:asciiTheme="majorHAnsi" w:hAnsiTheme="majorHAnsi"/>
          <w:b/>
        </w:rPr>
      </w:pPr>
    </w:p>
    <w:p w14:paraId="60710043" w14:textId="77777777" w:rsidR="00F7640A" w:rsidRDefault="00F7640A" w:rsidP="00FF6321">
      <w:pPr>
        <w:rPr>
          <w:rFonts w:asciiTheme="majorHAnsi" w:hAnsiTheme="majorHAnsi"/>
          <w:b/>
        </w:rPr>
      </w:pPr>
    </w:p>
    <w:p w14:paraId="6A23ED8B" w14:textId="77777777" w:rsidR="00F7640A" w:rsidRDefault="00F7640A" w:rsidP="00FF6321">
      <w:pPr>
        <w:rPr>
          <w:rFonts w:asciiTheme="majorHAnsi" w:hAnsiTheme="majorHAnsi"/>
          <w:b/>
        </w:rPr>
      </w:pPr>
    </w:p>
    <w:p w14:paraId="7F5CDA37" w14:textId="77777777" w:rsidR="00F7640A" w:rsidRDefault="00F7640A" w:rsidP="00FF6321">
      <w:pPr>
        <w:rPr>
          <w:rFonts w:asciiTheme="majorHAnsi" w:hAnsiTheme="majorHAnsi"/>
          <w:b/>
        </w:rPr>
      </w:pPr>
    </w:p>
    <w:p w14:paraId="282C5F53" w14:textId="77777777" w:rsidR="00F7640A" w:rsidRDefault="00F7640A" w:rsidP="00FF6321">
      <w:pPr>
        <w:rPr>
          <w:rFonts w:asciiTheme="majorHAnsi" w:hAnsiTheme="majorHAnsi"/>
          <w:b/>
        </w:rPr>
      </w:pPr>
    </w:p>
    <w:p w14:paraId="052A39E8" w14:textId="77777777" w:rsidR="00C818E3" w:rsidRDefault="00C818E3" w:rsidP="00FF6321">
      <w:pPr>
        <w:rPr>
          <w:rFonts w:asciiTheme="majorHAnsi" w:hAnsiTheme="majorHAnsi"/>
          <w:b/>
        </w:rPr>
      </w:pPr>
    </w:p>
    <w:p w14:paraId="6C199424" w14:textId="77777777" w:rsidR="00452A30" w:rsidRDefault="00452A30" w:rsidP="00FF6321">
      <w:pPr>
        <w:rPr>
          <w:rFonts w:asciiTheme="majorHAnsi" w:hAnsiTheme="majorHAnsi"/>
        </w:rPr>
      </w:pPr>
      <w:r w:rsidRPr="0011310D">
        <w:rPr>
          <w:rFonts w:asciiTheme="majorHAnsi" w:hAnsiTheme="majorHAnsi"/>
        </w:rPr>
        <w:t>The</w:t>
      </w:r>
      <w:r>
        <w:rPr>
          <w:rFonts w:asciiTheme="majorHAnsi" w:hAnsiTheme="majorHAnsi"/>
        </w:rPr>
        <w:t xml:space="preserve"> chart reveals several important facts, including:</w:t>
      </w:r>
    </w:p>
    <w:p w14:paraId="55943526" w14:textId="77777777" w:rsidR="00452A30" w:rsidRDefault="00452A30" w:rsidP="00FF6321">
      <w:pPr>
        <w:rPr>
          <w:rFonts w:asciiTheme="majorHAnsi" w:hAnsiTheme="majorHAnsi"/>
        </w:rPr>
      </w:pPr>
    </w:p>
    <w:p w14:paraId="7A66E317" w14:textId="6D701278" w:rsidR="00C818E3" w:rsidRDefault="00452A30" w:rsidP="0011310D">
      <w:pPr>
        <w:ind w:left="720"/>
        <w:rPr>
          <w:rFonts w:asciiTheme="majorHAnsi" w:hAnsiTheme="majorHAnsi"/>
        </w:rPr>
      </w:pPr>
      <w:r>
        <w:rPr>
          <w:rFonts w:asciiTheme="majorHAnsi" w:hAnsiTheme="majorHAnsi"/>
        </w:rPr>
        <w:lastRenderedPageBreak/>
        <w:t>Adults with less than high school or with a high school credential only, those not currently working and males all have significantly lower scores than the compar</w:t>
      </w:r>
      <w:r w:rsidR="003E7A0D">
        <w:rPr>
          <w:rFonts w:asciiTheme="majorHAnsi" w:hAnsiTheme="majorHAnsi"/>
        </w:rPr>
        <w:t>i</w:t>
      </w:r>
      <w:r>
        <w:rPr>
          <w:rFonts w:asciiTheme="majorHAnsi" w:hAnsiTheme="majorHAnsi"/>
        </w:rPr>
        <w:t xml:space="preserve">son group. </w:t>
      </w:r>
      <w:r w:rsidR="003E7A0D">
        <w:rPr>
          <w:rFonts w:asciiTheme="majorHAnsi" w:hAnsiTheme="majorHAnsi"/>
        </w:rPr>
        <w:t xml:space="preserve">At -58 points, the impact of being a high school dropout is particularly pronounced. </w:t>
      </w:r>
    </w:p>
    <w:p w14:paraId="7F816F50" w14:textId="77777777" w:rsidR="003E7A0D" w:rsidRDefault="003E7A0D" w:rsidP="0011310D">
      <w:pPr>
        <w:ind w:left="720"/>
        <w:rPr>
          <w:rFonts w:asciiTheme="majorHAnsi" w:hAnsiTheme="majorHAnsi"/>
        </w:rPr>
      </w:pPr>
    </w:p>
    <w:p w14:paraId="728B24B9" w14:textId="77777777" w:rsidR="003E7A0D" w:rsidRDefault="003E7A0D" w:rsidP="0011310D">
      <w:pPr>
        <w:ind w:left="720"/>
        <w:rPr>
          <w:rFonts w:asciiTheme="majorHAnsi" w:hAnsiTheme="majorHAnsi"/>
        </w:rPr>
      </w:pPr>
      <w:r>
        <w:rPr>
          <w:rFonts w:asciiTheme="majorHAnsi" w:hAnsiTheme="majorHAnsi"/>
        </w:rPr>
        <w:t>Canadian born adults and younger age groups all have significantly higher scores than the comparison group. The average literacy skill advantage falls with rising age.</w:t>
      </w:r>
    </w:p>
    <w:p w14:paraId="05A4AFC3" w14:textId="77777777" w:rsidR="003E7A0D" w:rsidRDefault="003E7A0D" w:rsidP="0011310D">
      <w:pPr>
        <w:ind w:left="720"/>
        <w:rPr>
          <w:rFonts w:asciiTheme="majorHAnsi" w:hAnsiTheme="majorHAnsi"/>
        </w:rPr>
      </w:pPr>
    </w:p>
    <w:p w14:paraId="23985BA8" w14:textId="774EF9C7" w:rsidR="003E7A0D" w:rsidRDefault="003E7A0D" w:rsidP="0011310D">
      <w:pPr>
        <w:ind w:left="720"/>
        <w:rPr>
          <w:rFonts w:asciiTheme="majorHAnsi" w:hAnsiTheme="majorHAnsi"/>
        </w:rPr>
      </w:pPr>
      <w:r>
        <w:rPr>
          <w:rFonts w:asciiTheme="majorHAnsi" w:hAnsiTheme="majorHAnsi"/>
        </w:rPr>
        <w:t>Males were slightly disadvantaged in 2003. By 2011 men enjoyed a small skill advantage.</w:t>
      </w:r>
    </w:p>
    <w:p w14:paraId="2BD12F12" w14:textId="77777777" w:rsidR="003E7A0D" w:rsidRDefault="003E7A0D" w:rsidP="0011310D">
      <w:pPr>
        <w:ind w:left="720"/>
        <w:rPr>
          <w:rFonts w:asciiTheme="majorHAnsi" w:hAnsiTheme="majorHAnsi"/>
        </w:rPr>
      </w:pPr>
    </w:p>
    <w:p w14:paraId="06480393" w14:textId="77777777" w:rsidR="00E53CEC" w:rsidRDefault="003E7A0D" w:rsidP="0011310D">
      <w:pPr>
        <w:ind w:left="720"/>
        <w:rPr>
          <w:rFonts w:asciiTheme="majorHAnsi" w:hAnsiTheme="majorHAnsi"/>
        </w:rPr>
      </w:pPr>
      <w:r>
        <w:rPr>
          <w:rFonts w:asciiTheme="majorHAnsi" w:hAnsiTheme="majorHAnsi"/>
        </w:rPr>
        <w:t>Overall, the size of the impact of these demographic characteristics</w:t>
      </w:r>
      <w:r w:rsidR="00E53CEC">
        <w:rPr>
          <w:rFonts w:asciiTheme="majorHAnsi" w:hAnsiTheme="majorHAnsi"/>
        </w:rPr>
        <w:t xml:space="preserve"> on average literacy skill was slightly lower in 2011 than in 2003, likely as a result of the lower variance in literacy skill observed in 2011.</w:t>
      </w:r>
    </w:p>
    <w:p w14:paraId="74321605" w14:textId="77777777" w:rsidR="00E53CEC" w:rsidRDefault="00E53CEC" w:rsidP="0011310D">
      <w:pPr>
        <w:ind w:left="720"/>
        <w:rPr>
          <w:rFonts w:asciiTheme="majorHAnsi" w:hAnsiTheme="majorHAnsi"/>
        </w:rPr>
      </w:pPr>
    </w:p>
    <w:p w14:paraId="13078F0C" w14:textId="19A4A5D2" w:rsidR="003E7A0D" w:rsidRPr="0011310D" w:rsidRDefault="00E53CEC" w:rsidP="0011310D">
      <w:pPr>
        <w:ind w:left="720"/>
        <w:rPr>
          <w:rFonts w:asciiTheme="majorHAnsi" w:hAnsiTheme="majorHAnsi"/>
        </w:rPr>
      </w:pPr>
      <w:r>
        <w:rPr>
          <w:rFonts w:asciiTheme="majorHAnsi" w:hAnsiTheme="majorHAnsi"/>
        </w:rPr>
        <w:t xml:space="preserve">The </w:t>
      </w:r>
      <w:r w:rsidR="003F2B58">
        <w:rPr>
          <w:rFonts w:asciiTheme="majorHAnsi" w:hAnsiTheme="majorHAnsi"/>
        </w:rPr>
        <w:t xml:space="preserve">most striking change in impacts observed over the period relates to a dramatic drop in the skill advantage enjoyed by Canadian born </w:t>
      </w:r>
      <w:proofErr w:type="gramStart"/>
      <w:r w:rsidR="003F2B58">
        <w:rPr>
          <w:rFonts w:asciiTheme="majorHAnsi" w:hAnsiTheme="majorHAnsi"/>
        </w:rPr>
        <w:t>adults, that</w:t>
      </w:r>
      <w:proofErr w:type="gramEnd"/>
      <w:r w:rsidR="003F2B58">
        <w:rPr>
          <w:rFonts w:asciiTheme="majorHAnsi" w:hAnsiTheme="majorHAnsi"/>
        </w:rPr>
        <w:t xml:space="preserve"> dropped from </w:t>
      </w:r>
      <w:r>
        <w:rPr>
          <w:rFonts w:asciiTheme="majorHAnsi" w:hAnsiTheme="majorHAnsi"/>
        </w:rPr>
        <w:t xml:space="preserve">36 </w:t>
      </w:r>
      <w:r w:rsidR="003F2B58">
        <w:rPr>
          <w:rFonts w:asciiTheme="majorHAnsi" w:hAnsiTheme="majorHAnsi"/>
        </w:rPr>
        <w:t>to 11</w:t>
      </w:r>
      <w:r>
        <w:rPr>
          <w:rFonts w:asciiTheme="majorHAnsi" w:hAnsiTheme="majorHAnsi"/>
        </w:rPr>
        <w:t xml:space="preserve"> </w:t>
      </w:r>
      <w:r w:rsidR="003F2B58">
        <w:rPr>
          <w:rFonts w:asciiTheme="majorHAnsi" w:hAnsiTheme="majorHAnsi"/>
        </w:rPr>
        <w:t xml:space="preserve">points. </w:t>
      </w:r>
      <w:r w:rsidR="003E7A0D">
        <w:rPr>
          <w:rFonts w:asciiTheme="majorHAnsi" w:hAnsiTheme="majorHAnsi"/>
        </w:rPr>
        <w:t xml:space="preserve"> </w:t>
      </w:r>
    </w:p>
    <w:p w14:paraId="5822D3D4" w14:textId="77777777" w:rsidR="00C818E3" w:rsidRPr="0011310D" w:rsidRDefault="00C818E3" w:rsidP="00FF6321">
      <w:pPr>
        <w:rPr>
          <w:rFonts w:asciiTheme="majorHAnsi" w:hAnsiTheme="majorHAnsi"/>
        </w:rPr>
      </w:pPr>
    </w:p>
    <w:p w14:paraId="4B254A33" w14:textId="0EF4ED6D" w:rsidR="00C818E3" w:rsidRPr="0011310D" w:rsidRDefault="00C52061" w:rsidP="00FF6321">
      <w:pPr>
        <w:rPr>
          <w:rFonts w:asciiTheme="majorHAnsi" w:hAnsiTheme="majorHAnsi"/>
        </w:rPr>
      </w:pPr>
      <w:r>
        <w:rPr>
          <w:rFonts w:asciiTheme="majorHAnsi" w:hAnsiTheme="majorHAnsi"/>
        </w:rPr>
        <w:t xml:space="preserve">The level of skill differences observed among demographic groups is still large enough to translate into significant differences in education and </w:t>
      </w:r>
      <w:proofErr w:type="spellStart"/>
      <w:r>
        <w:rPr>
          <w:rFonts w:asciiTheme="majorHAnsi" w:hAnsiTheme="majorHAnsi"/>
        </w:rPr>
        <w:t>labour</w:t>
      </w:r>
      <w:proofErr w:type="spellEnd"/>
      <w:r>
        <w:rPr>
          <w:rFonts w:asciiTheme="majorHAnsi" w:hAnsiTheme="majorHAnsi"/>
        </w:rPr>
        <w:t xml:space="preserve"> market outcomes across demographic groups.  </w:t>
      </w:r>
      <w:r w:rsidRPr="0011310D">
        <w:rPr>
          <w:rFonts w:asciiTheme="majorHAnsi" w:hAnsiTheme="majorHAnsi"/>
        </w:rPr>
        <w:t xml:space="preserve"> </w:t>
      </w:r>
    </w:p>
    <w:p w14:paraId="709C6CBA" w14:textId="77777777" w:rsidR="00C818E3" w:rsidRDefault="00C818E3" w:rsidP="00FF6321">
      <w:pPr>
        <w:rPr>
          <w:rFonts w:asciiTheme="majorHAnsi" w:hAnsiTheme="majorHAnsi"/>
          <w:b/>
        </w:rPr>
      </w:pPr>
    </w:p>
    <w:p w14:paraId="577BEDF4" w14:textId="77777777" w:rsidR="002C0BE9" w:rsidRDefault="004F5372" w:rsidP="00FF6321">
      <w:pPr>
        <w:rPr>
          <w:rFonts w:asciiTheme="majorHAnsi" w:hAnsiTheme="majorHAnsi"/>
        </w:rPr>
      </w:pPr>
      <w:r w:rsidRPr="0011310D">
        <w:rPr>
          <w:rFonts w:asciiTheme="majorHAnsi" w:hAnsiTheme="majorHAnsi"/>
        </w:rPr>
        <w:t>It is</w:t>
      </w:r>
      <w:r>
        <w:rPr>
          <w:rFonts w:asciiTheme="majorHAnsi" w:hAnsiTheme="majorHAnsi"/>
        </w:rPr>
        <w:t xml:space="preserve"> important to remember than the analysis of changes in the social distribution of literacy skill rely on cross-sectional measures of skill that themselves have been changed by skill gain and loss occurring over the life course. The next section of the report presents the results of a synthetic cohort analysis that attempts to reconstruct the distribution of skill gain and loss that </w:t>
      </w:r>
      <w:r w:rsidR="002C0BE9">
        <w:rPr>
          <w:rFonts w:asciiTheme="majorHAnsi" w:hAnsiTheme="majorHAnsi"/>
        </w:rPr>
        <w:t>underlies the changes in average literacy scores observed among demographic groups between 2003 and 2001.</w:t>
      </w:r>
    </w:p>
    <w:p w14:paraId="565C3197" w14:textId="77777777" w:rsidR="002C0BE9" w:rsidRDefault="002C0BE9" w:rsidP="00FF6321">
      <w:pPr>
        <w:rPr>
          <w:rFonts w:asciiTheme="majorHAnsi" w:hAnsiTheme="majorHAnsi"/>
        </w:rPr>
      </w:pPr>
    </w:p>
    <w:p w14:paraId="3FFC2E2E" w14:textId="4864995C" w:rsidR="00C818E3" w:rsidRPr="0011310D" w:rsidRDefault="002C0BE9" w:rsidP="00FF6321">
      <w:pPr>
        <w:rPr>
          <w:rFonts w:asciiTheme="majorHAnsi" w:hAnsiTheme="majorHAnsi"/>
        </w:rPr>
      </w:pPr>
      <w:r>
        <w:rPr>
          <w:rFonts w:asciiTheme="majorHAnsi" w:hAnsiTheme="majorHAnsi"/>
        </w:rPr>
        <w:t xml:space="preserve"> </w:t>
      </w:r>
    </w:p>
    <w:p w14:paraId="19A977D6" w14:textId="15AEB98E" w:rsidR="00E64F01" w:rsidRPr="00FF6321" w:rsidRDefault="009008DA" w:rsidP="00FF6321">
      <w:pPr>
        <w:rPr>
          <w:rFonts w:asciiTheme="majorHAnsi" w:hAnsiTheme="majorHAnsi"/>
          <w:b/>
        </w:rPr>
      </w:pPr>
      <w:r w:rsidRPr="00FF6321">
        <w:rPr>
          <w:rFonts w:asciiTheme="majorHAnsi" w:hAnsiTheme="majorHAnsi"/>
          <w:b/>
        </w:rPr>
        <w:t>What predicts skill gain and loss</w:t>
      </w:r>
      <w:r w:rsidR="00104767">
        <w:rPr>
          <w:rFonts w:asciiTheme="majorHAnsi" w:hAnsiTheme="majorHAnsi"/>
          <w:b/>
        </w:rPr>
        <w:t>?</w:t>
      </w:r>
    </w:p>
    <w:p w14:paraId="5CF7BDA6" w14:textId="163F68F0" w:rsidR="00921B96" w:rsidRDefault="0041277D" w:rsidP="00FF6321">
      <w:pPr>
        <w:rPr>
          <w:rFonts w:asciiTheme="majorHAnsi" w:hAnsiTheme="majorHAnsi"/>
        </w:rPr>
      </w:pPr>
      <w:r>
        <w:rPr>
          <w:rFonts w:asciiTheme="majorHAnsi" w:hAnsiTheme="majorHAnsi"/>
        </w:rPr>
        <w:t xml:space="preserve"> </w:t>
      </w:r>
    </w:p>
    <w:p w14:paraId="78E4AC87" w14:textId="5B1E5589" w:rsidR="00403AC3" w:rsidRDefault="00104767" w:rsidP="00FF6321">
      <w:pPr>
        <w:rPr>
          <w:rFonts w:asciiTheme="majorHAnsi" w:hAnsiTheme="majorHAnsi"/>
        </w:rPr>
      </w:pPr>
      <w:r>
        <w:rPr>
          <w:rFonts w:asciiTheme="majorHAnsi" w:hAnsiTheme="majorHAnsi"/>
        </w:rPr>
        <w:t xml:space="preserve">Skill loss deprives the economy of </w:t>
      </w:r>
      <w:r w:rsidR="00DA77AC">
        <w:rPr>
          <w:rFonts w:asciiTheme="majorHAnsi" w:hAnsiTheme="majorHAnsi"/>
        </w:rPr>
        <w:t xml:space="preserve">the economic, social and health benefits associated with each additional point of literacy. </w:t>
      </w:r>
    </w:p>
    <w:p w14:paraId="066A1A91" w14:textId="77777777" w:rsidR="0006664E" w:rsidRDefault="0006664E" w:rsidP="00FF6321">
      <w:pPr>
        <w:rPr>
          <w:rFonts w:asciiTheme="majorHAnsi" w:hAnsiTheme="majorHAnsi"/>
        </w:rPr>
      </w:pPr>
    </w:p>
    <w:p w14:paraId="7729E0F0" w14:textId="77777777" w:rsidR="00403AC3" w:rsidRPr="00D81A1E" w:rsidRDefault="00403AC3" w:rsidP="00403AC3">
      <w:pPr>
        <w:rPr>
          <w:rFonts w:asciiTheme="majorHAnsi" w:hAnsiTheme="majorHAnsi"/>
          <w:b/>
        </w:rPr>
      </w:pPr>
      <w:r w:rsidRPr="00D81A1E">
        <w:rPr>
          <w:rFonts w:asciiTheme="majorHAnsi" w:hAnsiTheme="majorHAnsi"/>
          <w:b/>
        </w:rPr>
        <w:t>**************</w:t>
      </w:r>
      <w:proofErr w:type="gramStart"/>
      <w:r w:rsidRPr="00D81A1E">
        <w:rPr>
          <w:rFonts w:asciiTheme="majorHAnsi" w:hAnsiTheme="majorHAnsi"/>
          <w:b/>
        </w:rPr>
        <w:t>outtake</w:t>
      </w:r>
      <w:proofErr w:type="gramEnd"/>
      <w:r w:rsidRPr="00D81A1E">
        <w:rPr>
          <w:rFonts w:asciiTheme="majorHAnsi" w:hAnsiTheme="majorHAnsi"/>
          <w:b/>
        </w:rPr>
        <w:t xml:space="preserve"> box*********************</w:t>
      </w:r>
    </w:p>
    <w:p w14:paraId="1CA758E4" w14:textId="7A88DF99" w:rsidR="00403AC3" w:rsidRPr="00D81A1E" w:rsidRDefault="0078410A" w:rsidP="00403AC3">
      <w:pPr>
        <w:rPr>
          <w:rFonts w:asciiTheme="majorHAnsi" w:hAnsiTheme="majorHAnsi"/>
          <w:b/>
        </w:rPr>
      </w:pPr>
      <w:r>
        <w:rPr>
          <w:rFonts w:asciiTheme="majorHAnsi" w:hAnsiTheme="majorHAnsi"/>
          <w:b/>
        </w:rPr>
        <w:t xml:space="preserve">Adults </w:t>
      </w:r>
      <w:r w:rsidR="00403AC3">
        <w:rPr>
          <w:rFonts w:asciiTheme="majorHAnsi" w:hAnsiTheme="majorHAnsi"/>
          <w:b/>
        </w:rPr>
        <w:t xml:space="preserve">who </w:t>
      </w:r>
      <w:r>
        <w:rPr>
          <w:rFonts w:asciiTheme="majorHAnsi" w:hAnsiTheme="majorHAnsi"/>
          <w:b/>
        </w:rPr>
        <w:t xml:space="preserve">work in jobs that impose high levels of cognitive demand/skill use tend to gain skill and adults who work in jobs that impose low levels of cognitive demand/skill use tend to lose skills. It would seem that employers are systematically reducing the cognitive demands of enough jobs to explain falling average literacy scores. </w:t>
      </w:r>
    </w:p>
    <w:p w14:paraId="5B09E67D" w14:textId="77777777" w:rsidR="00403AC3" w:rsidRPr="00D81A1E" w:rsidRDefault="00403AC3" w:rsidP="00403AC3">
      <w:pPr>
        <w:rPr>
          <w:rFonts w:asciiTheme="majorHAnsi" w:hAnsiTheme="majorHAnsi"/>
          <w:b/>
        </w:rPr>
      </w:pPr>
    </w:p>
    <w:p w14:paraId="25DC2413" w14:textId="77777777" w:rsidR="00403AC3" w:rsidRPr="00D81A1E" w:rsidRDefault="00403AC3" w:rsidP="00403AC3">
      <w:pPr>
        <w:rPr>
          <w:rFonts w:asciiTheme="majorHAnsi" w:hAnsiTheme="majorHAnsi"/>
          <w:b/>
        </w:rPr>
      </w:pPr>
      <w:r w:rsidRPr="00D81A1E">
        <w:rPr>
          <w:rFonts w:asciiTheme="majorHAnsi" w:hAnsiTheme="majorHAnsi"/>
          <w:b/>
        </w:rPr>
        <w:t>***************</w:t>
      </w:r>
      <w:proofErr w:type="gramStart"/>
      <w:r w:rsidRPr="00D81A1E">
        <w:rPr>
          <w:rFonts w:asciiTheme="majorHAnsi" w:hAnsiTheme="majorHAnsi"/>
          <w:b/>
        </w:rPr>
        <w:t>end</w:t>
      </w:r>
      <w:proofErr w:type="gramEnd"/>
      <w:r w:rsidRPr="00D81A1E">
        <w:rPr>
          <w:rFonts w:asciiTheme="majorHAnsi" w:hAnsiTheme="majorHAnsi"/>
          <w:b/>
        </w:rPr>
        <w:t xml:space="preserve"> outtake box*****************</w:t>
      </w:r>
    </w:p>
    <w:p w14:paraId="77BBB55E" w14:textId="77777777" w:rsidR="00403AC3" w:rsidRDefault="00403AC3" w:rsidP="00FF6321">
      <w:pPr>
        <w:rPr>
          <w:rFonts w:asciiTheme="majorHAnsi" w:hAnsiTheme="majorHAnsi"/>
        </w:rPr>
      </w:pPr>
    </w:p>
    <w:p w14:paraId="2733811E" w14:textId="1DF751F2" w:rsidR="00921B96" w:rsidRDefault="00027986" w:rsidP="00FF6321">
      <w:pPr>
        <w:rPr>
          <w:rFonts w:asciiTheme="majorHAnsi" w:hAnsiTheme="majorHAnsi"/>
        </w:rPr>
      </w:pPr>
      <w:r>
        <w:rPr>
          <w:rFonts w:asciiTheme="majorHAnsi" w:hAnsiTheme="majorHAnsi"/>
        </w:rPr>
        <w:t xml:space="preserve">The following analysis </w:t>
      </w:r>
      <w:r w:rsidR="0019008F">
        <w:rPr>
          <w:rFonts w:asciiTheme="majorHAnsi" w:hAnsiTheme="majorHAnsi"/>
        </w:rPr>
        <w:t>attempts to shed light on the processes that underlie skill loss.</w:t>
      </w:r>
    </w:p>
    <w:p w14:paraId="7DED2061" w14:textId="77777777" w:rsidR="00921B96" w:rsidRDefault="00921B96" w:rsidP="00FF6321">
      <w:pPr>
        <w:rPr>
          <w:rFonts w:asciiTheme="majorHAnsi" w:hAnsiTheme="majorHAnsi"/>
        </w:rPr>
      </w:pPr>
    </w:p>
    <w:p w14:paraId="5F3756C9" w14:textId="2763ECB4" w:rsidR="000A26E8" w:rsidRPr="0090687B" w:rsidRDefault="000A26E8" w:rsidP="000A26E8">
      <w:pPr>
        <w:rPr>
          <w:rFonts w:asciiTheme="majorHAnsi" w:hAnsiTheme="majorHAnsi" w:cs="Arial"/>
        </w:rPr>
      </w:pPr>
      <w:r>
        <w:rPr>
          <w:rFonts w:asciiTheme="majorHAnsi" w:hAnsiTheme="majorHAnsi" w:cs="Arial"/>
        </w:rPr>
        <w:t>More specifically, a</w:t>
      </w:r>
      <w:r w:rsidRPr="0090687B">
        <w:rPr>
          <w:rFonts w:asciiTheme="majorHAnsi" w:hAnsiTheme="majorHAnsi" w:cs="Arial"/>
        </w:rPr>
        <w:t xml:space="preserve"> regression analysis of the synthetic cohort data was undertaken in order to gain some insight into the factors that underlie skill gain and loss, particularly the degree to which the level of cognitive demand on the job matters. Separate analyses were undertaken for adults who gained skill and those who lost skill in order to allow for the possibility that differing causal structures are at play. </w:t>
      </w:r>
    </w:p>
    <w:p w14:paraId="6909514E" w14:textId="77777777" w:rsidR="000A26E8" w:rsidRPr="0090687B" w:rsidRDefault="000A26E8" w:rsidP="000A26E8">
      <w:pPr>
        <w:rPr>
          <w:rFonts w:asciiTheme="majorHAnsi" w:hAnsiTheme="majorHAnsi" w:cs="Arial"/>
        </w:rPr>
      </w:pPr>
    </w:p>
    <w:p w14:paraId="258119F2" w14:textId="77777777" w:rsidR="000A26E8" w:rsidRPr="0090687B" w:rsidRDefault="000A26E8" w:rsidP="000A26E8">
      <w:pPr>
        <w:widowControl w:val="0"/>
        <w:autoSpaceDE w:val="0"/>
        <w:autoSpaceDN w:val="0"/>
        <w:adjustRightInd w:val="0"/>
        <w:spacing w:after="240"/>
        <w:rPr>
          <w:rFonts w:asciiTheme="majorHAnsi" w:hAnsiTheme="majorHAnsi" w:cs="Arial"/>
        </w:rPr>
      </w:pPr>
      <w:r w:rsidRPr="0090687B">
        <w:rPr>
          <w:rFonts w:asciiTheme="majorHAnsi" w:hAnsiTheme="majorHAnsi" w:cs="Arial"/>
          <w:color w:val="1A1718"/>
        </w:rPr>
        <w:t xml:space="preserve">The regression results can be traced back to the theory that underpins the literacy measures assessed in IALS, IALSS and PIAAC that allows one to predict the relative difficulty of reading tasks to a high degree of precision (Statistics Canada, 2005). Careful application of the framework allows one to place both tasks and individuals on the same 500-point scale that is then divided into five proficiency levels that are meant to reflect points along the continuum where the nature of cognitive processing shifts. In the framework, task difficulty is predicted by four sets of variables – the type of requested information, the type of processing, the type of match and distracting information. Analysis of data from IALS, IALSS and PIAAC identifies the cut point between literacy Levels 2 and 3 as being a critical one. </w:t>
      </w:r>
    </w:p>
    <w:p w14:paraId="64CD0F03" w14:textId="77777777" w:rsidR="000A26E8" w:rsidRPr="00AB4DB9" w:rsidRDefault="000A26E8" w:rsidP="000A26E8">
      <w:pPr>
        <w:rPr>
          <w:rFonts w:asciiTheme="majorHAnsi" w:hAnsiTheme="majorHAnsi"/>
        </w:rPr>
      </w:pPr>
      <w:r>
        <w:rPr>
          <w:rFonts w:asciiTheme="majorHAnsi" w:hAnsiTheme="majorHAnsi"/>
        </w:rPr>
        <w:t>The regression analysis of skill gain and loss reveals that the level to which workers are required to apply their cognitive skills explains a lot of the observed skill gain and loss. Workers who are required to use their skills in non-routine ways gain skills with time. Workers in jobs who are only required to apply their cognitive skills in routine ways tend to lose skill over time.</w:t>
      </w:r>
    </w:p>
    <w:p w14:paraId="29C5C57A" w14:textId="77777777" w:rsidR="000A26E8" w:rsidRDefault="000A26E8" w:rsidP="000A26E8">
      <w:pPr>
        <w:widowControl w:val="0"/>
        <w:autoSpaceDE w:val="0"/>
        <w:autoSpaceDN w:val="0"/>
        <w:adjustRightInd w:val="0"/>
        <w:rPr>
          <w:rFonts w:ascii="Calibri Light" w:hAnsi="Calibri Light" w:cs="Calibri Light"/>
          <w:color w:val="18376A"/>
          <w:sz w:val="30"/>
          <w:szCs w:val="30"/>
        </w:rPr>
      </w:pPr>
    </w:p>
    <w:p w14:paraId="23359591" w14:textId="77777777" w:rsidR="000A26E8" w:rsidRDefault="000A26E8" w:rsidP="000A26E8">
      <w:pPr>
        <w:rPr>
          <w:rFonts w:ascii="Arial" w:hAnsi="Arial" w:cs="Arial"/>
          <w:color w:val="3F3F3F"/>
        </w:rPr>
      </w:pPr>
      <w:r>
        <w:rPr>
          <w:rFonts w:ascii="Arial" w:hAnsi="Arial" w:cs="Arial"/>
          <w:color w:val="3F3F3F"/>
        </w:rPr>
        <w:t xml:space="preserve">The theory that underpins the literacy measures assessed in ALL and PIAAC allows one to predict the relative difficulty of reading tasks to a high degree of precision (Statistics Canada, 2005). Careful application of the framework allows one to place both tasks and individuals on the same 500-point scale that is then divided into five proficiency levels that are meant to reflect points along the continuum where the nature of cognitive processing shifts. In the framework, task difficulty is predicted by four sets of variables – the type of requested information, the type of processing, the type of match and distracting information. Analysis of data from IALS, ALL and PIAAC identifies the cut point between literacy Levels 2 and 3 as being a critical one. </w:t>
      </w:r>
    </w:p>
    <w:p w14:paraId="59B790A6" w14:textId="77777777" w:rsidR="000A26E8" w:rsidRDefault="000A26E8" w:rsidP="000A26E8">
      <w:pPr>
        <w:rPr>
          <w:rFonts w:ascii="Arial" w:hAnsi="Arial" w:cs="Arial"/>
          <w:color w:val="3F3F3F"/>
        </w:rPr>
      </w:pPr>
    </w:p>
    <w:p w14:paraId="72351A40" w14:textId="77777777" w:rsidR="000A26E8" w:rsidRDefault="000A26E8" w:rsidP="000A26E8">
      <w:pPr>
        <w:rPr>
          <w:rFonts w:ascii="Arial" w:hAnsi="Arial" w:cs="Arial"/>
          <w:color w:val="3F3F3F"/>
        </w:rPr>
      </w:pPr>
      <w:r>
        <w:rPr>
          <w:rFonts w:ascii="Arial" w:hAnsi="Arial" w:cs="Arial"/>
          <w:color w:val="3F3F3F"/>
        </w:rPr>
        <w:t xml:space="preserve">In cognitive terms, making the shift from Level 2 to 3 involves mastering conditional information, being able to summarize, compare and contrast and explain, being able to draw low level inferences and being able to ignore distracting information that is in close proximity to the needed information. </w:t>
      </w:r>
    </w:p>
    <w:p w14:paraId="7A3D034E" w14:textId="77777777" w:rsidR="000A26E8" w:rsidRDefault="000A26E8" w:rsidP="000A26E8">
      <w:pPr>
        <w:rPr>
          <w:rFonts w:ascii="Arial" w:hAnsi="Arial" w:cs="Arial"/>
          <w:color w:val="3F3F3F"/>
        </w:rPr>
      </w:pPr>
    </w:p>
    <w:p w14:paraId="11B4C37F" w14:textId="77777777" w:rsidR="000A26E8" w:rsidRDefault="000A26E8" w:rsidP="000A26E8">
      <w:pPr>
        <w:rPr>
          <w:rFonts w:ascii="Arial" w:hAnsi="Arial" w:cs="Arial"/>
          <w:color w:val="3F3F3F"/>
        </w:rPr>
      </w:pPr>
      <w:r>
        <w:rPr>
          <w:rFonts w:ascii="Arial" w:hAnsi="Arial" w:cs="Arial"/>
          <w:color w:val="3F3F3F"/>
        </w:rPr>
        <w:t xml:space="preserve">In biological terms, moving from Level 2 to 3 involves moving from the use f the recall processes in the back of the brain that allow routine procedural knowledge </w:t>
      </w:r>
      <w:r>
        <w:rPr>
          <w:rFonts w:ascii="Arial" w:hAnsi="Arial" w:cs="Arial"/>
          <w:color w:val="3F3F3F"/>
        </w:rPr>
        <w:lastRenderedPageBreak/>
        <w:t>to be applied to the pre-frontal cortex that is used to apply fluid problem solving skills.</w:t>
      </w:r>
    </w:p>
    <w:p w14:paraId="5EBC91DD" w14:textId="77777777" w:rsidR="000A26E8" w:rsidRDefault="000A26E8" w:rsidP="000A26E8">
      <w:pPr>
        <w:rPr>
          <w:rFonts w:ascii="Arial" w:hAnsi="Arial" w:cs="Arial"/>
          <w:color w:val="3F3F3F"/>
        </w:rPr>
      </w:pPr>
    </w:p>
    <w:p w14:paraId="0334A401" w14:textId="77777777" w:rsidR="000A26E8" w:rsidRDefault="000A26E8" w:rsidP="000A26E8">
      <w:pPr>
        <w:rPr>
          <w:rFonts w:ascii="Arial" w:hAnsi="Arial" w:cs="Arial"/>
          <w:color w:val="3F3F3F"/>
        </w:rPr>
      </w:pPr>
      <w:r>
        <w:rPr>
          <w:rFonts w:ascii="Arial" w:hAnsi="Arial" w:cs="Arial"/>
          <w:color w:val="3F3F3F"/>
        </w:rPr>
        <w:t xml:space="preserve">In curricular terms, moving from Level 2 to 3 involves moving from applying to analyzing in Bloom’s revised taxonomy. </w:t>
      </w:r>
    </w:p>
    <w:p w14:paraId="1584703D" w14:textId="77777777" w:rsidR="000A26E8" w:rsidRDefault="000A26E8" w:rsidP="000A26E8">
      <w:pPr>
        <w:rPr>
          <w:rFonts w:ascii="Arial" w:hAnsi="Arial" w:cs="Arial"/>
          <w:color w:val="3F3F3F"/>
        </w:rPr>
      </w:pPr>
    </w:p>
    <w:p w14:paraId="14D29EA5" w14:textId="77777777" w:rsidR="000A26E8" w:rsidRDefault="000A26E8" w:rsidP="000A26E8">
      <w:pPr>
        <w:rPr>
          <w:rFonts w:ascii="Arial" w:hAnsi="Arial" w:cs="Arial"/>
          <w:color w:val="3F3F3F"/>
        </w:rPr>
      </w:pPr>
      <w:r>
        <w:rPr>
          <w:rFonts w:ascii="Arial" w:hAnsi="Arial" w:cs="Arial"/>
          <w:color w:val="3F3F3F"/>
        </w:rPr>
        <w:t>The work related variables included in the regression analysis tap into behavioral dimensions of these concepts as they are applied at work and at home. More specifically, the variables reflect what is known in the literature as manifestations of “practice-engagement” theory that posits that, once acquired, observed skill level is a function of the incidence of use, the frequency of use, the range of content used and complexity of use (</w:t>
      </w:r>
      <w:proofErr w:type="spellStart"/>
      <w:r>
        <w:rPr>
          <w:rFonts w:ascii="Arial" w:hAnsi="Arial" w:cs="Arial"/>
          <w:color w:val="3F3F3F"/>
        </w:rPr>
        <w:t>Reder</w:t>
      </w:r>
      <w:proofErr w:type="spellEnd"/>
      <w:r>
        <w:rPr>
          <w:rFonts w:ascii="Arial" w:hAnsi="Arial" w:cs="Arial"/>
          <w:color w:val="3F3F3F"/>
        </w:rPr>
        <w:t xml:space="preserve">, 2009). Adults with high levels of use will maintain or improve their skill level whereas adults with low levels of skill are likely to lose skill over time. Since jobs differ significantly in the skill demands that they place on workers it is of interest to know if these differences help explain who lost and who gained skill in the ALL/PIAAC synthetic dataset. </w:t>
      </w:r>
      <w:proofErr w:type="spellStart"/>
      <w:r>
        <w:rPr>
          <w:rFonts w:ascii="Arial" w:hAnsi="Arial" w:cs="Arial"/>
          <w:color w:val="3F3F3F"/>
        </w:rPr>
        <w:t>Kjell</w:t>
      </w:r>
      <w:proofErr w:type="spellEnd"/>
      <w:r>
        <w:rPr>
          <w:rFonts w:ascii="Arial" w:hAnsi="Arial" w:cs="Arial"/>
          <w:color w:val="3F3F3F"/>
        </w:rPr>
        <w:t xml:space="preserve"> </w:t>
      </w:r>
      <w:proofErr w:type="spellStart"/>
      <w:r>
        <w:rPr>
          <w:rFonts w:ascii="Arial" w:hAnsi="Arial" w:cs="Arial"/>
          <w:color w:val="3F3F3F"/>
        </w:rPr>
        <w:t>Rubesson</w:t>
      </w:r>
      <w:proofErr w:type="spellEnd"/>
      <w:r>
        <w:rPr>
          <w:rFonts w:ascii="Arial" w:hAnsi="Arial" w:cs="Arial"/>
          <w:color w:val="3F3F3F"/>
        </w:rPr>
        <w:t xml:space="preserve">, a researcher at the University of British Columbia, has dubbed this effect “the long arm of the job”. </w:t>
      </w:r>
    </w:p>
    <w:p w14:paraId="6F1CD92F" w14:textId="77777777" w:rsidR="000A26E8" w:rsidRDefault="000A26E8" w:rsidP="000A26E8">
      <w:pPr>
        <w:rPr>
          <w:rFonts w:ascii="Arial" w:hAnsi="Arial" w:cs="Arial"/>
          <w:color w:val="3F3F3F"/>
        </w:rPr>
      </w:pPr>
    </w:p>
    <w:p w14:paraId="5F5C7B0F" w14:textId="3DD3D3C9" w:rsidR="00AF4986" w:rsidRDefault="00AF4986" w:rsidP="000A26E8">
      <w:pPr>
        <w:rPr>
          <w:rFonts w:ascii="Arial" w:hAnsi="Arial" w:cs="Arial"/>
          <w:color w:val="3F3F3F"/>
        </w:rPr>
      </w:pPr>
      <w:r>
        <w:rPr>
          <w:rFonts w:ascii="Arial" w:hAnsi="Arial" w:cs="Arial"/>
          <w:color w:val="3F3F3F"/>
        </w:rPr>
        <w:t>The first set of results explored the extent to which measures of the knowledge and skill intensity of the job explain skill levels.</w:t>
      </w:r>
    </w:p>
    <w:p w14:paraId="1046F0DF" w14:textId="77777777" w:rsidR="00AF4986" w:rsidRDefault="00AF4986" w:rsidP="000A26E8">
      <w:pPr>
        <w:rPr>
          <w:rFonts w:ascii="Arial" w:hAnsi="Arial" w:cs="Arial"/>
          <w:color w:val="3F3F3F"/>
        </w:rPr>
      </w:pPr>
    </w:p>
    <w:p w14:paraId="7B922EC5" w14:textId="06CB1C72" w:rsidR="000A59AB" w:rsidRPr="0011310D" w:rsidRDefault="000A59AB" w:rsidP="000A26E8">
      <w:pPr>
        <w:rPr>
          <w:rFonts w:ascii="Arial" w:hAnsi="Arial" w:cs="Arial"/>
          <w:b/>
          <w:color w:val="3F3F3F"/>
        </w:rPr>
      </w:pPr>
      <w:r w:rsidRPr="0011310D">
        <w:rPr>
          <w:rFonts w:ascii="Arial" w:hAnsi="Arial" w:cs="Arial"/>
          <w:b/>
          <w:color w:val="3F3F3F"/>
        </w:rPr>
        <w:t xml:space="preserve">Figure </w:t>
      </w:r>
      <w:r w:rsidR="0086218C">
        <w:rPr>
          <w:rFonts w:ascii="Arial" w:hAnsi="Arial" w:cs="Arial"/>
          <w:b/>
          <w:color w:val="3F3F3F"/>
        </w:rPr>
        <w:t>4.8</w:t>
      </w:r>
      <w:r w:rsidRPr="0011310D">
        <w:rPr>
          <w:rFonts w:ascii="Arial" w:hAnsi="Arial" w:cs="Arial"/>
          <w:b/>
          <w:color w:val="3F3F3F"/>
        </w:rPr>
        <w:t xml:space="preserve"> Impact of </w:t>
      </w:r>
      <w:r w:rsidR="00BA1246" w:rsidRPr="0011310D">
        <w:rPr>
          <w:rFonts w:ascii="Arial" w:hAnsi="Arial" w:cs="Arial"/>
          <w:b/>
          <w:color w:val="3F3F3F"/>
        </w:rPr>
        <w:t xml:space="preserve">cognitive demands of the job on average </w:t>
      </w:r>
      <w:r w:rsidRPr="0011310D">
        <w:rPr>
          <w:rFonts w:ascii="Arial" w:hAnsi="Arial" w:cs="Arial"/>
          <w:b/>
          <w:color w:val="3F3F3F"/>
        </w:rPr>
        <w:t xml:space="preserve">literacy </w:t>
      </w:r>
      <w:proofErr w:type="gramStart"/>
      <w:r w:rsidR="00BA1246" w:rsidRPr="0011310D">
        <w:rPr>
          <w:rFonts w:ascii="Arial" w:hAnsi="Arial" w:cs="Arial"/>
          <w:b/>
          <w:color w:val="3F3F3F"/>
        </w:rPr>
        <w:t>scores,</w:t>
      </w:r>
      <w:proofErr w:type="gramEnd"/>
      <w:r w:rsidR="00BA1246" w:rsidRPr="0011310D">
        <w:rPr>
          <w:rFonts w:ascii="Arial" w:hAnsi="Arial" w:cs="Arial"/>
          <w:b/>
          <w:color w:val="3F3F3F"/>
        </w:rPr>
        <w:t xml:space="preserve"> adults aged 16 to 65, Canada, 2011</w:t>
      </w:r>
    </w:p>
    <w:p w14:paraId="32192943" w14:textId="77777777" w:rsidR="000A59AB" w:rsidRDefault="000A59AB" w:rsidP="000A26E8">
      <w:pPr>
        <w:rPr>
          <w:rFonts w:ascii="Arial" w:hAnsi="Arial" w:cs="Arial"/>
          <w:color w:val="3F3F3F"/>
        </w:rPr>
      </w:pPr>
    </w:p>
    <w:tbl>
      <w:tblPr>
        <w:tblW w:w="5000" w:type="pct"/>
        <w:tblLook w:val="04A0" w:firstRow="1" w:lastRow="0" w:firstColumn="1" w:lastColumn="0" w:noHBand="0" w:noVBand="1"/>
      </w:tblPr>
      <w:tblGrid>
        <w:gridCol w:w="870"/>
        <w:gridCol w:w="4246"/>
        <w:gridCol w:w="917"/>
        <w:gridCol w:w="621"/>
        <w:gridCol w:w="947"/>
        <w:gridCol w:w="616"/>
        <w:gridCol w:w="639"/>
      </w:tblGrid>
      <w:tr w:rsidR="000A59AB" w:rsidRPr="000C7886" w14:paraId="0EACAA24" w14:textId="77777777" w:rsidTr="0011310D">
        <w:trPr>
          <w:trHeight w:val="280"/>
        </w:trPr>
        <w:tc>
          <w:tcPr>
            <w:tcW w:w="709" w:type="pct"/>
            <w:tcBorders>
              <w:top w:val="nil"/>
              <w:left w:val="nil"/>
              <w:bottom w:val="nil"/>
              <w:right w:val="nil"/>
            </w:tcBorders>
            <w:shd w:val="clear" w:color="auto" w:fill="auto"/>
            <w:noWrap/>
            <w:vAlign w:val="bottom"/>
            <w:hideMark/>
          </w:tcPr>
          <w:p w14:paraId="6355E61C"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Parameter</w:t>
            </w:r>
          </w:p>
        </w:tc>
        <w:tc>
          <w:tcPr>
            <w:tcW w:w="2413" w:type="pct"/>
            <w:tcBorders>
              <w:top w:val="nil"/>
              <w:left w:val="nil"/>
              <w:bottom w:val="nil"/>
              <w:right w:val="nil"/>
            </w:tcBorders>
            <w:shd w:val="clear" w:color="auto" w:fill="auto"/>
            <w:noWrap/>
            <w:vAlign w:val="bottom"/>
            <w:hideMark/>
          </w:tcPr>
          <w:p w14:paraId="7169BBA7" w14:textId="77777777" w:rsidR="000A59AB" w:rsidRPr="000C7886" w:rsidRDefault="000A59AB" w:rsidP="000A59AB">
            <w:pPr>
              <w:rPr>
                <w:rFonts w:ascii="Calibri" w:eastAsia="Times New Roman" w:hAnsi="Calibri" w:cs="Times New Roman"/>
                <w:color w:val="000000"/>
                <w:sz w:val="16"/>
                <w:szCs w:val="16"/>
                <w:lang w:val="en-CA"/>
              </w:rPr>
            </w:pPr>
          </w:p>
        </w:tc>
        <w:tc>
          <w:tcPr>
            <w:tcW w:w="389" w:type="pct"/>
            <w:tcBorders>
              <w:top w:val="nil"/>
              <w:left w:val="nil"/>
              <w:bottom w:val="nil"/>
              <w:right w:val="nil"/>
            </w:tcBorders>
            <w:shd w:val="clear" w:color="auto" w:fill="auto"/>
            <w:noWrap/>
            <w:vAlign w:val="bottom"/>
            <w:hideMark/>
          </w:tcPr>
          <w:p w14:paraId="0050DCB3"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Estimate</w:t>
            </w:r>
          </w:p>
        </w:tc>
        <w:tc>
          <w:tcPr>
            <w:tcW w:w="354" w:type="pct"/>
            <w:tcBorders>
              <w:top w:val="nil"/>
              <w:left w:val="nil"/>
              <w:bottom w:val="nil"/>
              <w:right w:val="nil"/>
            </w:tcBorders>
            <w:shd w:val="clear" w:color="auto" w:fill="auto"/>
            <w:noWrap/>
            <w:vAlign w:val="bottom"/>
            <w:hideMark/>
          </w:tcPr>
          <w:p w14:paraId="392F6936"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Biased</w:t>
            </w:r>
          </w:p>
        </w:tc>
        <w:tc>
          <w:tcPr>
            <w:tcW w:w="426" w:type="pct"/>
            <w:tcBorders>
              <w:top w:val="nil"/>
              <w:left w:val="nil"/>
              <w:bottom w:val="nil"/>
              <w:right w:val="nil"/>
            </w:tcBorders>
            <w:shd w:val="clear" w:color="auto" w:fill="auto"/>
            <w:noWrap/>
            <w:vAlign w:val="bottom"/>
            <w:hideMark/>
          </w:tcPr>
          <w:p w14:paraId="6AE42092" w14:textId="77777777" w:rsidR="000A59AB" w:rsidRPr="000C7886" w:rsidRDefault="000A59AB" w:rsidP="000A59AB">
            <w:pPr>
              <w:rPr>
                <w:rFonts w:ascii="Calibri" w:eastAsia="Times New Roman" w:hAnsi="Calibri" w:cs="Times New Roman"/>
                <w:color w:val="000000"/>
                <w:sz w:val="16"/>
                <w:szCs w:val="16"/>
                <w:lang w:val="en-CA"/>
              </w:rPr>
            </w:pPr>
            <w:proofErr w:type="spellStart"/>
            <w:r w:rsidRPr="000C7886">
              <w:rPr>
                <w:rFonts w:ascii="Calibri" w:eastAsia="Times New Roman" w:hAnsi="Calibri" w:cs="Times New Roman"/>
                <w:color w:val="000000"/>
                <w:sz w:val="16"/>
                <w:szCs w:val="16"/>
                <w:lang w:val="en-CA"/>
              </w:rPr>
              <w:t>StdErr</w:t>
            </w:r>
            <w:proofErr w:type="spellEnd"/>
          </w:p>
        </w:tc>
        <w:tc>
          <w:tcPr>
            <w:tcW w:w="354" w:type="pct"/>
            <w:tcBorders>
              <w:top w:val="nil"/>
              <w:left w:val="nil"/>
              <w:bottom w:val="nil"/>
              <w:right w:val="nil"/>
            </w:tcBorders>
            <w:shd w:val="clear" w:color="auto" w:fill="auto"/>
            <w:noWrap/>
            <w:vAlign w:val="bottom"/>
            <w:hideMark/>
          </w:tcPr>
          <w:p w14:paraId="4CC2751A" w14:textId="77777777" w:rsidR="000A59AB" w:rsidRPr="000C7886" w:rsidRDefault="000A59AB" w:rsidP="000A59AB">
            <w:pPr>
              <w:rPr>
                <w:rFonts w:ascii="Calibri" w:eastAsia="Times New Roman" w:hAnsi="Calibri" w:cs="Times New Roman"/>
                <w:color w:val="000000"/>
                <w:sz w:val="16"/>
                <w:szCs w:val="16"/>
                <w:lang w:val="en-CA"/>
              </w:rPr>
            </w:pPr>
            <w:proofErr w:type="spellStart"/>
            <w:proofErr w:type="gramStart"/>
            <w:r w:rsidRPr="000C7886">
              <w:rPr>
                <w:rFonts w:ascii="Calibri" w:eastAsia="Times New Roman" w:hAnsi="Calibri" w:cs="Times New Roman"/>
                <w:color w:val="000000"/>
                <w:sz w:val="16"/>
                <w:szCs w:val="16"/>
                <w:lang w:val="en-CA"/>
              </w:rPr>
              <w:t>tValue</w:t>
            </w:r>
            <w:proofErr w:type="spellEnd"/>
            <w:proofErr w:type="gramEnd"/>
          </w:p>
        </w:tc>
        <w:tc>
          <w:tcPr>
            <w:tcW w:w="354" w:type="pct"/>
            <w:tcBorders>
              <w:top w:val="nil"/>
              <w:left w:val="nil"/>
              <w:bottom w:val="nil"/>
              <w:right w:val="nil"/>
            </w:tcBorders>
            <w:shd w:val="clear" w:color="auto" w:fill="auto"/>
            <w:noWrap/>
            <w:vAlign w:val="bottom"/>
            <w:hideMark/>
          </w:tcPr>
          <w:p w14:paraId="5B134E38" w14:textId="77777777" w:rsidR="000A59AB" w:rsidRPr="000C7886" w:rsidRDefault="000A59AB" w:rsidP="000A59AB">
            <w:pPr>
              <w:rPr>
                <w:rFonts w:ascii="Calibri" w:eastAsia="Times New Roman" w:hAnsi="Calibri" w:cs="Times New Roman"/>
                <w:color w:val="000000"/>
                <w:sz w:val="16"/>
                <w:szCs w:val="16"/>
                <w:lang w:val="en-CA"/>
              </w:rPr>
            </w:pPr>
            <w:proofErr w:type="spellStart"/>
            <w:r w:rsidRPr="000C7886">
              <w:rPr>
                <w:rFonts w:ascii="Calibri" w:eastAsia="Times New Roman" w:hAnsi="Calibri" w:cs="Times New Roman"/>
                <w:color w:val="000000"/>
                <w:sz w:val="16"/>
                <w:szCs w:val="16"/>
                <w:lang w:val="en-CA"/>
              </w:rPr>
              <w:t>Probt</w:t>
            </w:r>
            <w:proofErr w:type="spellEnd"/>
          </w:p>
        </w:tc>
      </w:tr>
      <w:tr w:rsidR="000A59AB" w:rsidRPr="000C7886" w14:paraId="63E6781D" w14:textId="77777777" w:rsidTr="0011310D">
        <w:trPr>
          <w:trHeight w:val="300"/>
        </w:trPr>
        <w:tc>
          <w:tcPr>
            <w:tcW w:w="709" w:type="pct"/>
            <w:tcBorders>
              <w:top w:val="nil"/>
              <w:left w:val="nil"/>
              <w:bottom w:val="nil"/>
              <w:right w:val="nil"/>
            </w:tcBorders>
            <w:shd w:val="clear" w:color="auto" w:fill="auto"/>
            <w:noWrap/>
            <w:vAlign w:val="bottom"/>
            <w:hideMark/>
          </w:tcPr>
          <w:p w14:paraId="1107DADB"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WLIT1</w:t>
            </w:r>
          </w:p>
        </w:tc>
        <w:tc>
          <w:tcPr>
            <w:tcW w:w="2413" w:type="pct"/>
            <w:tcBorders>
              <w:top w:val="nil"/>
              <w:left w:val="nil"/>
              <w:bottom w:val="nil"/>
              <w:right w:val="nil"/>
            </w:tcBorders>
            <w:shd w:val="clear" w:color="auto" w:fill="auto"/>
            <w:noWrap/>
            <w:vAlign w:val="bottom"/>
            <w:hideMark/>
          </w:tcPr>
          <w:p w14:paraId="7563CABD" w14:textId="77777777" w:rsidR="000A59AB" w:rsidRPr="000C7886" w:rsidRDefault="000A59AB" w:rsidP="000A59AB">
            <w:pPr>
              <w:rPr>
                <w:rFonts w:ascii="Times New Roman" w:eastAsia="Times New Roman" w:hAnsi="Times New Roman" w:cs="Times New Roman"/>
                <w:color w:val="000000"/>
                <w:sz w:val="16"/>
                <w:szCs w:val="16"/>
                <w:lang w:val="en-CA"/>
              </w:rPr>
            </w:pPr>
            <w:r w:rsidRPr="000C7886">
              <w:rPr>
                <w:rFonts w:ascii="Times New Roman" w:eastAsia="Times New Roman" w:hAnsi="Times New Roman" w:cs="Times New Roman"/>
                <w:color w:val="000000"/>
                <w:sz w:val="16"/>
                <w:szCs w:val="16"/>
                <w:lang w:val="en-CA"/>
              </w:rPr>
              <w:t xml:space="preserve">Index of engaging in formal learning contexts </w:t>
            </w:r>
          </w:p>
        </w:tc>
        <w:tc>
          <w:tcPr>
            <w:tcW w:w="389" w:type="pct"/>
            <w:tcBorders>
              <w:top w:val="nil"/>
              <w:left w:val="nil"/>
              <w:bottom w:val="nil"/>
              <w:right w:val="nil"/>
            </w:tcBorders>
            <w:shd w:val="clear" w:color="auto" w:fill="auto"/>
            <w:noWrap/>
            <w:vAlign w:val="bottom"/>
            <w:hideMark/>
          </w:tcPr>
          <w:p w14:paraId="1065A3EF"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2.835386</w:t>
            </w:r>
          </w:p>
        </w:tc>
        <w:tc>
          <w:tcPr>
            <w:tcW w:w="354" w:type="pct"/>
            <w:tcBorders>
              <w:top w:val="nil"/>
              <w:left w:val="nil"/>
              <w:bottom w:val="nil"/>
              <w:right w:val="nil"/>
            </w:tcBorders>
            <w:shd w:val="clear" w:color="auto" w:fill="auto"/>
            <w:noWrap/>
            <w:vAlign w:val="bottom"/>
            <w:hideMark/>
          </w:tcPr>
          <w:p w14:paraId="264EB143"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33F31BFA"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0.62747966</w:t>
            </w:r>
          </w:p>
        </w:tc>
        <w:tc>
          <w:tcPr>
            <w:tcW w:w="354" w:type="pct"/>
            <w:tcBorders>
              <w:top w:val="nil"/>
              <w:left w:val="nil"/>
              <w:bottom w:val="nil"/>
              <w:right w:val="nil"/>
            </w:tcBorders>
            <w:shd w:val="clear" w:color="auto" w:fill="auto"/>
            <w:noWrap/>
            <w:vAlign w:val="bottom"/>
            <w:hideMark/>
          </w:tcPr>
          <w:p w14:paraId="108507FC"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4.52</w:t>
            </w:r>
          </w:p>
        </w:tc>
        <w:tc>
          <w:tcPr>
            <w:tcW w:w="354" w:type="pct"/>
            <w:tcBorders>
              <w:top w:val="nil"/>
              <w:left w:val="nil"/>
              <w:bottom w:val="nil"/>
              <w:right w:val="nil"/>
            </w:tcBorders>
            <w:shd w:val="clear" w:color="000000" w:fill="FFFF00"/>
            <w:noWrap/>
            <w:vAlign w:val="bottom"/>
            <w:hideMark/>
          </w:tcPr>
          <w:p w14:paraId="5A9010EF" w14:textId="77777777" w:rsidR="000A59AB" w:rsidRPr="000C7886" w:rsidRDefault="000A59AB" w:rsidP="000A59AB">
            <w:pPr>
              <w:rPr>
                <w:rFonts w:ascii="Calibri" w:eastAsia="Times New Roman" w:hAnsi="Calibri" w:cs="Times New Roman"/>
                <w:color w:val="000000"/>
                <w:sz w:val="16"/>
                <w:szCs w:val="16"/>
                <w:lang w:val="en-CA"/>
              </w:rPr>
            </w:pPr>
            <w:proofErr w:type="gramStart"/>
            <w:r w:rsidRPr="000C7886">
              <w:rPr>
                <w:rFonts w:ascii="Calibri" w:eastAsia="Times New Roman" w:hAnsi="Calibri" w:cs="Times New Roman"/>
                <w:color w:val="000000"/>
                <w:sz w:val="16"/>
                <w:szCs w:val="16"/>
                <w:lang w:val="en-CA"/>
              </w:rPr>
              <w:t>&lt;.0001</w:t>
            </w:r>
            <w:proofErr w:type="gramEnd"/>
          </w:p>
        </w:tc>
      </w:tr>
      <w:tr w:rsidR="000A59AB" w:rsidRPr="000C7886" w14:paraId="3B8D246A" w14:textId="77777777" w:rsidTr="0011310D">
        <w:trPr>
          <w:trHeight w:val="280"/>
        </w:trPr>
        <w:tc>
          <w:tcPr>
            <w:tcW w:w="709" w:type="pct"/>
            <w:tcBorders>
              <w:top w:val="nil"/>
              <w:left w:val="nil"/>
              <w:bottom w:val="nil"/>
              <w:right w:val="nil"/>
            </w:tcBorders>
            <w:shd w:val="clear" w:color="auto" w:fill="auto"/>
            <w:noWrap/>
            <w:vAlign w:val="bottom"/>
            <w:hideMark/>
          </w:tcPr>
          <w:p w14:paraId="1B9AE1D4"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WLIT2</w:t>
            </w:r>
          </w:p>
        </w:tc>
        <w:tc>
          <w:tcPr>
            <w:tcW w:w="2413" w:type="pct"/>
            <w:tcBorders>
              <w:top w:val="nil"/>
              <w:left w:val="nil"/>
              <w:bottom w:val="nil"/>
              <w:right w:val="nil"/>
            </w:tcBorders>
            <w:shd w:val="clear" w:color="auto" w:fill="auto"/>
            <w:noWrap/>
            <w:vAlign w:val="bottom"/>
            <w:hideMark/>
          </w:tcPr>
          <w:p w14:paraId="1FD64E12" w14:textId="77777777" w:rsidR="000A59AB" w:rsidRPr="000C7886" w:rsidRDefault="000A59AB" w:rsidP="000A59AB">
            <w:pPr>
              <w:rPr>
                <w:rFonts w:ascii="Calibri" w:eastAsia="Times New Roman" w:hAnsi="Calibri" w:cs="Times New Roman"/>
                <w:color w:val="000000"/>
                <w:sz w:val="16"/>
                <w:szCs w:val="16"/>
                <w:lang w:val="en-CA"/>
              </w:rPr>
            </w:pPr>
          </w:p>
        </w:tc>
        <w:tc>
          <w:tcPr>
            <w:tcW w:w="389" w:type="pct"/>
            <w:tcBorders>
              <w:top w:val="nil"/>
              <w:left w:val="nil"/>
              <w:bottom w:val="nil"/>
              <w:right w:val="nil"/>
            </w:tcBorders>
            <w:shd w:val="clear" w:color="auto" w:fill="auto"/>
            <w:noWrap/>
            <w:vAlign w:val="bottom"/>
            <w:hideMark/>
          </w:tcPr>
          <w:p w14:paraId="7B7DCA06"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-2.2793605</w:t>
            </w:r>
          </w:p>
        </w:tc>
        <w:tc>
          <w:tcPr>
            <w:tcW w:w="354" w:type="pct"/>
            <w:tcBorders>
              <w:top w:val="nil"/>
              <w:left w:val="nil"/>
              <w:bottom w:val="nil"/>
              <w:right w:val="nil"/>
            </w:tcBorders>
            <w:shd w:val="clear" w:color="auto" w:fill="auto"/>
            <w:noWrap/>
            <w:vAlign w:val="bottom"/>
            <w:hideMark/>
          </w:tcPr>
          <w:p w14:paraId="23BC3EF1"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07C779A6"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0.68887532</w:t>
            </w:r>
          </w:p>
        </w:tc>
        <w:tc>
          <w:tcPr>
            <w:tcW w:w="354" w:type="pct"/>
            <w:tcBorders>
              <w:top w:val="nil"/>
              <w:left w:val="nil"/>
              <w:bottom w:val="nil"/>
              <w:right w:val="nil"/>
            </w:tcBorders>
            <w:shd w:val="clear" w:color="auto" w:fill="auto"/>
            <w:noWrap/>
            <w:vAlign w:val="bottom"/>
            <w:hideMark/>
          </w:tcPr>
          <w:p w14:paraId="0A927D78"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-3.31</w:t>
            </w:r>
          </w:p>
        </w:tc>
        <w:tc>
          <w:tcPr>
            <w:tcW w:w="354" w:type="pct"/>
            <w:tcBorders>
              <w:top w:val="nil"/>
              <w:left w:val="nil"/>
              <w:bottom w:val="nil"/>
              <w:right w:val="nil"/>
            </w:tcBorders>
            <w:shd w:val="clear" w:color="auto" w:fill="auto"/>
            <w:noWrap/>
            <w:vAlign w:val="bottom"/>
            <w:hideMark/>
          </w:tcPr>
          <w:p w14:paraId="30E425DC"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0.0009</w:t>
            </w:r>
          </w:p>
        </w:tc>
      </w:tr>
      <w:tr w:rsidR="000A59AB" w:rsidRPr="000C7886" w14:paraId="5A09BCF0" w14:textId="77777777" w:rsidTr="0011310D">
        <w:trPr>
          <w:trHeight w:val="280"/>
        </w:trPr>
        <w:tc>
          <w:tcPr>
            <w:tcW w:w="709" w:type="pct"/>
            <w:tcBorders>
              <w:top w:val="nil"/>
              <w:left w:val="nil"/>
              <w:bottom w:val="nil"/>
              <w:right w:val="nil"/>
            </w:tcBorders>
            <w:shd w:val="clear" w:color="auto" w:fill="auto"/>
            <w:noWrap/>
            <w:vAlign w:val="bottom"/>
            <w:hideMark/>
          </w:tcPr>
          <w:p w14:paraId="30BAD8E4"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WLIT3</w:t>
            </w:r>
          </w:p>
        </w:tc>
        <w:tc>
          <w:tcPr>
            <w:tcW w:w="2413" w:type="pct"/>
            <w:tcBorders>
              <w:top w:val="nil"/>
              <w:left w:val="nil"/>
              <w:bottom w:val="nil"/>
              <w:right w:val="nil"/>
            </w:tcBorders>
            <w:shd w:val="clear" w:color="auto" w:fill="auto"/>
            <w:noWrap/>
            <w:vAlign w:val="bottom"/>
            <w:hideMark/>
          </w:tcPr>
          <w:p w14:paraId="0B1F6944" w14:textId="77777777" w:rsidR="000A59AB" w:rsidRPr="000C7886" w:rsidRDefault="000A59AB" w:rsidP="000A59AB">
            <w:pPr>
              <w:rPr>
                <w:rFonts w:ascii="Calibri" w:eastAsia="Times New Roman" w:hAnsi="Calibri" w:cs="Times New Roman"/>
                <w:color w:val="000000"/>
                <w:sz w:val="16"/>
                <w:szCs w:val="16"/>
                <w:lang w:val="en-CA"/>
              </w:rPr>
            </w:pPr>
          </w:p>
        </w:tc>
        <w:tc>
          <w:tcPr>
            <w:tcW w:w="389" w:type="pct"/>
            <w:tcBorders>
              <w:top w:val="nil"/>
              <w:left w:val="nil"/>
              <w:bottom w:val="nil"/>
              <w:right w:val="nil"/>
            </w:tcBorders>
            <w:shd w:val="clear" w:color="auto" w:fill="auto"/>
            <w:noWrap/>
            <w:vAlign w:val="bottom"/>
            <w:hideMark/>
          </w:tcPr>
          <w:p w14:paraId="4F15FF4A"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5.8235432</w:t>
            </w:r>
          </w:p>
        </w:tc>
        <w:tc>
          <w:tcPr>
            <w:tcW w:w="354" w:type="pct"/>
            <w:tcBorders>
              <w:top w:val="nil"/>
              <w:left w:val="nil"/>
              <w:bottom w:val="nil"/>
              <w:right w:val="nil"/>
            </w:tcBorders>
            <w:shd w:val="clear" w:color="auto" w:fill="auto"/>
            <w:noWrap/>
            <w:vAlign w:val="bottom"/>
            <w:hideMark/>
          </w:tcPr>
          <w:p w14:paraId="19EF8C75"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15EC1E6D"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1.29820447</w:t>
            </w:r>
          </w:p>
        </w:tc>
        <w:tc>
          <w:tcPr>
            <w:tcW w:w="354" w:type="pct"/>
            <w:tcBorders>
              <w:top w:val="nil"/>
              <w:left w:val="nil"/>
              <w:bottom w:val="nil"/>
              <w:right w:val="nil"/>
            </w:tcBorders>
            <w:shd w:val="clear" w:color="auto" w:fill="auto"/>
            <w:noWrap/>
            <w:vAlign w:val="bottom"/>
            <w:hideMark/>
          </w:tcPr>
          <w:p w14:paraId="1E57FEBC"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4.49</w:t>
            </w:r>
          </w:p>
        </w:tc>
        <w:tc>
          <w:tcPr>
            <w:tcW w:w="354" w:type="pct"/>
            <w:tcBorders>
              <w:top w:val="nil"/>
              <w:left w:val="nil"/>
              <w:bottom w:val="nil"/>
              <w:right w:val="nil"/>
            </w:tcBorders>
            <w:shd w:val="clear" w:color="000000" w:fill="FFFF00"/>
            <w:noWrap/>
            <w:vAlign w:val="bottom"/>
            <w:hideMark/>
          </w:tcPr>
          <w:p w14:paraId="30D4428C" w14:textId="77777777" w:rsidR="000A59AB" w:rsidRPr="000C7886" w:rsidRDefault="000A59AB" w:rsidP="000A59AB">
            <w:pPr>
              <w:rPr>
                <w:rFonts w:ascii="Calibri" w:eastAsia="Times New Roman" w:hAnsi="Calibri" w:cs="Times New Roman"/>
                <w:color w:val="000000"/>
                <w:sz w:val="16"/>
                <w:szCs w:val="16"/>
                <w:lang w:val="en-CA"/>
              </w:rPr>
            </w:pPr>
            <w:proofErr w:type="gramStart"/>
            <w:r w:rsidRPr="000C7886">
              <w:rPr>
                <w:rFonts w:ascii="Calibri" w:eastAsia="Times New Roman" w:hAnsi="Calibri" w:cs="Times New Roman"/>
                <w:color w:val="000000"/>
                <w:sz w:val="16"/>
                <w:szCs w:val="16"/>
                <w:lang w:val="en-CA"/>
              </w:rPr>
              <w:t>&lt;.0001</w:t>
            </w:r>
            <w:proofErr w:type="gramEnd"/>
          </w:p>
        </w:tc>
      </w:tr>
      <w:tr w:rsidR="000A59AB" w:rsidRPr="000C7886" w14:paraId="566FAD51" w14:textId="77777777" w:rsidTr="0011310D">
        <w:trPr>
          <w:trHeight w:val="300"/>
        </w:trPr>
        <w:tc>
          <w:tcPr>
            <w:tcW w:w="709" w:type="pct"/>
            <w:tcBorders>
              <w:top w:val="nil"/>
              <w:left w:val="nil"/>
              <w:bottom w:val="nil"/>
              <w:right w:val="nil"/>
            </w:tcBorders>
            <w:shd w:val="clear" w:color="auto" w:fill="auto"/>
            <w:noWrap/>
            <w:vAlign w:val="bottom"/>
            <w:hideMark/>
          </w:tcPr>
          <w:p w14:paraId="42A23959"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E3SS</w:t>
            </w:r>
          </w:p>
        </w:tc>
        <w:tc>
          <w:tcPr>
            <w:tcW w:w="2413" w:type="pct"/>
            <w:tcBorders>
              <w:top w:val="nil"/>
              <w:left w:val="nil"/>
              <w:bottom w:val="nil"/>
              <w:right w:val="nil"/>
            </w:tcBorders>
            <w:shd w:val="clear" w:color="auto" w:fill="auto"/>
            <w:noWrap/>
            <w:vAlign w:val="bottom"/>
            <w:hideMark/>
          </w:tcPr>
          <w:p w14:paraId="647EF654" w14:textId="77777777" w:rsidR="000A59AB" w:rsidRPr="000C7886" w:rsidRDefault="000A59AB" w:rsidP="000A59AB">
            <w:pPr>
              <w:rPr>
                <w:rFonts w:ascii="Times New Roman" w:eastAsia="Times New Roman" w:hAnsi="Times New Roman" w:cs="Times New Roman"/>
                <w:color w:val="000000"/>
                <w:sz w:val="16"/>
                <w:szCs w:val="16"/>
                <w:lang w:val="en-CA"/>
              </w:rPr>
            </w:pPr>
            <w:r w:rsidRPr="000C7886">
              <w:rPr>
                <w:rFonts w:ascii="Times New Roman" w:eastAsia="Times New Roman" w:hAnsi="Times New Roman" w:cs="Times New Roman"/>
                <w:color w:val="000000"/>
                <w:sz w:val="16"/>
                <w:szCs w:val="16"/>
                <w:lang w:val="en-CA"/>
              </w:rPr>
              <w:t xml:space="preserve">Index of numeracy engagement at work </w:t>
            </w:r>
          </w:p>
        </w:tc>
        <w:tc>
          <w:tcPr>
            <w:tcW w:w="389" w:type="pct"/>
            <w:tcBorders>
              <w:top w:val="nil"/>
              <w:left w:val="nil"/>
              <w:bottom w:val="nil"/>
              <w:right w:val="nil"/>
            </w:tcBorders>
            <w:shd w:val="clear" w:color="auto" w:fill="auto"/>
            <w:noWrap/>
            <w:vAlign w:val="bottom"/>
            <w:hideMark/>
          </w:tcPr>
          <w:p w14:paraId="75BCDD0A"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-3.1654378</w:t>
            </w:r>
          </w:p>
        </w:tc>
        <w:tc>
          <w:tcPr>
            <w:tcW w:w="354" w:type="pct"/>
            <w:tcBorders>
              <w:top w:val="nil"/>
              <w:left w:val="nil"/>
              <w:bottom w:val="nil"/>
              <w:right w:val="nil"/>
            </w:tcBorders>
            <w:shd w:val="clear" w:color="auto" w:fill="auto"/>
            <w:noWrap/>
            <w:vAlign w:val="bottom"/>
            <w:hideMark/>
          </w:tcPr>
          <w:p w14:paraId="6978B161"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5639D40B"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1.43675507</w:t>
            </w:r>
          </w:p>
        </w:tc>
        <w:tc>
          <w:tcPr>
            <w:tcW w:w="354" w:type="pct"/>
            <w:tcBorders>
              <w:top w:val="nil"/>
              <w:left w:val="nil"/>
              <w:bottom w:val="nil"/>
              <w:right w:val="nil"/>
            </w:tcBorders>
            <w:shd w:val="clear" w:color="auto" w:fill="auto"/>
            <w:noWrap/>
            <w:vAlign w:val="bottom"/>
            <w:hideMark/>
          </w:tcPr>
          <w:p w14:paraId="038882DD"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-2.2</w:t>
            </w:r>
          </w:p>
        </w:tc>
        <w:tc>
          <w:tcPr>
            <w:tcW w:w="354" w:type="pct"/>
            <w:tcBorders>
              <w:top w:val="nil"/>
              <w:left w:val="nil"/>
              <w:bottom w:val="nil"/>
              <w:right w:val="nil"/>
            </w:tcBorders>
            <w:shd w:val="clear" w:color="auto" w:fill="auto"/>
            <w:noWrap/>
            <w:vAlign w:val="bottom"/>
            <w:hideMark/>
          </w:tcPr>
          <w:p w14:paraId="27111C19"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0.0276</w:t>
            </w:r>
          </w:p>
        </w:tc>
      </w:tr>
      <w:tr w:rsidR="000A59AB" w:rsidRPr="000C7886" w14:paraId="2839FA88" w14:textId="77777777" w:rsidTr="0011310D">
        <w:trPr>
          <w:trHeight w:val="300"/>
        </w:trPr>
        <w:tc>
          <w:tcPr>
            <w:tcW w:w="709" w:type="pct"/>
            <w:tcBorders>
              <w:top w:val="nil"/>
              <w:left w:val="nil"/>
              <w:bottom w:val="nil"/>
              <w:right w:val="nil"/>
            </w:tcBorders>
            <w:shd w:val="clear" w:color="auto" w:fill="auto"/>
            <w:noWrap/>
            <w:vAlign w:val="bottom"/>
            <w:hideMark/>
          </w:tcPr>
          <w:p w14:paraId="1558EC26"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INFL1</w:t>
            </w:r>
          </w:p>
        </w:tc>
        <w:tc>
          <w:tcPr>
            <w:tcW w:w="2413" w:type="pct"/>
            <w:tcBorders>
              <w:top w:val="nil"/>
              <w:left w:val="nil"/>
              <w:bottom w:val="nil"/>
              <w:right w:val="nil"/>
            </w:tcBorders>
            <w:shd w:val="clear" w:color="auto" w:fill="auto"/>
            <w:noWrap/>
            <w:vAlign w:val="bottom"/>
            <w:hideMark/>
          </w:tcPr>
          <w:p w14:paraId="0F681A9D" w14:textId="77777777" w:rsidR="000A59AB" w:rsidRPr="000C7886" w:rsidRDefault="000A59AB" w:rsidP="000A59AB">
            <w:pPr>
              <w:rPr>
                <w:rFonts w:ascii="Times New Roman" w:eastAsia="Times New Roman" w:hAnsi="Times New Roman" w:cs="Times New Roman"/>
                <w:color w:val="000000"/>
                <w:sz w:val="16"/>
                <w:szCs w:val="16"/>
                <w:lang w:val="en-CA"/>
              </w:rPr>
            </w:pPr>
            <w:r w:rsidRPr="000C7886">
              <w:rPr>
                <w:rFonts w:ascii="Times New Roman" w:eastAsia="Times New Roman" w:hAnsi="Times New Roman" w:cs="Times New Roman"/>
                <w:color w:val="000000"/>
                <w:sz w:val="16"/>
                <w:szCs w:val="16"/>
                <w:lang w:val="en-CA"/>
              </w:rPr>
              <w:t xml:space="preserve">Index of engaging in formal learning contexts </w:t>
            </w:r>
          </w:p>
        </w:tc>
        <w:tc>
          <w:tcPr>
            <w:tcW w:w="389" w:type="pct"/>
            <w:tcBorders>
              <w:top w:val="nil"/>
              <w:left w:val="nil"/>
              <w:bottom w:val="nil"/>
              <w:right w:val="nil"/>
            </w:tcBorders>
            <w:shd w:val="clear" w:color="auto" w:fill="auto"/>
            <w:noWrap/>
            <w:vAlign w:val="bottom"/>
            <w:hideMark/>
          </w:tcPr>
          <w:p w14:paraId="27D1C457"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0.5042823</w:t>
            </w:r>
          </w:p>
        </w:tc>
        <w:tc>
          <w:tcPr>
            <w:tcW w:w="354" w:type="pct"/>
            <w:tcBorders>
              <w:top w:val="nil"/>
              <w:left w:val="nil"/>
              <w:bottom w:val="nil"/>
              <w:right w:val="nil"/>
            </w:tcBorders>
            <w:shd w:val="clear" w:color="auto" w:fill="auto"/>
            <w:noWrap/>
            <w:vAlign w:val="bottom"/>
            <w:hideMark/>
          </w:tcPr>
          <w:p w14:paraId="35660623"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26063FF6"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0.52272869</w:t>
            </w:r>
          </w:p>
        </w:tc>
        <w:tc>
          <w:tcPr>
            <w:tcW w:w="354" w:type="pct"/>
            <w:tcBorders>
              <w:top w:val="nil"/>
              <w:left w:val="nil"/>
              <w:bottom w:val="nil"/>
              <w:right w:val="nil"/>
            </w:tcBorders>
            <w:shd w:val="clear" w:color="auto" w:fill="auto"/>
            <w:noWrap/>
            <w:vAlign w:val="bottom"/>
            <w:hideMark/>
          </w:tcPr>
          <w:p w14:paraId="58D092A3"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0.96</w:t>
            </w:r>
          </w:p>
        </w:tc>
        <w:tc>
          <w:tcPr>
            <w:tcW w:w="354" w:type="pct"/>
            <w:tcBorders>
              <w:top w:val="nil"/>
              <w:left w:val="nil"/>
              <w:bottom w:val="nil"/>
              <w:right w:val="nil"/>
            </w:tcBorders>
            <w:shd w:val="clear" w:color="auto" w:fill="auto"/>
            <w:noWrap/>
            <w:vAlign w:val="bottom"/>
            <w:hideMark/>
          </w:tcPr>
          <w:p w14:paraId="549661FD"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0.3347</w:t>
            </w:r>
          </w:p>
        </w:tc>
      </w:tr>
      <w:tr w:rsidR="000A59AB" w:rsidRPr="000C7886" w14:paraId="47CE7BB2" w14:textId="77777777" w:rsidTr="0011310D">
        <w:trPr>
          <w:trHeight w:val="280"/>
        </w:trPr>
        <w:tc>
          <w:tcPr>
            <w:tcW w:w="709" w:type="pct"/>
            <w:tcBorders>
              <w:top w:val="nil"/>
              <w:left w:val="nil"/>
              <w:bottom w:val="nil"/>
              <w:right w:val="nil"/>
            </w:tcBorders>
            <w:shd w:val="clear" w:color="auto" w:fill="auto"/>
            <w:noWrap/>
            <w:vAlign w:val="bottom"/>
            <w:hideMark/>
          </w:tcPr>
          <w:p w14:paraId="534D0228"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INFL2</w:t>
            </w:r>
          </w:p>
        </w:tc>
        <w:tc>
          <w:tcPr>
            <w:tcW w:w="2413" w:type="pct"/>
            <w:tcBorders>
              <w:top w:val="nil"/>
              <w:left w:val="nil"/>
              <w:bottom w:val="nil"/>
              <w:right w:val="nil"/>
            </w:tcBorders>
            <w:shd w:val="clear" w:color="auto" w:fill="auto"/>
            <w:noWrap/>
            <w:vAlign w:val="bottom"/>
            <w:hideMark/>
          </w:tcPr>
          <w:p w14:paraId="4C588EB3" w14:textId="77777777" w:rsidR="000A59AB" w:rsidRPr="000C7886" w:rsidRDefault="000A59AB" w:rsidP="000A59AB">
            <w:pPr>
              <w:rPr>
                <w:rFonts w:ascii="Calibri" w:eastAsia="Times New Roman" w:hAnsi="Calibri" w:cs="Times New Roman"/>
                <w:color w:val="000000"/>
                <w:sz w:val="16"/>
                <w:szCs w:val="16"/>
                <w:lang w:val="en-CA"/>
              </w:rPr>
            </w:pPr>
          </w:p>
        </w:tc>
        <w:tc>
          <w:tcPr>
            <w:tcW w:w="389" w:type="pct"/>
            <w:tcBorders>
              <w:top w:val="nil"/>
              <w:left w:val="nil"/>
              <w:bottom w:val="nil"/>
              <w:right w:val="nil"/>
            </w:tcBorders>
            <w:shd w:val="clear" w:color="auto" w:fill="auto"/>
            <w:noWrap/>
            <w:vAlign w:val="bottom"/>
            <w:hideMark/>
          </w:tcPr>
          <w:p w14:paraId="7C673E84"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2.0898614</w:t>
            </w:r>
          </w:p>
        </w:tc>
        <w:tc>
          <w:tcPr>
            <w:tcW w:w="354" w:type="pct"/>
            <w:tcBorders>
              <w:top w:val="nil"/>
              <w:left w:val="nil"/>
              <w:bottom w:val="nil"/>
              <w:right w:val="nil"/>
            </w:tcBorders>
            <w:shd w:val="clear" w:color="auto" w:fill="auto"/>
            <w:noWrap/>
            <w:vAlign w:val="bottom"/>
            <w:hideMark/>
          </w:tcPr>
          <w:p w14:paraId="1FD657D3"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7CF3F584"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0.51052489</w:t>
            </w:r>
          </w:p>
        </w:tc>
        <w:tc>
          <w:tcPr>
            <w:tcW w:w="354" w:type="pct"/>
            <w:tcBorders>
              <w:top w:val="nil"/>
              <w:left w:val="nil"/>
              <w:bottom w:val="nil"/>
              <w:right w:val="nil"/>
            </w:tcBorders>
            <w:shd w:val="clear" w:color="auto" w:fill="auto"/>
            <w:noWrap/>
            <w:vAlign w:val="bottom"/>
            <w:hideMark/>
          </w:tcPr>
          <w:p w14:paraId="361ECE2D"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4.09</w:t>
            </w:r>
          </w:p>
        </w:tc>
        <w:tc>
          <w:tcPr>
            <w:tcW w:w="354" w:type="pct"/>
            <w:tcBorders>
              <w:top w:val="nil"/>
              <w:left w:val="nil"/>
              <w:bottom w:val="nil"/>
              <w:right w:val="nil"/>
            </w:tcBorders>
            <w:shd w:val="clear" w:color="000000" w:fill="FFFF00"/>
            <w:noWrap/>
            <w:vAlign w:val="bottom"/>
            <w:hideMark/>
          </w:tcPr>
          <w:p w14:paraId="56D86CB0" w14:textId="77777777" w:rsidR="000A59AB" w:rsidRPr="000C7886" w:rsidRDefault="000A59AB" w:rsidP="000A59AB">
            <w:pPr>
              <w:rPr>
                <w:rFonts w:ascii="Calibri" w:eastAsia="Times New Roman" w:hAnsi="Calibri" w:cs="Times New Roman"/>
                <w:color w:val="000000"/>
                <w:sz w:val="16"/>
                <w:szCs w:val="16"/>
                <w:lang w:val="en-CA"/>
              </w:rPr>
            </w:pPr>
            <w:proofErr w:type="gramStart"/>
            <w:r w:rsidRPr="000C7886">
              <w:rPr>
                <w:rFonts w:ascii="Calibri" w:eastAsia="Times New Roman" w:hAnsi="Calibri" w:cs="Times New Roman"/>
                <w:color w:val="000000"/>
                <w:sz w:val="16"/>
                <w:szCs w:val="16"/>
                <w:lang w:val="en-CA"/>
              </w:rPr>
              <w:t>&lt;.0001</w:t>
            </w:r>
            <w:proofErr w:type="gramEnd"/>
          </w:p>
        </w:tc>
      </w:tr>
      <w:tr w:rsidR="000A59AB" w:rsidRPr="000C7886" w14:paraId="6409D02D" w14:textId="77777777" w:rsidTr="0011310D">
        <w:trPr>
          <w:trHeight w:val="300"/>
        </w:trPr>
        <w:tc>
          <w:tcPr>
            <w:tcW w:w="709" w:type="pct"/>
            <w:tcBorders>
              <w:top w:val="nil"/>
              <w:left w:val="nil"/>
              <w:bottom w:val="nil"/>
              <w:right w:val="nil"/>
            </w:tcBorders>
            <w:shd w:val="clear" w:color="auto" w:fill="auto"/>
            <w:noWrap/>
            <w:vAlign w:val="bottom"/>
            <w:hideMark/>
          </w:tcPr>
          <w:p w14:paraId="576C3ABF"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HLIT1</w:t>
            </w:r>
          </w:p>
        </w:tc>
        <w:tc>
          <w:tcPr>
            <w:tcW w:w="2413" w:type="pct"/>
            <w:tcBorders>
              <w:top w:val="nil"/>
              <w:left w:val="nil"/>
              <w:bottom w:val="nil"/>
              <w:right w:val="nil"/>
            </w:tcBorders>
            <w:shd w:val="clear" w:color="auto" w:fill="auto"/>
            <w:noWrap/>
            <w:vAlign w:val="bottom"/>
            <w:hideMark/>
          </w:tcPr>
          <w:p w14:paraId="6E169E7B" w14:textId="77777777" w:rsidR="000A59AB" w:rsidRPr="000C7886" w:rsidRDefault="000A59AB" w:rsidP="000A59AB">
            <w:pPr>
              <w:rPr>
                <w:rFonts w:ascii="Times New Roman" w:eastAsia="Times New Roman" w:hAnsi="Times New Roman" w:cs="Times New Roman"/>
                <w:color w:val="000000"/>
                <w:sz w:val="16"/>
                <w:szCs w:val="16"/>
                <w:lang w:val="en-CA"/>
              </w:rPr>
            </w:pPr>
            <w:r w:rsidRPr="000C7886">
              <w:rPr>
                <w:rFonts w:ascii="Times New Roman" w:eastAsia="Times New Roman" w:hAnsi="Times New Roman" w:cs="Times New Roman"/>
                <w:color w:val="000000"/>
                <w:sz w:val="16"/>
                <w:szCs w:val="16"/>
                <w:lang w:val="en-CA"/>
              </w:rPr>
              <w:t xml:space="preserve">Index of frequency and variety of reading </w:t>
            </w:r>
          </w:p>
        </w:tc>
        <w:tc>
          <w:tcPr>
            <w:tcW w:w="389" w:type="pct"/>
            <w:tcBorders>
              <w:top w:val="nil"/>
              <w:left w:val="nil"/>
              <w:bottom w:val="nil"/>
              <w:right w:val="nil"/>
            </w:tcBorders>
            <w:shd w:val="clear" w:color="auto" w:fill="auto"/>
            <w:noWrap/>
            <w:vAlign w:val="bottom"/>
            <w:hideMark/>
          </w:tcPr>
          <w:p w14:paraId="74CAC081"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2.6318662</w:t>
            </w:r>
          </w:p>
        </w:tc>
        <w:tc>
          <w:tcPr>
            <w:tcW w:w="354" w:type="pct"/>
            <w:tcBorders>
              <w:top w:val="nil"/>
              <w:left w:val="nil"/>
              <w:bottom w:val="nil"/>
              <w:right w:val="nil"/>
            </w:tcBorders>
            <w:shd w:val="clear" w:color="auto" w:fill="auto"/>
            <w:noWrap/>
            <w:vAlign w:val="bottom"/>
            <w:hideMark/>
          </w:tcPr>
          <w:p w14:paraId="2147FD64"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61D0A7CA"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0.58412176</w:t>
            </w:r>
          </w:p>
        </w:tc>
        <w:tc>
          <w:tcPr>
            <w:tcW w:w="354" w:type="pct"/>
            <w:tcBorders>
              <w:top w:val="nil"/>
              <w:left w:val="nil"/>
              <w:bottom w:val="nil"/>
              <w:right w:val="nil"/>
            </w:tcBorders>
            <w:shd w:val="clear" w:color="auto" w:fill="auto"/>
            <w:noWrap/>
            <w:vAlign w:val="bottom"/>
            <w:hideMark/>
          </w:tcPr>
          <w:p w14:paraId="1CC1CEA5"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4.51</w:t>
            </w:r>
          </w:p>
        </w:tc>
        <w:tc>
          <w:tcPr>
            <w:tcW w:w="354" w:type="pct"/>
            <w:tcBorders>
              <w:top w:val="nil"/>
              <w:left w:val="nil"/>
              <w:bottom w:val="nil"/>
              <w:right w:val="nil"/>
            </w:tcBorders>
            <w:shd w:val="clear" w:color="000000" w:fill="FFFF00"/>
            <w:noWrap/>
            <w:vAlign w:val="bottom"/>
            <w:hideMark/>
          </w:tcPr>
          <w:p w14:paraId="522156BF" w14:textId="77777777" w:rsidR="000A59AB" w:rsidRPr="000C7886" w:rsidRDefault="000A59AB" w:rsidP="000A59AB">
            <w:pPr>
              <w:rPr>
                <w:rFonts w:ascii="Calibri" w:eastAsia="Times New Roman" w:hAnsi="Calibri" w:cs="Times New Roman"/>
                <w:color w:val="000000"/>
                <w:sz w:val="16"/>
                <w:szCs w:val="16"/>
                <w:lang w:val="en-CA"/>
              </w:rPr>
            </w:pPr>
            <w:proofErr w:type="gramStart"/>
            <w:r w:rsidRPr="000C7886">
              <w:rPr>
                <w:rFonts w:ascii="Calibri" w:eastAsia="Times New Roman" w:hAnsi="Calibri" w:cs="Times New Roman"/>
                <w:color w:val="000000"/>
                <w:sz w:val="16"/>
                <w:szCs w:val="16"/>
                <w:lang w:val="en-CA"/>
              </w:rPr>
              <w:t>&lt;.0001</w:t>
            </w:r>
            <w:proofErr w:type="gramEnd"/>
          </w:p>
        </w:tc>
      </w:tr>
      <w:tr w:rsidR="000A59AB" w:rsidRPr="000C7886" w14:paraId="74C0DA93" w14:textId="77777777" w:rsidTr="0011310D">
        <w:trPr>
          <w:trHeight w:val="280"/>
        </w:trPr>
        <w:tc>
          <w:tcPr>
            <w:tcW w:w="709" w:type="pct"/>
            <w:tcBorders>
              <w:top w:val="nil"/>
              <w:left w:val="nil"/>
              <w:bottom w:val="nil"/>
              <w:right w:val="nil"/>
            </w:tcBorders>
            <w:shd w:val="clear" w:color="auto" w:fill="auto"/>
            <w:noWrap/>
            <w:vAlign w:val="bottom"/>
            <w:hideMark/>
          </w:tcPr>
          <w:p w14:paraId="678432AD"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HLIT4</w:t>
            </w:r>
          </w:p>
        </w:tc>
        <w:tc>
          <w:tcPr>
            <w:tcW w:w="2413" w:type="pct"/>
            <w:tcBorders>
              <w:top w:val="nil"/>
              <w:left w:val="nil"/>
              <w:bottom w:val="nil"/>
              <w:right w:val="nil"/>
            </w:tcBorders>
            <w:shd w:val="clear" w:color="auto" w:fill="auto"/>
            <w:noWrap/>
            <w:vAlign w:val="bottom"/>
            <w:hideMark/>
          </w:tcPr>
          <w:p w14:paraId="5598F901" w14:textId="77777777" w:rsidR="000A59AB" w:rsidRPr="000C7886" w:rsidRDefault="000A59AB" w:rsidP="000A59AB">
            <w:pPr>
              <w:rPr>
                <w:rFonts w:ascii="Calibri" w:eastAsia="Times New Roman" w:hAnsi="Calibri" w:cs="Times New Roman"/>
                <w:color w:val="000000"/>
                <w:sz w:val="16"/>
                <w:szCs w:val="16"/>
                <w:lang w:val="en-CA"/>
              </w:rPr>
            </w:pPr>
          </w:p>
        </w:tc>
        <w:tc>
          <w:tcPr>
            <w:tcW w:w="389" w:type="pct"/>
            <w:tcBorders>
              <w:top w:val="nil"/>
              <w:left w:val="nil"/>
              <w:bottom w:val="nil"/>
              <w:right w:val="nil"/>
            </w:tcBorders>
            <w:shd w:val="clear" w:color="auto" w:fill="auto"/>
            <w:noWrap/>
            <w:vAlign w:val="bottom"/>
            <w:hideMark/>
          </w:tcPr>
          <w:p w14:paraId="68957341"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3.3953286</w:t>
            </w:r>
          </w:p>
        </w:tc>
        <w:tc>
          <w:tcPr>
            <w:tcW w:w="354" w:type="pct"/>
            <w:tcBorders>
              <w:top w:val="nil"/>
              <w:left w:val="nil"/>
              <w:bottom w:val="nil"/>
              <w:right w:val="nil"/>
            </w:tcBorders>
            <w:shd w:val="clear" w:color="auto" w:fill="auto"/>
            <w:noWrap/>
            <w:vAlign w:val="bottom"/>
            <w:hideMark/>
          </w:tcPr>
          <w:p w14:paraId="487360ED"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0D5A358C"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0.49504478</w:t>
            </w:r>
          </w:p>
        </w:tc>
        <w:tc>
          <w:tcPr>
            <w:tcW w:w="354" w:type="pct"/>
            <w:tcBorders>
              <w:top w:val="nil"/>
              <w:left w:val="nil"/>
              <w:bottom w:val="nil"/>
              <w:right w:val="nil"/>
            </w:tcBorders>
            <w:shd w:val="clear" w:color="auto" w:fill="auto"/>
            <w:noWrap/>
            <w:vAlign w:val="bottom"/>
            <w:hideMark/>
          </w:tcPr>
          <w:p w14:paraId="58C50058"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6.86</w:t>
            </w:r>
          </w:p>
        </w:tc>
        <w:tc>
          <w:tcPr>
            <w:tcW w:w="354" w:type="pct"/>
            <w:tcBorders>
              <w:top w:val="nil"/>
              <w:left w:val="nil"/>
              <w:bottom w:val="nil"/>
              <w:right w:val="nil"/>
            </w:tcBorders>
            <w:shd w:val="clear" w:color="000000" w:fill="FFFF00"/>
            <w:noWrap/>
            <w:vAlign w:val="bottom"/>
            <w:hideMark/>
          </w:tcPr>
          <w:p w14:paraId="18AB0A8F" w14:textId="77777777" w:rsidR="000A59AB" w:rsidRPr="000C7886" w:rsidRDefault="000A59AB" w:rsidP="000A59AB">
            <w:pPr>
              <w:rPr>
                <w:rFonts w:ascii="Calibri" w:eastAsia="Times New Roman" w:hAnsi="Calibri" w:cs="Times New Roman"/>
                <w:color w:val="000000"/>
                <w:sz w:val="16"/>
                <w:szCs w:val="16"/>
                <w:lang w:val="en-CA"/>
              </w:rPr>
            </w:pPr>
            <w:proofErr w:type="gramStart"/>
            <w:r w:rsidRPr="000C7886">
              <w:rPr>
                <w:rFonts w:ascii="Calibri" w:eastAsia="Times New Roman" w:hAnsi="Calibri" w:cs="Times New Roman"/>
                <w:color w:val="000000"/>
                <w:sz w:val="16"/>
                <w:szCs w:val="16"/>
                <w:lang w:val="en-CA"/>
              </w:rPr>
              <w:t>&lt;.0001</w:t>
            </w:r>
            <w:proofErr w:type="gramEnd"/>
          </w:p>
        </w:tc>
      </w:tr>
      <w:tr w:rsidR="000A59AB" w:rsidRPr="000C7886" w14:paraId="0747A388" w14:textId="77777777" w:rsidTr="0011310D">
        <w:trPr>
          <w:trHeight w:val="300"/>
        </w:trPr>
        <w:tc>
          <w:tcPr>
            <w:tcW w:w="709" w:type="pct"/>
            <w:tcBorders>
              <w:top w:val="nil"/>
              <w:left w:val="nil"/>
              <w:bottom w:val="nil"/>
              <w:right w:val="nil"/>
            </w:tcBorders>
            <w:shd w:val="clear" w:color="auto" w:fill="auto"/>
            <w:noWrap/>
            <w:vAlign w:val="bottom"/>
            <w:hideMark/>
          </w:tcPr>
          <w:p w14:paraId="258E364F"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CIVI1</w:t>
            </w:r>
          </w:p>
        </w:tc>
        <w:tc>
          <w:tcPr>
            <w:tcW w:w="2413" w:type="pct"/>
            <w:tcBorders>
              <w:top w:val="nil"/>
              <w:left w:val="nil"/>
              <w:bottom w:val="nil"/>
              <w:right w:val="nil"/>
            </w:tcBorders>
            <w:shd w:val="clear" w:color="auto" w:fill="auto"/>
            <w:noWrap/>
            <w:vAlign w:val="bottom"/>
            <w:hideMark/>
          </w:tcPr>
          <w:p w14:paraId="5BC646BF" w14:textId="77777777" w:rsidR="000A59AB" w:rsidRPr="000C7886" w:rsidRDefault="000A59AB" w:rsidP="000A59AB">
            <w:pPr>
              <w:rPr>
                <w:rFonts w:ascii="Times New Roman" w:eastAsia="Times New Roman" w:hAnsi="Times New Roman" w:cs="Times New Roman"/>
                <w:color w:val="000000"/>
                <w:sz w:val="16"/>
                <w:szCs w:val="16"/>
                <w:lang w:val="en-CA"/>
              </w:rPr>
            </w:pPr>
            <w:r w:rsidRPr="000C7886">
              <w:rPr>
                <w:rFonts w:ascii="Times New Roman" w:eastAsia="Times New Roman" w:hAnsi="Times New Roman" w:cs="Times New Roman"/>
                <w:color w:val="000000"/>
                <w:sz w:val="16"/>
                <w:szCs w:val="16"/>
                <w:lang w:val="en-CA"/>
              </w:rPr>
              <w:t xml:space="preserve">Index of engaging in community groups or organizations </w:t>
            </w:r>
          </w:p>
        </w:tc>
        <w:tc>
          <w:tcPr>
            <w:tcW w:w="389" w:type="pct"/>
            <w:tcBorders>
              <w:top w:val="nil"/>
              <w:left w:val="nil"/>
              <w:bottom w:val="nil"/>
              <w:right w:val="nil"/>
            </w:tcBorders>
            <w:shd w:val="clear" w:color="auto" w:fill="auto"/>
            <w:noWrap/>
            <w:vAlign w:val="bottom"/>
            <w:hideMark/>
          </w:tcPr>
          <w:p w14:paraId="6094E341"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2.1817715</w:t>
            </w:r>
          </w:p>
        </w:tc>
        <w:tc>
          <w:tcPr>
            <w:tcW w:w="354" w:type="pct"/>
            <w:tcBorders>
              <w:top w:val="nil"/>
              <w:left w:val="nil"/>
              <w:bottom w:val="nil"/>
              <w:right w:val="nil"/>
            </w:tcBorders>
            <w:shd w:val="clear" w:color="auto" w:fill="auto"/>
            <w:noWrap/>
            <w:vAlign w:val="bottom"/>
            <w:hideMark/>
          </w:tcPr>
          <w:p w14:paraId="4ADF1499"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6B25FF35"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0.48122333</w:t>
            </w:r>
          </w:p>
        </w:tc>
        <w:tc>
          <w:tcPr>
            <w:tcW w:w="354" w:type="pct"/>
            <w:tcBorders>
              <w:top w:val="nil"/>
              <w:left w:val="nil"/>
              <w:bottom w:val="nil"/>
              <w:right w:val="nil"/>
            </w:tcBorders>
            <w:shd w:val="clear" w:color="auto" w:fill="auto"/>
            <w:noWrap/>
            <w:vAlign w:val="bottom"/>
            <w:hideMark/>
          </w:tcPr>
          <w:p w14:paraId="2BBC74FD"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4.53</w:t>
            </w:r>
          </w:p>
        </w:tc>
        <w:tc>
          <w:tcPr>
            <w:tcW w:w="354" w:type="pct"/>
            <w:tcBorders>
              <w:top w:val="nil"/>
              <w:left w:val="nil"/>
              <w:bottom w:val="nil"/>
              <w:right w:val="nil"/>
            </w:tcBorders>
            <w:shd w:val="clear" w:color="000000" w:fill="FFFF00"/>
            <w:noWrap/>
            <w:vAlign w:val="bottom"/>
            <w:hideMark/>
          </w:tcPr>
          <w:p w14:paraId="77E0D490" w14:textId="77777777" w:rsidR="000A59AB" w:rsidRPr="000C7886" w:rsidRDefault="000A59AB" w:rsidP="000A59AB">
            <w:pPr>
              <w:rPr>
                <w:rFonts w:ascii="Calibri" w:eastAsia="Times New Roman" w:hAnsi="Calibri" w:cs="Times New Roman"/>
                <w:color w:val="000000"/>
                <w:sz w:val="16"/>
                <w:szCs w:val="16"/>
                <w:lang w:val="en-CA"/>
              </w:rPr>
            </w:pPr>
            <w:proofErr w:type="gramStart"/>
            <w:r w:rsidRPr="000C7886">
              <w:rPr>
                <w:rFonts w:ascii="Calibri" w:eastAsia="Times New Roman" w:hAnsi="Calibri" w:cs="Times New Roman"/>
                <w:color w:val="000000"/>
                <w:sz w:val="16"/>
                <w:szCs w:val="16"/>
                <w:lang w:val="en-CA"/>
              </w:rPr>
              <w:t>&lt;.0001</w:t>
            </w:r>
            <w:proofErr w:type="gramEnd"/>
          </w:p>
        </w:tc>
      </w:tr>
      <w:tr w:rsidR="000A59AB" w:rsidRPr="000C7886" w14:paraId="00221D50" w14:textId="77777777" w:rsidTr="0011310D">
        <w:trPr>
          <w:trHeight w:val="300"/>
        </w:trPr>
        <w:tc>
          <w:tcPr>
            <w:tcW w:w="709" w:type="pct"/>
            <w:tcBorders>
              <w:top w:val="nil"/>
              <w:left w:val="nil"/>
              <w:bottom w:val="nil"/>
              <w:right w:val="nil"/>
            </w:tcBorders>
            <w:shd w:val="clear" w:color="auto" w:fill="auto"/>
            <w:noWrap/>
            <w:vAlign w:val="bottom"/>
            <w:hideMark/>
          </w:tcPr>
          <w:p w14:paraId="62595EC3"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F1B</w:t>
            </w:r>
          </w:p>
        </w:tc>
        <w:tc>
          <w:tcPr>
            <w:tcW w:w="2413" w:type="pct"/>
            <w:tcBorders>
              <w:top w:val="nil"/>
              <w:left w:val="nil"/>
              <w:bottom w:val="nil"/>
              <w:right w:val="nil"/>
            </w:tcBorders>
            <w:shd w:val="clear" w:color="auto" w:fill="auto"/>
            <w:noWrap/>
            <w:vAlign w:val="bottom"/>
            <w:hideMark/>
          </w:tcPr>
          <w:p w14:paraId="19954E30" w14:textId="77777777" w:rsidR="000A59AB" w:rsidRPr="000C7886" w:rsidRDefault="000A59AB" w:rsidP="000A59AB">
            <w:pPr>
              <w:rPr>
                <w:rFonts w:ascii="Times New Roman" w:eastAsia="Times New Roman" w:hAnsi="Times New Roman" w:cs="Times New Roman"/>
                <w:color w:val="000000"/>
                <w:sz w:val="16"/>
                <w:szCs w:val="16"/>
                <w:lang w:val="en-CA"/>
              </w:rPr>
            </w:pPr>
            <w:r w:rsidRPr="000C7886">
              <w:rPr>
                <w:rFonts w:ascii="Times New Roman" w:eastAsia="Times New Roman" w:hAnsi="Times New Roman" w:cs="Times New Roman"/>
                <w:color w:val="000000"/>
                <w:sz w:val="16"/>
                <w:szCs w:val="16"/>
                <w:lang w:val="en-CA"/>
              </w:rPr>
              <w:t>During the last 12 months, did you take any education or training?</w:t>
            </w:r>
          </w:p>
        </w:tc>
        <w:tc>
          <w:tcPr>
            <w:tcW w:w="389" w:type="pct"/>
            <w:tcBorders>
              <w:top w:val="nil"/>
              <w:left w:val="nil"/>
              <w:bottom w:val="nil"/>
              <w:right w:val="nil"/>
            </w:tcBorders>
            <w:shd w:val="clear" w:color="auto" w:fill="auto"/>
            <w:noWrap/>
            <w:vAlign w:val="bottom"/>
            <w:hideMark/>
          </w:tcPr>
          <w:p w14:paraId="0FE537C5"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2.1006566</w:t>
            </w:r>
          </w:p>
        </w:tc>
        <w:tc>
          <w:tcPr>
            <w:tcW w:w="354" w:type="pct"/>
            <w:tcBorders>
              <w:top w:val="nil"/>
              <w:left w:val="nil"/>
              <w:bottom w:val="nil"/>
              <w:right w:val="nil"/>
            </w:tcBorders>
            <w:shd w:val="clear" w:color="auto" w:fill="auto"/>
            <w:noWrap/>
            <w:vAlign w:val="bottom"/>
            <w:hideMark/>
          </w:tcPr>
          <w:p w14:paraId="67993A1C"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7C573130"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5.69740337</w:t>
            </w:r>
          </w:p>
        </w:tc>
        <w:tc>
          <w:tcPr>
            <w:tcW w:w="354" w:type="pct"/>
            <w:tcBorders>
              <w:top w:val="nil"/>
              <w:left w:val="nil"/>
              <w:bottom w:val="nil"/>
              <w:right w:val="nil"/>
            </w:tcBorders>
            <w:shd w:val="clear" w:color="auto" w:fill="auto"/>
            <w:noWrap/>
            <w:vAlign w:val="bottom"/>
            <w:hideMark/>
          </w:tcPr>
          <w:p w14:paraId="380709A8"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0.37</w:t>
            </w:r>
          </w:p>
        </w:tc>
        <w:tc>
          <w:tcPr>
            <w:tcW w:w="354" w:type="pct"/>
            <w:tcBorders>
              <w:top w:val="nil"/>
              <w:left w:val="nil"/>
              <w:bottom w:val="nil"/>
              <w:right w:val="nil"/>
            </w:tcBorders>
            <w:shd w:val="clear" w:color="auto" w:fill="auto"/>
            <w:noWrap/>
            <w:vAlign w:val="bottom"/>
            <w:hideMark/>
          </w:tcPr>
          <w:p w14:paraId="010A3865"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0.7124</w:t>
            </w:r>
          </w:p>
        </w:tc>
      </w:tr>
      <w:tr w:rsidR="000A59AB" w:rsidRPr="000C7886" w14:paraId="107B284A" w14:textId="77777777" w:rsidTr="0011310D">
        <w:trPr>
          <w:trHeight w:val="720"/>
        </w:trPr>
        <w:tc>
          <w:tcPr>
            <w:tcW w:w="709" w:type="pct"/>
            <w:tcBorders>
              <w:top w:val="nil"/>
              <w:left w:val="nil"/>
              <w:bottom w:val="nil"/>
              <w:right w:val="nil"/>
            </w:tcBorders>
            <w:shd w:val="clear" w:color="auto" w:fill="auto"/>
            <w:noWrap/>
            <w:vAlign w:val="bottom"/>
            <w:hideMark/>
          </w:tcPr>
          <w:p w14:paraId="37CB3665"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F2</w:t>
            </w:r>
          </w:p>
        </w:tc>
        <w:tc>
          <w:tcPr>
            <w:tcW w:w="2413" w:type="pct"/>
            <w:tcBorders>
              <w:top w:val="nil"/>
              <w:left w:val="nil"/>
              <w:bottom w:val="nil"/>
              <w:right w:val="nil"/>
            </w:tcBorders>
            <w:shd w:val="clear" w:color="auto" w:fill="auto"/>
            <w:vAlign w:val="center"/>
            <w:hideMark/>
          </w:tcPr>
          <w:p w14:paraId="09F285BD" w14:textId="77777777" w:rsidR="000A59AB" w:rsidRPr="000C7886" w:rsidRDefault="000A59AB" w:rsidP="000A59AB">
            <w:pPr>
              <w:rPr>
                <w:rFonts w:ascii="Arial" w:eastAsia="Times New Roman" w:hAnsi="Arial" w:cs="Arial"/>
                <w:color w:val="000000"/>
                <w:sz w:val="16"/>
                <w:szCs w:val="16"/>
                <w:lang w:val="en-CA"/>
              </w:rPr>
            </w:pPr>
            <w:r w:rsidRPr="000C7886">
              <w:rPr>
                <w:rFonts w:ascii="Arial" w:eastAsia="Times New Roman" w:hAnsi="Arial" w:cs="Arial"/>
                <w:color w:val="000000"/>
                <w:sz w:val="16"/>
                <w:szCs w:val="16"/>
                <w:lang w:val="en-CA"/>
              </w:rPr>
              <w:t xml:space="preserve">During the last 12 months, that is, from </w:t>
            </w:r>
            <w:proofErr w:type="spellStart"/>
            <w:r w:rsidRPr="000C7886">
              <w:rPr>
                <w:rFonts w:ascii="Arial" w:eastAsia="Times New Roman" w:hAnsi="Arial" w:cs="Arial"/>
                <w:color w:val="000000"/>
                <w:sz w:val="16"/>
                <w:szCs w:val="16"/>
                <w:lang w:val="en-CA"/>
              </w:rPr>
              <w:t>currentMonth</w:t>
            </w:r>
            <w:proofErr w:type="spellEnd"/>
            <w:r w:rsidRPr="000C7886">
              <w:rPr>
                <w:rFonts w:ascii="Arial" w:eastAsia="Times New Roman" w:hAnsi="Arial" w:cs="Arial"/>
                <w:color w:val="000000"/>
                <w:sz w:val="16"/>
                <w:szCs w:val="16"/>
                <w:lang w:val="en-CA"/>
              </w:rPr>
              <w:t>\</w:t>
            </w:r>
            <w:proofErr w:type="spellStart"/>
            <w:r w:rsidRPr="000C7886">
              <w:rPr>
                <w:rFonts w:ascii="Arial" w:eastAsia="Times New Roman" w:hAnsi="Arial" w:cs="Arial"/>
                <w:color w:val="000000"/>
                <w:sz w:val="16"/>
                <w:szCs w:val="16"/>
                <w:lang w:val="en-CA"/>
              </w:rPr>
              <w:t>LastYear</w:t>
            </w:r>
            <w:proofErr w:type="spellEnd"/>
            <w:r w:rsidRPr="000C7886">
              <w:rPr>
                <w:rFonts w:ascii="Arial" w:eastAsia="Times New Roman" w:hAnsi="Arial" w:cs="Arial"/>
                <w:color w:val="000000"/>
                <w:sz w:val="16"/>
                <w:szCs w:val="16"/>
                <w:lang w:val="en-CA"/>
              </w:rPr>
              <w:t xml:space="preserve"> to </w:t>
            </w:r>
            <w:proofErr w:type="spellStart"/>
            <w:r w:rsidRPr="000C7886">
              <w:rPr>
                <w:rFonts w:ascii="Arial" w:eastAsia="Times New Roman" w:hAnsi="Arial" w:cs="Arial"/>
                <w:color w:val="000000"/>
                <w:sz w:val="16"/>
                <w:szCs w:val="16"/>
                <w:lang w:val="en-CA"/>
              </w:rPr>
              <w:t>currentMonth</w:t>
            </w:r>
            <w:proofErr w:type="spellEnd"/>
            <w:r w:rsidRPr="000C7886">
              <w:rPr>
                <w:rFonts w:ascii="Arial" w:eastAsia="Times New Roman" w:hAnsi="Arial" w:cs="Arial"/>
                <w:color w:val="000000"/>
                <w:sz w:val="16"/>
                <w:szCs w:val="16"/>
                <w:lang w:val="en-CA"/>
              </w:rPr>
              <w:t>\</w:t>
            </w:r>
            <w:proofErr w:type="spellStart"/>
            <w:r w:rsidRPr="000C7886">
              <w:rPr>
                <w:rFonts w:ascii="Arial" w:eastAsia="Times New Roman" w:hAnsi="Arial" w:cs="Arial"/>
                <w:color w:val="000000"/>
                <w:sz w:val="16"/>
                <w:szCs w:val="16"/>
                <w:lang w:val="en-CA"/>
              </w:rPr>
              <w:t>CurrentYear</w:t>
            </w:r>
            <w:proofErr w:type="spellEnd"/>
            <w:r w:rsidRPr="000C7886">
              <w:rPr>
                <w:rFonts w:ascii="Arial" w:eastAsia="Times New Roman" w:hAnsi="Arial" w:cs="Arial"/>
                <w:color w:val="000000"/>
                <w:sz w:val="16"/>
                <w:szCs w:val="16"/>
                <w:lang w:val="en-CA"/>
              </w:rPr>
              <w:t>, did you take any courses as part of a program of studies toward a certificate, diploma or degree?</w:t>
            </w:r>
          </w:p>
        </w:tc>
        <w:tc>
          <w:tcPr>
            <w:tcW w:w="389" w:type="pct"/>
            <w:tcBorders>
              <w:top w:val="nil"/>
              <w:left w:val="nil"/>
              <w:bottom w:val="nil"/>
              <w:right w:val="nil"/>
            </w:tcBorders>
            <w:shd w:val="clear" w:color="auto" w:fill="auto"/>
            <w:noWrap/>
            <w:vAlign w:val="bottom"/>
            <w:hideMark/>
          </w:tcPr>
          <w:p w14:paraId="380164D9"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-2.1727473</w:t>
            </w:r>
          </w:p>
        </w:tc>
        <w:tc>
          <w:tcPr>
            <w:tcW w:w="354" w:type="pct"/>
            <w:tcBorders>
              <w:top w:val="nil"/>
              <w:left w:val="nil"/>
              <w:bottom w:val="nil"/>
              <w:right w:val="nil"/>
            </w:tcBorders>
            <w:shd w:val="clear" w:color="auto" w:fill="auto"/>
            <w:noWrap/>
            <w:vAlign w:val="bottom"/>
            <w:hideMark/>
          </w:tcPr>
          <w:p w14:paraId="2886B3B9"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52A98058"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1.28105013</w:t>
            </w:r>
          </w:p>
        </w:tc>
        <w:tc>
          <w:tcPr>
            <w:tcW w:w="354" w:type="pct"/>
            <w:tcBorders>
              <w:top w:val="nil"/>
              <w:left w:val="nil"/>
              <w:bottom w:val="nil"/>
              <w:right w:val="nil"/>
            </w:tcBorders>
            <w:shd w:val="clear" w:color="auto" w:fill="auto"/>
            <w:noWrap/>
            <w:vAlign w:val="bottom"/>
            <w:hideMark/>
          </w:tcPr>
          <w:p w14:paraId="4BAD9C64"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-1.7</w:t>
            </w:r>
          </w:p>
        </w:tc>
        <w:tc>
          <w:tcPr>
            <w:tcW w:w="354" w:type="pct"/>
            <w:tcBorders>
              <w:top w:val="nil"/>
              <w:left w:val="nil"/>
              <w:bottom w:val="nil"/>
              <w:right w:val="nil"/>
            </w:tcBorders>
            <w:shd w:val="clear" w:color="auto" w:fill="auto"/>
            <w:noWrap/>
            <w:vAlign w:val="bottom"/>
            <w:hideMark/>
          </w:tcPr>
          <w:p w14:paraId="5E557BCC"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0.0899</w:t>
            </w:r>
          </w:p>
        </w:tc>
      </w:tr>
      <w:tr w:rsidR="000A59AB" w:rsidRPr="000C7886" w14:paraId="66468743" w14:textId="77777777" w:rsidTr="0011310D">
        <w:trPr>
          <w:trHeight w:val="280"/>
        </w:trPr>
        <w:tc>
          <w:tcPr>
            <w:tcW w:w="709" w:type="pct"/>
            <w:tcBorders>
              <w:top w:val="nil"/>
              <w:left w:val="nil"/>
              <w:bottom w:val="nil"/>
              <w:right w:val="nil"/>
            </w:tcBorders>
            <w:shd w:val="clear" w:color="auto" w:fill="auto"/>
            <w:noWrap/>
            <w:vAlign w:val="bottom"/>
            <w:hideMark/>
          </w:tcPr>
          <w:p w14:paraId="5FC556ED" w14:textId="77777777" w:rsidR="000A59AB" w:rsidRPr="000C7886" w:rsidRDefault="000A59AB" w:rsidP="000A59AB">
            <w:pPr>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EMPHRS</w:t>
            </w:r>
          </w:p>
        </w:tc>
        <w:tc>
          <w:tcPr>
            <w:tcW w:w="2413" w:type="pct"/>
            <w:tcBorders>
              <w:top w:val="nil"/>
              <w:left w:val="nil"/>
              <w:bottom w:val="nil"/>
              <w:right w:val="nil"/>
            </w:tcBorders>
            <w:shd w:val="clear" w:color="auto" w:fill="auto"/>
            <w:noWrap/>
            <w:vAlign w:val="center"/>
            <w:hideMark/>
          </w:tcPr>
          <w:p w14:paraId="30A4BD35" w14:textId="77777777" w:rsidR="000A59AB" w:rsidRPr="000C7886" w:rsidRDefault="000A59AB" w:rsidP="000A59AB">
            <w:pPr>
              <w:rPr>
                <w:rFonts w:ascii="Arial" w:eastAsia="Times New Roman" w:hAnsi="Arial" w:cs="Arial"/>
                <w:color w:val="000000"/>
                <w:sz w:val="16"/>
                <w:szCs w:val="16"/>
                <w:lang w:val="en-CA"/>
              </w:rPr>
            </w:pPr>
            <w:r w:rsidRPr="000C7886">
              <w:rPr>
                <w:rFonts w:ascii="Arial" w:eastAsia="Times New Roman" w:hAnsi="Arial" w:cs="Arial"/>
                <w:color w:val="000000"/>
                <w:sz w:val="16"/>
                <w:szCs w:val="16"/>
                <w:lang w:val="en-CA"/>
              </w:rPr>
              <w:t>Number of hours employed at current or last main job</w:t>
            </w:r>
          </w:p>
        </w:tc>
        <w:tc>
          <w:tcPr>
            <w:tcW w:w="389" w:type="pct"/>
            <w:tcBorders>
              <w:top w:val="nil"/>
              <w:left w:val="nil"/>
              <w:bottom w:val="nil"/>
              <w:right w:val="nil"/>
            </w:tcBorders>
            <w:shd w:val="clear" w:color="auto" w:fill="auto"/>
            <w:noWrap/>
            <w:vAlign w:val="bottom"/>
            <w:hideMark/>
          </w:tcPr>
          <w:p w14:paraId="3AFB5E70"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0.000025</w:t>
            </w:r>
          </w:p>
        </w:tc>
        <w:tc>
          <w:tcPr>
            <w:tcW w:w="354" w:type="pct"/>
            <w:tcBorders>
              <w:top w:val="nil"/>
              <w:left w:val="nil"/>
              <w:bottom w:val="nil"/>
              <w:right w:val="nil"/>
            </w:tcBorders>
            <w:shd w:val="clear" w:color="auto" w:fill="auto"/>
            <w:noWrap/>
            <w:vAlign w:val="bottom"/>
            <w:hideMark/>
          </w:tcPr>
          <w:p w14:paraId="5862D3C4"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w:t>
            </w:r>
          </w:p>
        </w:tc>
        <w:tc>
          <w:tcPr>
            <w:tcW w:w="426" w:type="pct"/>
            <w:tcBorders>
              <w:top w:val="nil"/>
              <w:left w:val="nil"/>
              <w:bottom w:val="nil"/>
              <w:right w:val="nil"/>
            </w:tcBorders>
            <w:shd w:val="clear" w:color="auto" w:fill="auto"/>
            <w:noWrap/>
            <w:vAlign w:val="bottom"/>
            <w:hideMark/>
          </w:tcPr>
          <w:p w14:paraId="6262E150"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0.00048217</w:t>
            </w:r>
          </w:p>
        </w:tc>
        <w:tc>
          <w:tcPr>
            <w:tcW w:w="354" w:type="pct"/>
            <w:tcBorders>
              <w:top w:val="nil"/>
              <w:left w:val="nil"/>
              <w:bottom w:val="nil"/>
              <w:right w:val="nil"/>
            </w:tcBorders>
            <w:shd w:val="clear" w:color="auto" w:fill="auto"/>
            <w:noWrap/>
            <w:vAlign w:val="bottom"/>
            <w:hideMark/>
          </w:tcPr>
          <w:p w14:paraId="066AB579"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0.05</w:t>
            </w:r>
          </w:p>
        </w:tc>
        <w:tc>
          <w:tcPr>
            <w:tcW w:w="354" w:type="pct"/>
            <w:tcBorders>
              <w:top w:val="nil"/>
              <w:left w:val="nil"/>
              <w:bottom w:val="nil"/>
              <w:right w:val="nil"/>
            </w:tcBorders>
            <w:shd w:val="clear" w:color="auto" w:fill="auto"/>
            <w:noWrap/>
            <w:vAlign w:val="bottom"/>
            <w:hideMark/>
          </w:tcPr>
          <w:p w14:paraId="46C09CA7" w14:textId="77777777" w:rsidR="000A59AB" w:rsidRPr="000C7886" w:rsidRDefault="000A59AB" w:rsidP="000A59AB">
            <w:pPr>
              <w:jc w:val="right"/>
              <w:rPr>
                <w:rFonts w:ascii="Calibri" w:eastAsia="Times New Roman" w:hAnsi="Calibri" w:cs="Times New Roman"/>
                <w:color w:val="000000"/>
                <w:sz w:val="16"/>
                <w:szCs w:val="16"/>
                <w:lang w:val="en-CA"/>
              </w:rPr>
            </w:pPr>
            <w:r w:rsidRPr="000C7886">
              <w:rPr>
                <w:rFonts w:ascii="Calibri" w:eastAsia="Times New Roman" w:hAnsi="Calibri" w:cs="Times New Roman"/>
                <w:color w:val="000000"/>
                <w:sz w:val="16"/>
                <w:szCs w:val="16"/>
                <w:lang w:val="en-CA"/>
              </w:rPr>
              <w:t>0.9587</w:t>
            </w:r>
          </w:p>
        </w:tc>
      </w:tr>
    </w:tbl>
    <w:p w14:paraId="57CFC08E" w14:textId="77777777" w:rsidR="000A59AB" w:rsidRDefault="000A59AB" w:rsidP="000A26E8">
      <w:pPr>
        <w:rPr>
          <w:rFonts w:ascii="Arial" w:hAnsi="Arial" w:cs="Arial"/>
          <w:color w:val="3F3F3F"/>
        </w:rPr>
      </w:pPr>
    </w:p>
    <w:p w14:paraId="454FFB46" w14:textId="65D165D7" w:rsidR="00BA1246" w:rsidRDefault="00BA1246" w:rsidP="000A26E8">
      <w:pPr>
        <w:rPr>
          <w:rFonts w:ascii="Arial" w:hAnsi="Arial" w:cs="Arial"/>
          <w:color w:val="3F3F3F"/>
        </w:rPr>
      </w:pPr>
      <w:r>
        <w:rPr>
          <w:rFonts w:ascii="Arial" w:hAnsi="Arial" w:cs="Arial"/>
          <w:color w:val="3F3F3F"/>
        </w:rPr>
        <w:lastRenderedPageBreak/>
        <w:t xml:space="preserve">The figure confirms that variables that associated with jobs with high cognitive demand are statistically significant predictors of literacy skill. </w:t>
      </w:r>
    </w:p>
    <w:p w14:paraId="2867940F" w14:textId="77777777" w:rsidR="00BA1246" w:rsidRDefault="00BA1246" w:rsidP="000A26E8">
      <w:pPr>
        <w:rPr>
          <w:rFonts w:ascii="Arial" w:hAnsi="Arial" w:cs="Arial"/>
          <w:color w:val="3F3F3F"/>
        </w:rPr>
      </w:pPr>
    </w:p>
    <w:p w14:paraId="337ECF7F" w14:textId="57456FF1" w:rsidR="000612F2" w:rsidRDefault="00AF4986" w:rsidP="000A26E8">
      <w:pPr>
        <w:rPr>
          <w:rFonts w:ascii="Arial" w:hAnsi="Arial" w:cs="Arial"/>
          <w:color w:val="3F3F3F"/>
        </w:rPr>
      </w:pPr>
      <w:r>
        <w:rPr>
          <w:rFonts w:ascii="Arial" w:hAnsi="Arial" w:cs="Arial"/>
          <w:color w:val="3F3F3F"/>
        </w:rPr>
        <w:t xml:space="preserve">The second set of results explored the extent to which measures of knowledge and skill intensity of the job explain the skill gain and loss using an individually linked synthetic cohort of the 2003 and 2011 assessment cycles. </w:t>
      </w:r>
      <w:r w:rsidR="00A45B79">
        <w:rPr>
          <w:rFonts w:ascii="Arial" w:hAnsi="Arial" w:cs="Arial"/>
          <w:color w:val="3F3F3F"/>
        </w:rPr>
        <w:t>This approach allows one to reconstruct an approximation of the entire distribution of individual skill gain and loss over the period</w:t>
      </w:r>
      <w:r>
        <w:rPr>
          <w:rFonts w:ascii="Arial" w:hAnsi="Arial" w:cs="Arial"/>
          <w:color w:val="3F3F3F"/>
        </w:rPr>
        <w:t>.</w:t>
      </w:r>
    </w:p>
    <w:p w14:paraId="22EAFB21" w14:textId="77777777" w:rsidR="000612F2" w:rsidRDefault="000612F2" w:rsidP="000A26E8">
      <w:pPr>
        <w:rPr>
          <w:rFonts w:ascii="Arial" w:hAnsi="Arial" w:cs="Arial"/>
          <w:color w:val="3F3F3F"/>
        </w:rPr>
      </w:pPr>
    </w:p>
    <w:p w14:paraId="40C4D796" w14:textId="0BFDAE62" w:rsidR="000A26E8" w:rsidRPr="00B96494" w:rsidRDefault="000A26E8" w:rsidP="000A26E8">
      <w:pPr>
        <w:rPr>
          <w:rFonts w:asciiTheme="majorHAnsi" w:hAnsiTheme="majorHAnsi" w:cs="Arial"/>
          <w:color w:val="3F3F3F"/>
        </w:rPr>
      </w:pPr>
      <w:r>
        <w:rPr>
          <w:rFonts w:ascii="Arial" w:hAnsi="Arial" w:cs="Arial"/>
          <w:color w:val="3F3F3F"/>
        </w:rPr>
        <w:t>The following variables were includ</w:t>
      </w:r>
      <w:r w:rsidRPr="00B96494">
        <w:rPr>
          <w:rFonts w:asciiTheme="majorHAnsi" w:hAnsiTheme="majorHAnsi" w:cs="Arial"/>
          <w:color w:val="3F3F3F"/>
        </w:rPr>
        <w:t>ed in th</w:t>
      </w:r>
      <w:r w:rsidR="00AF4986" w:rsidRPr="00B96494">
        <w:rPr>
          <w:rFonts w:asciiTheme="majorHAnsi" w:hAnsiTheme="majorHAnsi" w:cs="Arial"/>
          <w:color w:val="3F3F3F"/>
        </w:rPr>
        <w:t>is</w:t>
      </w:r>
      <w:r w:rsidRPr="00B96494">
        <w:rPr>
          <w:rFonts w:asciiTheme="majorHAnsi" w:hAnsiTheme="majorHAnsi" w:cs="Arial"/>
          <w:color w:val="3F3F3F"/>
        </w:rPr>
        <w:t xml:space="preserve"> regression analysis:</w:t>
      </w:r>
    </w:p>
    <w:p w14:paraId="5A8F648A" w14:textId="77777777" w:rsidR="000A26E8" w:rsidRPr="00B96494" w:rsidRDefault="000A26E8" w:rsidP="000A26E8">
      <w:pPr>
        <w:rPr>
          <w:rFonts w:asciiTheme="majorHAnsi" w:hAnsiTheme="majorHAnsi" w:cs="Arial"/>
          <w:color w:val="3F3F3F"/>
        </w:rPr>
      </w:pPr>
      <w:r w:rsidRPr="00B96494">
        <w:rPr>
          <w:rFonts w:asciiTheme="majorHAnsi" w:hAnsiTheme="majorHAnsi" w:cs="Arial"/>
          <w:color w:val="3F3F3F"/>
        </w:rPr>
        <w:t xml:space="preserve"> </w:t>
      </w:r>
    </w:p>
    <w:p w14:paraId="4A10F42C"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Index of learning at work</w:t>
      </w:r>
    </w:p>
    <w:p w14:paraId="0774275C"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Index of readiness to learn</w:t>
      </w:r>
    </w:p>
    <w:p w14:paraId="0E16B311"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index of ICT use at work</w:t>
      </w:r>
    </w:p>
    <w:p w14:paraId="17E040F6"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home – index of ICT use at home</w:t>
      </w:r>
    </w:p>
    <w:p w14:paraId="1128D02C"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work - How often - Influencing people</w:t>
      </w:r>
    </w:p>
    <w:p w14:paraId="65C6E14D"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home – index of numeracy at home</w:t>
      </w:r>
    </w:p>
    <w:p w14:paraId="19BE4574"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index of numeracy at work</w:t>
      </w:r>
    </w:p>
    <w:p w14:paraId="337B3DFF"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 xml:space="preserve">Skill use at work - Index of use of planning skills at work </w:t>
      </w:r>
    </w:p>
    <w:p w14:paraId="1A0624B9"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home – index of reading at home</w:t>
      </w:r>
    </w:p>
    <w:p w14:paraId="78BB92D0"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work – index of reading at work</w:t>
      </w:r>
    </w:p>
    <w:p w14:paraId="4EFC2BF3"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Index of use of task discretion at work</w:t>
      </w:r>
    </w:p>
    <w:p w14:paraId="3B2EE2D1"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home – index of writing at home</w:t>
      </w:r>
    </w:p>
    <w:p w14:paraId="10C04817" w14:textId="77777777" w:rsidR="000A26E8" w:rsidRPr="00B96494" w:rsidRDefault="000A26E8" w:rsidP="000A26E8">
      <w:pPr>
        <w:widowControl w:val="0"/>
        <w:autoSpaceDE w:val="0"/>
        <w:autoSpaceDN w:val="0"/>
        <w:adjustRightInd w:val="0"/>
        <w:spacing w:after="240"/>
        <w:rPr>
          <w:rFonts w:asciiTheme="majorHAnsi" w:hAnsiTheme="majorHAnsi" w:cs="Arial"/>
          <w:color w:val="3F3F3F"/>
        </w:rPr>
      </w:pPr>
      <w:r w:rsidRPr="00B96494">
        <w:rPr>
          <w:rFonts w:asciiTheme="majorHAnsi" w:hAnsiTheme="majorHAnsi" w:cs="Arial"/>
        </w:rPr>
        <w:t>Skill use at work – index of writing at work</w:t>
      </w:r>
    </w:p>
    <w:p w14:paraId="3B9A5DDE"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Time cooperating with co-workers</w:t>
      </w:r>
    </w:p>
    <w:p w14:paraId="2C0FDA60"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Sharing work-related info</w:t>
      </w:r>
    </w:p>
    <w:p w14:paraId="77396EB6"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Teaching people</w:t>
      </w:r>
    </w:p>
    <w:p w14:paraId="71593426"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Presentations</w:t>
      </w:r>
    </w:p>
    <w:p w14:paraId="063295B6"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Selling</w:t>
      </w:r>
    </w:p>
    <w:p w14:paraId="5DA61CFD"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Advising people</w:t>
      </w:r>
    </w:p>
    <w:p w14:paraId="48B306C1"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lastRenderedPageBreak/>
        <w:t>Skill use at work - How often - Planning own activities</w:t>
      </w:r>
    </w:p>
    <w:p w14:paraId="1716E2B9"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Planning others activities</w:t>
      </w:r>
    </w:p>
    <w:p w14:paraId="6404870E"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 xml:space="preserve">Skill use at work - How often - </w:t>
      </w:r>
      <w:proofErr w:type="spellStart"/>
      <w:r w:rsidRPr="00B96494">
        <w:rPr>
          <w:rFonts w:asciiTheme="majorHAnsi" w:hAnsiTheme="majorHAnsi" w:cs="Arial"/>
        </w:rPr>
        <w:t>Organising</w:t>
      </w:r>
      <w:proofErr w:type="spellEnd"/>
      <w:r w:rsidRPr="00B96494">
        <w:rPr>
          <w:rFonts w:asciiTheme="majorHAnsi" w:hAnsiTheme="majorHAnsi" w:cs="Arial"/>
        </w:rPr>
        <w:t xml:space="preserve"> own time</w:t>
      </w:r>
    </w:p>
    <w:p w14:paraId="1CBE189A"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Influencing people</w:t>
      </w:r>
    </w:p>
    <w:p w14:paraId="43C290BB"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Negotiating with people</w:t>
      </w:r>
    </w:p>
    <w:p w14:paraId="1A372609"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Problem solving - Simple problems</w:t>
      </w:r>
    </w:p>
    <w:p w14:paraId="50BAE16A"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Problem solving - Complex problems</w:t>
      </w:r>
    </w:p>
    <w:p w14:paraId="2C66778D"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Working physically for long</w:t>
      </w:r>
    </w:p>
    <w:p w14:paraId="7205201B"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How often - Using hands or fingers</w:t>
      </w:r>
    </w:p>
    <w:p w14:paraId="49AD9B60"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at work - Not challenged enough</w:t>
      </w:r>
    </w:p>
    <w:p w14:paraId="242E9D8D" w14:textId="77777777" w:rsidR="000A26E8" w:rsidRPr="00B96494" w:rsidRDefault="000A26E8" w:rsidP="000A26E8">
      <w:pPr>
        <w:widowControl w:val="0"/>
        <w:autoSpaceDE w:val="0"/>
        <w:autoSpaceDN w:val="0"/>
        <w:adjustRightInd w:val="0"/>
        <w:spacing w:after="240"/>
        <w:rPr>
          <w:rFonts w:asciiTheme="majorHAnsi" w:hAnsiTheme="majorHAnsi" w:cs="Arial"/>
        </w:rPr>
      </w:pPr>
      <w:r w:rsidRPr="00B96494">
        <w:rPr>
          <w:rFonts w:asciiTheme="majorHAnsi" w:hAnsiTheme="majorHAnsi" w:cs="Arial"/>
        </w:rPr>
        <w:t>Skill use work - Need more training</w:t>
      </w:r>
    </w:p>
    <w:p w14:paraId="08733A13" w14:textId="77777777" w:rsidR="000A26E8" w:rsidRPr="00AB3180" w:rsidRDefault="000A26E8" w:rsidP="000A26E8">
      <w:pPr>
        <w:widowControl w:val="0"/>
        <w:autoSpaceDE w:val="0"/>
        <w:autoSpaceDN w:val="0"/>
        <w:adjustRightInd w:val="0"/>
        <w:rPr>
          <w:rFonts w:asciiTheme="majorHAnsi" w:hAnsiTheme="majorHAnsi" w:cs="Times New Roman"/>
          <w:color w:val="231F20"/>
        </w:rPr>
      </w:pPr>
      <w:r w:rsidRPr="00AB3180">
        <w:rPr>
          <w:rFonts w:asciiTheme="majorHAnsi" w:hAnsiTheme="majorHAnsi" w:cs="Times New Roman"/>
          <w:color w:val="231F20"/>
        </w:rPr>
        <w:t>The analysis, summarized in the following table, reveals</w:t>
      </w:r>
    </w:p>
    <w:p w14:paraId="4787A4E6" w14:textId="77777777" w:rsidR="000A26E8" w:rsidRPr="00AB3180" w:rsidRDefault="000A26E8" w:rsidP="000A26E8">
      <w:pPr>
        <w:widowControl w:val="0"/>
        <w:autoSpaceDE w:val="0"/>
        <w:autoSpaceDN w:val="0"/>
        <w:adjustRightInd w:val="0"/>
        <w:rPr>
          <w:rFonts w:asciiTheme="majorHAnsi" w:hAnsiTheme="majorHAnsi" w:cs="Times New Roman"/>
          <w:color w:val="231F20"/>
        </w:rPr>
      </w:pPr>
      <w:proofErr w:type="gramStart"/>
      <w:r w:rsidRPr="00AB3180">
        <w:rPr>
          <w:rFonts w:asciiTheme="majorHAnsi" w:hAnsiTheme="majorHAnsi" w:cs="Times New Roman"/>
          <w:color w:val="231F20"/>
        </w:rPr>
        <w:t>that</w:t>
      </w:r>
      <w:proofErr w:type="gramEnd"/>
      <w:r w:rsidRPr="00AB3180">
        <w:rPr>
          <w:rFonts w:asciiTheme="majorHAnsi" w:hAnsiTheme="majorHAnsi" w:cs="Times New Roman"/>
          <w:color w:val="231F20"/>
        </w:rPr>
        <w:t xml:space="preserve"> a small number of variables had a statistically significant impact on the</w:t>
      </w:r>
    </w:p>
    <w:p w14:paraId="39CDD5A9" w14:textId="77777777" w:rsidR="000A26E8" w:rsidRPr="00AB3180" w:rsidRDefault="000A26E8" w:rsidP="000A26E8">
      <w:pPr>
        <w:widowControl w:val="0"/>
        <w:autoSpaceDE w:val="0"/>
        <w:autoSpaceDN w:val="0"/>
        <w:adjustRightInd w:val="0"/>
        <w:rPr>
          <w:rFonts w:asciiTheme="majorHAnsi" w:hAnsiTheme="majorHAnsi" w:cs="Times New Roman"/>
          <w:color w:val="231F20"/>
        </w:rPr>
      </w:pPr>
      <w:proofErr w:type="gramStart"/>
      <w:r w:rsidRPr="00AB3180">
        <w:rPr>
          <w:rFonts w:asciiTheme="majorHAnsi" w:hAnsiTheme="majorHAnsi" w:cs="Times New Roman"/>
          <w:color w:val="231F20"/>
        </w:rPr>
        <w:t>magnitude</w:t>
      </w:r>
      <w:proofErr w:type="gramEnd"/>
      <w:r w:rsidRPr="00AB3180">
        <w:rPr>
          <w:rFonts w:asciiTheme="majorHAnsi" w:hAnsiTheme="majorHAnsi" w:cs="Times New Roman"/>
          <w:color w:val="231F20"/>
        </w:rPr>
        <w:t xml:space="preserve"> of skill change. Variables having a statistically significant impact on the magnitude of skill loss included:</w:t>
      </w:r>
    </w:p>
    <w:p w14:paraId="288A8086" w14:textId="77777777" w:rsidR="000A26E8" w:rsidRPr="00AB3180" w:rsidRDefault="000A26E8" w:rsidP="000A26E8">
      <w:pPr>
        <w:widowControl w:val="0"/>
        <w:autoSpaceDE w:val="0"/>
        <w:autoSpaceDN w:val="0"/>
        <w:adjustRightInd w:val="0"/>
        <w:rPr>
          <w:rFonts w:asciiTheme="majorHAnsi" w:hAnsiTheme="majorHAnsi" w:cs="Times New Roman"/>
          <w:color w:val="231F20"/>
        </w:rPr>
      </w:pPr>
    </w:p>
    <w:p w14:paraId="64715D22" w14:textId="77777777" w:rsidR="000A26E8" w:rsidRPr="00AB3180" w:rsidRDefault="000A26E8" w:rsidP="00FF6321">
      <w:pPr>
        <w:widowControl w:val="0"/>
        <w:autoSpaceDE w:val="0"/>
        <w:autoSpaceDN w:val="0"/>
        <w:adjustRightInd w:val="0"/>
        <w:ind w:firstLine="720"/>
        <w:rPr>
          <w:rFonts w:asciiTheme="majorHAnsi" w:hAnsiTheme="majorHAnsi" w:cs="Times New Roman"/>
          <w:color w:val="231F20"/>
        </w:rPr>
      </w:pPr>
      <w:r w:rsidRPr="00AB3180">
        <w:rPr>
          <w:rFonts w:asciiTheme="majorHAnsi" w:hAnsiTheme="majorHAnsi" w:cs="Times New Roman"/>
          <w:color w:val="231F20"/>
        </w:rPr>
        <w:t>Gender</w:t>
      </w:r>
    </w:p>
    <w:p w14:paraId="6C0ED3FD" w14:textId="77777777" w:rsidR="000A26E8" w:rsidRPr="00AB3180" w:rsidRDefault="000A26E8" w:rsidP="00FF6321">
      <w:pPr>
        <w:widowControl w:val="0"/>
        <w:autoSpaceDE w:val="0"/>
        <w:autoSpaceDN w:val="0"/>
        <w:adjustRightInd w:val="0"/>
        <w:ind w:firstLine="720"/>
        <w:rPr>
          <w:rFonts w:asciiTheme="majorHAnsi" w:hAnsiTheme="majorHAnsi" w:cs="Times New Roman"/>
          <w:color w:val="231F20"/>
        </w:rPr>
      </w:pPr>
      <w:r w:rsidRPr="00AB3180">
        <w:rPr>
          <w:rFonts w:asciiTheme="majorHAnsi" w:hAnsiTheme="majorHAnsi" w:cs="Times New Roman"/>
          <w:color w:val="231F20"/>
        </w:rPr>
        <w:t>Age</w:t>
      </w:r>
    </w:p>
    <w:p w14:paraId="0FE78DAB" w14:textId="77777777" w:rsidR="000A26E8" w:rsidRPr="00AB3180" w:rsidRDefault="000A26E8" w:rsidP="00FF6321">
      <w:pPr>
        <w:widowControl w:val="0"/>
        <w:autoSpaceDE w:val="0"/>
        <w:autoSpaceDN w:val="0"/>
        <w:adjustRightInd w:val="0"/>
        <w:ind w:firstLine="720"/>
        <w:rPr>
          <w:rFonts w:asciiTheme="majorHAnsi" w:hAnsiTheme="majorHAnsi" w:cs="Times New Roman"/>
          <w:color w:val="231F20"/>
        </w:rPr>
      </w:pPr>
      <w:r w:rsidRPr="00AB3180">
        <w:rPr>
          <w:rFonts w:asciiTheme="majorHAnsi" w:hAnsiTheme="majorHAnsi" w:cs="Times New Roman"/>
          <w:color w:val="231F20"/>
        </w:rPr>
        <w:t>Immigrant status</w:t>
      </w:r>
    </w:p>
    <w:p w14:paraId="41329D3B" w14:textId="77777777" w:rsidR="000A26E8" w:rsidRPr="00AB3180" w:rsidRDefault="000A26E8" w:rsidP="00FF6321">
      <w:pPr>
        <w:widowControl w:val="0"/>
        <w:autoSpaceDE w:val="0"/>
        <w:autoSpaceDN w:val="0"/>
        <w:adjustRightInd w:val="0"/>
        <w:ind w:firstLine="720"/>
        <w:rPr>
          <w:rFonts w:asciiTheme="majorHAnsi" w:hAnsiTheme="majorHAnsi" w:cs="Times New Roman"/>
          <w:color w:val="231F20"/>
        </w:rPr>
      </w:pPr>
      <w:r w:rsidRPr="00AB3180">
        <w:rPr>
          <w:rFonts w:asciiTheme="majorHAnsi" w:hAnsiTheme="majorHAnsi" w:cs="Times New Roman"/>
          <w:color w:val="231F20"/>
        </w:rPr>
        <w:t>The use of information and communication technologies at work</w:t>
      </w:r>
    </w:p>
    <w:p w14:paraId="4DC6BE8B" w14:textId="77777777" w:rsidR="000A26E8" w:rsidRPr="00AB3180" w:rsidRDefault="000A26E8" w:rsidP="00FF6321">
      <w:pPr>
        <w:widowControl w:val="0"/>
        <w:autoSpaceDE w:val="0"/>
        <w:autoSpaceDN w:val="0"/>
        <w:adjustRightInd w:val="0"/>
        <w:ind w:firstLine="720"/>
        <w:rPr>
          <w:rFonts w:asciiTheme="majorHAnsi" w:hAnsiTheme="majorHAnsi" w:cs="Times New Roman"/>
          <w:color w:val="231F20"/>
        </w:rPr>
      </w:pPr>
      <w:r w:rsidRPr="00AB3180">
        <w:rPr>
          <w:rFonts w:asciiTheme="majorHAnsi" w:hAnsiTheme="majorHAnsi" w:cs="Times New Roman"/>
          <w:color w:val="231F20"/>
        </w:rPr>
        <w:t>Discretion over tasks at work</w:t>
      </w:r>
    </w:p>
    <w:p w14:paraId="5C88B9BB" w14:textId="77777777" w:rsidR="000A26E8" w:rsidRPr="00AB3180" w:rsidRDefault="000A26E8" w:rsidP="00FF6321">
      <w:pPr>
        <w:widowControl w:val="0"/>
        <w:autoSpaceDE w:val="0"/>
        <w:autoSpaceDN w:val="0"/>
        <w:adjustRightInd w:val="0"/>
        <w:ind w:firstLine="720"/>
        <w:rPr>
          <w:rFonts w:asciiTheme="majorHAnsi" w:hAnsiTheme="majorHAnsi" w:cs="Times New Roman"/>
          <w:color w:val="231F20"/>
        </w:rPr>
      </w:pPr>
      <w:r w:rsidRPr="00AB3180">
        <w:rPr>
          <w:rFonts w:asciiTheme="majorHAnsi" w:hAnsiTheme="majorHAnsi" w:cs="Times New Roman"/>
          <w:color w:val="231F20"/>
        </w:rPr>
        <w:t>Selling at work</w:t>
      </w:r>
    </w:p>
    <w:p w14:paraId="044A0F9B" w14:textId="77777777" w:rsidR="000A26E8" w:rsidRPr="00AB3180" w:rsidRDefault="000A26E8" w:rsidP="00FF6321">
      <w:pPr>
        <w:widowControl w:val="0"/>
        <w:autoSpaceDE w:val="0"/>
        <w:autoSpaceDN w:val="0"/>
        <w:adjustRightInd w:val="0"/>
        <w:ind w:firstLine="720"/>
        <w:rPr>
          <w:rFonts w:asciiTheme="majorHAnsi" w:hAnsiTheme="majorHAnsi" w:cs="Times New Roman"/>
          <w:color w:val="231F20"/>
        </w:rPr>
      </w:pPr>
      <w:r w:rsidRPr="00AB3180">
        <w:rPr>
          <w:rFonts w:asciiTheme="majorHAnsi" w:hAnsiTheme="majorHAnsi" w:cs="Times New Roman"/>
          <w:color w:val="231F20"/>
        </w:rPr>
        <w:t>Planning at work strong</w:t>
      </w:r>
    </w:p>
    <w:p w14:paraId="28456A87" w14:textId="77777777" w:rsidR="000A26E8" w:rsidRPr="00AB3180" w:rsidRDefault="000A26E8" w:rsidP="000A26E8">
      <w:pPr>
        <w:widowControl w:val="0"/>
        <w:autoSpaceDE w:val="0"/>
        <w:autoSpaceDN w:val="0"/>
        <w:adjustRightInd w:val="0"/>
        <w:rPr>
          <w:rFonts w:asciiTheme="majorHAnsi" w:hAnsiTheme="majorHAnsi" w:cs="Times New Roman"/>
          <w:color w:val="231F20"/>
        </w:rPr>
      </w:pPr>
    </w:p>
    <w:p w14:paraId="0A147FE2" w14:textId="390EF81D" w:rsidR="000A26E8" w:rsidRPr="00AB3180" w:rsidRDefault="000A26E8" w:rsidP="000A26E8">
      <w:pPr>
        <w:widowControl w:val="0"/>
        <w:autoSpaceDE w:val="0"/>
        <w:autoSpaceDN w:val="0"/>
        <w:adjustRightInd w:val="0"/>
        <w:rPr>
          <w:rFonts w:asciiTheme="majorHAnsi" w:hAnsiTheme="majorHAnsi" w:cs="Times New Roman"/>
          <w:b/>
          <w:color w:val="231F20"/>
        </w:rPr>
      </w:pPr>
      <w:r>
        <w:rPr>
          <w:rFonts w:asciiTheme="majorHAnsi" w:hAnsiTheme="majorHAnsi" w:cs="Times New Roman"/>
          <w:b/>
          <w:color w:val="231F20"/>
        </w:rPr>
        <w:t>Figure 4.</w:t>
      </w:r>
      <w:r w:rsidR="00A45B79">
        <w:rPr>
          <w:rFonts w:asciiTheme="majorHAnsi" w:hAnsiTheme="majorHAnsi" w:cs="Times New Roman"/>
          <w:b/>
          <w:color w:val="231F20"/>
        </w:rPr>
        <w:t>9</w:t>
      </w:r>
      <w:r w:rsidRPr="00AB3180">
        <w:rPr>
          <w:rFonts w:asciiTheme="majorHAnsi" w:hAnsiTheme="majorHAnsi" w:cs="Times New Roman"/>
          <w:b/>
          <w:color w:val="231F20"/>
        </w:rPr>
        <w:t xml:space="preserve"> Statistically significant predictors of skill gain and loss, 2003 – </w:t>
      </w:r>
      <w:proofErr w:type="gramStart"/>
      <w:r w:rsidRPr="00AB3180">
        <w:rPr>
          <w:rFonts w:asciiTheme="majorHAnsi" w:hAnsiTheme="majorHAnsi" w:cs="Times New Roman"/>
          <w:b/>
          <w:color w:val="231F20"/>
        </w:rPr>
        <w:t>2011,</w:t>
      </w:r>
      <w:proofErr w:type="gramEnd"/>
      <w:r w:rsidRPr="00AB3180">
        <w:rPr>
          <w:rFonts w:asciiTheme="majorHAnsi" w:hAnsiTheme="majorHAnsi" w:cs="Times New Roman"/>
          <w:b/>
          <w:color w:val="231F20"/>
        </w:rPr>
        <w:t xml:space="preserve"> adults aged 16 to 55 in 2003, Canada</w:t>
      </w:r>
    </w:p>
    <w:p w14:paraId="4F7AB57A" w14:textId="77777777" w:rsidR="000A26E8" w:rsidRDefault="000A26E8" w:rsidP="000A26E8">
      <w:pPr>
        <w:widowControl w:val="0"/>
        <w:autoSpaceDE w:val="0"/>
        <w:autoSpaceDN w:val="0"/>
        <w:adjustRightInd w:val="0"/>
        <w:rPr>
          <w:rFonts w:ascii="Calibri Light" w:hAnsi="Calibri Light" w:cs="Calibri Light"/>
          <w:color w:val="18376A"/>
          <w:sz w:val="30"/>
          <w:szCs w:val="30"/>
        </w:rPr>
      </w:pPr>
    </w:p>
    <w:p w14:paraId="3190E1E3" w14:textId="77777777" w:rsidR="000A26E8" w:rsidRDefault="000A26E8" w:rsidP="000A26E8">
      <w:pPr>
        <w:widowControl w:val="0"/>
        <w:autoSpaceDE w:val="0"/>
        <w:autoSpaceDN w:val="0"/>
        <w:adjustRightInd w:val="0"/>
        <w:rPr>
          <w:rFonts w:ascii="Calibri Light" w:hAnsi="Calibri Light" w:cs="Calibri Light"/>
          <w:color w:val="18376A"/>
          <w:sz w:val="30"/>
          <w:szCs w:val="30"/>
        </w:rPr>
        <w:sectPr w:rsidR="000A26E8" w:rsidSect="000A26E8">
          <w:type w:val="oddPage"/>
          <w:pgSz w:w="12240" w:h="15840"/>
          <w:pgMar w:top="1440" w:right="1800" w:bottom="1440" w:left="1800" w:header="708" w:footer="708" w:gutter="0"/>
          <w:cols w:space="708"/>
          <w:docGrid w:linePitch="360"/>
        </w:sectPr>
      </w:pPr>
      <w:r w:rsidRPr="002B1FE4">
        <w:rPr>
          <w:rFonts w:ascii="Calibri Light" w:hAnsi="Calibri Light" w:cs="Calibri Light"/>
          <w:noProof/>
          <w:color w:val="18376A"/>
          <w:sz w:val="30"/>
          <w:szCs w:val="30"/>
        </w:rPr>
        <w:lastRenderedPageBreak/>
        <w:drawing>
          <wp:inline distT="0" distB="0" distL="0" distR="0" wp14:anchorId="2E3624ED" wp14:editId="18CBE65C">
            <wp:extent cx="4686300" cy="1520190"/>
            <wp:effectExtent l="0" t="0" r="12700" b="381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88029" cy="1520751"/>
                    </a:xfrm>
                    <a:prstGeom prst="rect">
                      <a:avLst/>
                    </a:prstGeom>
                    <a:noFill/>
                    <a:ln>
                      <a:noFill/>
                    </a:ln>
                  </pic:spPr>
                </pic:pic>
              </a:graphicData>
            </a:graphic>
          </wp:inline>
        </w:drawing>
      </w:r>
    </w:p>
    <w:p w14:paraId="0A457B8E" w14:textId="77777777" w:rsidR="000A26E8" w:rsidRDefault="000A26E8" w:rsidP="000A26E8">
      <w:pPr>
        <w:widowControl w:val="0"/>
        <w:autoSpaceDE w:val="0"/>
        <w:autoSpaceDN w:val="0"/>
        <w:adjustRightInd w:val="0"/>
        <w:rPr>
          <w:rFonts w:asciiTheme="majorHAnsi" w:hAnsiTheme="majorHAnsi" w:cs="Calibri Light"/>
          <w:color w:val="18376A"/>
        </w:rPr>
      </w:pPr>
      <w:r>
        <w:rPr>
          <w:rFonts w:asciiTheme="majorHAnsi" w:hAnsiTheme="majorHAnsi" w:cs="Calibri Light"/>
          <w:color w:val="18376A"/>
        </w:rPr>
        <w:lastRenderedPageBreak/>
        <w:t xml:space="preserve">The regression analysis suggests that skill gain and loss in adulthood is driven by the cognitive demand of the job. Workers in jobs that impose a high level of cognitive demand tend to gain skill whereas workers in jobs that impose low levels of cognitive demand tend to lose skill. It would seem that employers are, despite the fact that the overwhelming majority of jobs created since 1997 literacy levels 3, 4 and 5, employers are reducing the level of cognitive demand, including the literacy demand, of the majority of these jobs. </w:t>
      </w:r>
    </w:p>
    <w:p w14:paraId="21AFE8E0" w14:textId="77777777" w:rsidR="000A26E8" w:rsidRDefault="000A26E8" w:rsidP="000A26E8">
      <w:pPr>
        <w:widowControl w:val="0"/>
        <w:autoSpaceDE w:val="0"/>
        <w:autoSpaceDN w:val="0"/>
        <w:adjustRightInd w:val="0"/>
        <w:rPr>
          <w:rFonts w:asciiTheme="majorHAnsi" w:hAnsiTheme="majorHAnsi" w:cs="Calibri Light"/>
          <w:color w:val="18376A"/>
        </w:rPr>
      </w:pPr>
    </w:p>
    <w:p w14:paraId="3FFF6066" w14:textId="0E513AF1" w:rsidR="00D5212A" w:rsidRDefault="000A26E8" w:rsidP="00BA6661">
      <w:pPr>
        <w:widowControl w:val="0"/>
        <w:autoSpaceDE w:val="0"/>
        <w:autoSpaceDN w:val="0"/>
        <w:adjustRightInd w:val="0"/>
        <w:rPr>
          <w:rFonts w:asciiTheme="majorHAnsi" w:hAnsiTheme="majorHAnsi" w:cs="Calibri Light"/>
          <w:color w:val="18376A"/>
        </w:rPr>
      </w:pPr>
      <w:r>
        <w:rPr>
          <w:rFonts w:asciiTheme="majorHAnsi" w:hAnsiTheme="majorHAnsi" w:cs="Calibri Light"/>
          <w:color w:val="18376A"/>
        </w:rPr>
        <w:t xml:space="preserve">The large-scale, systematic reduction of the cognitive demand of jobs </w:t>
      </w:r>
      <w:r w:rsidR="00BA6661">
        <w:rPr>
          <w:rFonts w:asciiTheme="majorHAnsi" w:hAnsiTheme="majorHAnsi" w:cs="Calibri Light"/>
          <w:color w:val="18376A"/>
        </w:rPr>
        <w:t xml:space="preserve">by employers </w:t>
      </w:r>
      <w:r>
        <w:rPr>
          <w:rFonts w:asciiTheme="majorHAnsi" w:hAnsiTheme="majorHAnsi" w:cs="Calibri Light"/>
          <w:color w:val="18376A"/>
        </w:rPr>
        <w:t>is not unexpected.</w:t>
      </w:r>
      <w:r w:rsidR="00BA6661">
        <w:rPr>
          <w:rFonts w:asciiTheme="majorHAnsi" w:hAnsiTheme="majorHAnsi" w:cs="Calibri Light"/>
          <w:color w:val="18376A"/>
        </w:rPr>
        <w:t xml:space="preserve"> </w:t>
      </w:r>
      <w:r>
        <w:rPr>
          <w:rFonts w:asciiTheme="majorHAnsi" w:hAnsiTheme="majorHAnsi" w:cs="Calibri Light"/>
          <w:color w:val="18376A"/>
        </w:rPr>
        <w:t xml:space="preserve">Analysis of data from the 1994 IALS and 2003 IALSS studies </w:t>
      </w:r>
      <w:proofErr w:type="gramStart"/>
      <w:r>
        <w:rPr>
          <w:rFonts w:asciiTheme="majorHAnsi" w:hAnsiTheme="majorHAnsi" w:cs="Calibri Light"/>
          <w:color w:val="18376A"/>
        </w:rPr>
        <w:t xml:space="preserve">established </w:t>
      </w:r>
      <w:r w:rsidR="00BA6661">
        <w:rPr>
          <w:rFonts w:asciiTheme="majorHAnsi" w:hAnsiTheme="majorHAnsi" w:cs="Calibri Light"/>
          <w:color w:val="18376A"/>
        </w:rPr>
        <w:t xml:space="preserve"> that</w:t>
      </w:r>
      <w:proofErr w:type="gramEnd"/>
      <w:r w:rsidR="005309E0">
        <w:rPr>
          <w:rFonts w:asciiTheme="majorHAnsi" w:hAnsiTheme="majorHAnsi" w:cs="Calibri Light"/>
          <w:color w:val="18376A"/>
        </w:rPr>
        <w:t xml:space="preserve"> h</w:t>
      </w:r>
      <w:r w:rsidR="00BA6661">
        <w:rPr>
          <w:rFonts w:asciiTheme="majorHAnsi" w:hAnsiTheme="majorHAnsi" w:cs="Calibri Light"/>
          <w:color w:val="18376A"/>
        </w:rPr>
        <w:t xml:space="preserve">igher proportions of adults with literacy skill below Level 3 reduced rates of growth of </w:t>
      </w:r>
      <w:proofErr w:type="spellStart"/>
      <w:r w:rsidR="00BA6661">
        <w:rPr>
          <w:rFonts w:asciiTheme="majorHAnsi" w:hAnsiTheme="majorHAnsi" w:cs="Calibri Light"/>
          <w:color w:val="18376A"/>
        </w:rPr>
        <w:t>labour</w:t>
      </w:r>
      <w:proofErr w:type="spellEnd"/>
      <w:r w:rsidR="00BA6661">
        <w:rPr>
          <w:rFonts w:asciiTheme="majorHAnsi" w:hAnsiTheme="majorHAnsi" w:cs="Calibri Light"/>
          <w:color w:val="18376A"/>
        </w:rPr>
        <w:t xml:space="preserve"> productivity and GDP growth</w:t>
      </w:r>
      <w:r w:rsidR="005309E0">
        <w:rPr>
          <w:rFonts w:asciiTheme="majorHAnsi" w:hAnsiTheme="majorHAnsi" w:cs="Calibri Light"/>
          <w:color w:val="18376A"/>
        </w:rPr>
        <w:t xml:space="preserve">. </w:t>
      </w:r>
      <w:r w:rsidR="00BA6661">
        <w:rPr>
          <w:rFonts w:asciiTheme="majorHAnsi" w:hAnsiTheme="majorHAnsi" w:cs="Calibri Light"/>
          <w:color w:val="18376A"/>
        </w:rPr>
        <w:t xml:space="preserve">Subsequent analysis tied this latter effect to employers adopting less cognitively demanding technologies of production, work organizations and </w:t>
      </w:r>
      <w:r w:rsidR="00D5212A">
        <w:rPr>
          <w:rFonts w:asciiTheme="majorHAnsi" w:hAnsiTheme="majorHAnsi" w:cs="Calibri Light"/>
          <w:color w:val="18376A"/>
        </w:rPr>
        <w:t>work processes, a defensive response to large proportions of workers with low levels of literacy. This tactic served to reduce the costs of errors committed by low-skilled workers but resulted in a loss of significant economic output</w:t>
      </w:r>
      <w:proofErr w:type="gramStart"/>
      <w:r w:rsidR="00D5212A">
        <w:rPr>
          <w:rFonts w:asciiTheme="majorHAnsi" w:hAnsiTheme="majorHAnsi" w:cs="Calibri Light"/>
          <w:color w:val="18376A"/>
        </w:rPr>
        <w:t>..</w:t>
      </w:r>
      <w:proofErr w:type="gramEnd"/>
      <w:r w:rsidR="00BA6661">
        <w:rPr>
          <w:rFonts w:asciiTheme="majorHAnsi" w:hAnsiTheme="majorHAnsi" w:cs="Calibri Light"/>
          <w:color w:val="18376A"/>
        </w:rPr>
        <w:t xml:space="preserve"> This </w:t>
      </w:r>
      <w:r w:rsidR="00D5212A">
        <w:rPr>
          <w:rFonts w:asciiTheme="majorHAnsi" w:hAnsiTheme="majorHAnsi" w:cs="Calibri Light"/>
          <w:color w:val="18376A"/>
        </w:rPr>
        <w:t>relationship is illustrated in Figure 4.1</w:t>
      </w:r>
      <w:r w:rsidR="00A45B79">
        <w:rPr>
          <w:rFonts w:asciiTheme="majorHAnsi" w:hAnsiTheme="majorHAnsi" w:cs="Calibri Light"/>
          <w:color w:val="18376A"/>
        </w:rPr>
        <w:t>0</w:t>
      </w:r>
      <w:r w:rsidR="00D5212A">
        <w:rPr>
          <w:rFonts w:asciiTheme="majorHAnsi" w:hAnsiTheme="majorHAnsi" w:cs="Calibri Light"/>
          <w:color w:val="18376A"/>
        </w:rPr>
        <w:t xml:space="preserve"> below.</w:t>
      </w:r>
    </w:p>
    <w:p w14:paraId="3D1BC78B" w14:textId="77777777" w:rsidR="00D5212A" w:rsidRDefault="00D5212A" w:rsidP="00BA6661">
      <w:pPr>
        <w:widowControl w:val="0"/>
        <w:autoSpaceDE w:val="0"/>
        <w:autoSpaceDN w:val="0"/>
        <w:adjustRightInd w:val="0"/>
        <w:rPr>
          <w:rFonts w:asciiTheme="majorHAnsi" w:hAnsiTheme="majorHAnsi" w:cs="Calibri Light"/>
          <w:color w:val="18376A"/>
        </w:rPr>
      </w:pPr>
    </w:p>
    <w:p w14:paraId="1B1A2CCC" w14:textId="77777777" w:rsidR="00D5212A" w:rsidRDefault="00D5212A" w:rsidP="00D5212A">
      <w:pPr>
        <w:rPr>
          <w:rFonts w:asciiTheme="majorHAnsi" w:hAnsiTheme="majorHAnsi"/>
          <w:b/>
        </w:rPr>
      </w:pPr>
    </w:p>
    <w:p w14:paraId="5635530B" w14:textId="77777777" w:rsidR="00D5212A" w:rsidRDefault="00D5212A" w:rsidP="00D5212A">
      <w:pPr>
        <w:rPr>
          <w:rFonts w:asciiTheme="majorHAnsi" w:hAnsiTheme="majorHAnsi"/>
          <w:b/>
        </w:rPr>
      </w:pPr>
    </w:p>
    <w:p w14:paraId="56BFAB08" w14:textId="77777777" w:rsidR="00D5212A" w:rsidRDefault="00D5212A" w:rsidP="00D5212A">
      <w:pPr>
        <w:rPr>
          <w:rFonts w:asciiTheme="majorHAnsi" w:hAnsiTheme="majorHAnsi"/>
          <w:b/>
        </w:rPr>
      </w:pPr>
    </w:p>
    <w:p w14:paraId="12112A2D" w14:textId="77777777" w:rsidR="00D5212A" w:rsidRDefault="00D5212A" w:rsidP="00D5212A">
      <w:pPr>
        <w:rPr>
          <w:rFonts w:asciiTheme="majorHAnsi" w:hAnsiTheme="majorHAnsi"/>
          <w:b/>
        </w:rPr>
      </w:pPr>
    </w:p>
    <w:p w14:paraId="378BB2C6" w14:textId="77777777" w:rsidR="00D5212A" w:rsidRDefault="00D5212A" w:rsidP="00D5212A">
      <w:pPr>
        <w:rPr>
          <w:rFonts w:asciiTheme="majorHAnsi" w:hAnsiTheme="majorHAnsi"/>
          <w:b/>
        </w:rPr>
      </w:pPr>
    </w:p>
    <w:p w14:paraId="05563923" w14:textId="77777777" w:rsidR="00D5212A" w:rsidRDefault="00D5212A" w:rsidP="00D5212A">
      <w:pPr>
        <w:rPr>
          <w:rFonts w:asciiTheme="majorHAnsi" w:hAnsiTheme="majorHAnsi"/>
          <w:b/>
        </w:rPr>
      </w:pPr>
    </w:p>
    <w:p w14:paraId="57DABA12" w14:textId="77777777" w:rsidR="00D5212A" w:rsidRDefault="00D5212A" w:rsidP="00D5212A">
      <w:pPr>
        <w:rPr>
          <w:rFonts w:asciiTheme="majorHAnsi" w:hAnsiTheme="majorHAnsi"/>
          <w:b/>
        </w:rPr>
      </w:pPr>
    </w:p>
    <w:p w14:paraId="7D2133E1" w14:textId="77777777" w:rsidR="00D5212A" w:rsidRDefault="00D5212A" w:rsidP="00D5212A">
      <w:pPr>
        <w:rPr>
          <w:rFonts w:asciiTheme="majorHAnsi" w:hAnsiTheme="majorHAnsi"/>
          <w:b/>
        </w:rPr>
      </w:pPr>
    </w:p>
    <w:p w14:paraId="7DD03BCA" w14:textId="77777777" w:rsidR="00D5212A" w:rsidRDefault="00D5212A" w:rsidP="00D5212A">
      <w:pPr>
        <w:rPr>
          <w:rFonts w:asciiTheme="majorHAnsi" w:hAnsiTheme="majorHAnsi"/>
          <w:b/>
        </w:rPr>
      </w:pPr>
    </w:p>
    <w:p w14:paraId="3892BABB" w14:textId="77777777" w:rsidR="00D5212A" w:rsidRDefault="00D5212A" w:rsidP="00D5212A">
      <w:pPr>
        <w:rPr>
          <w:rFonts w:asciiTheme="majorHAnsi" w:hAnsiTheme="majorHAnsi"/>
          <w:b/>
        </w:rPr>
      </w:pPr>
    </w:p>
    <w:p w14:paraId="701265A2" w14:textId="77777777" w:rsidR="00D5212A" w:rsidRDefault="00D5212A" w:rsidP="00D5212A">
      <w:pPr>
        <w:rPr>
          <w:rFonts w:asciiTheme="majorHAnsi" w:hAnsiTheme="majorHAnsi"/>
          <w:b/>
        </w:rPr>
      </w:pPr>
    </w:p>
    <w:p w14:paraId="0CD1DF8E" w14:textId="77777777" w:rsidR="00D5212A" w:rsidRDefault="00D5212A" w:rsidP="00D5212A">
      <w:pPr>
        <w:rPr>
          <w:rFonts w:asciiTheme="majorHAnsi" w:hAnsiTheme="majorHAnsi"/>
          <w:b/>
        </w:rPr>
      </w:pPr>
    </w:p>
    <w:p w14:paraId="6A7A0D0C" w14:textId="77777777" w:rsidR="00D5212A" w:rsidRDefault="00D5212A" w:rsidP="00D5212A">
      <w:pPr>
        <w:rPr>
          <w:rFonts w:asciiTheme="majorHAnsi" w:hAnsiTheme="majorHAnsi"/>
          <w:b/>
        </w:rPr>
      </w:pPr>
    </w:p>
    <w:p w14:paraId="6753639E" w14:textId="77777777" w:rsidR="00D5212A" w:rsidRDefault="00D5212A" w:rsidP="00D5212A">
      <w:pPr>
        <w:rPr>
          <w:rFonts w:asciiTheme="majorHAnsi" w:hAnsiTheme="majorHAnsi"/>
          <w:b/>
        </w:rPr>
      </w:pPr>
    </w:p>
    <w:p w14:paraId="05219193" w14:textId="77777777" w:rsidR="00D5212A" w:rsidRDefault="00D5212A" w:rsidP="00D5212A">
      <w:pPr>
        <w:rPr>
          <w:rFonts w:asciiTheme="majorHAnsi" w:hAnsiTheme="majorHAnsi"/>
          <w:b/>
        </w:rPr>
      </w:pPr>
    </w:p>
    <w:p w14:paraId="73DA5A77" w14:textId="77777777" w:rsidR="00D5212A" w:rsidRDefault="00D5212A" w:rsidP="00D5212A">
      <w:pPr>
        <w:rPr>
          <w:rFonts w:asciiTheme="majorHAnsi" w:hAnsiTheme="majorHAnsi"/>
          <w:b/>
        </w:rPr>
      </w:pPr>
    </w:p>
    <w:p w14:paraId="61B88CD3" w14:textId="5D4EF130" w:rsidR="00D5212A" w:rsidRPr="00D81A1E" w:rsidRDefault="00D5212A" w:rsidP="00D5212A">
      <w:pPr>
        <w:rPr>
          <w:rFonts w:asciiTheme="majorHAnsi" w:hAnsiTheme="majorHAnsi"/>
          <w:b/>
        </w:rPr>
      </w:pPr>
      <w:r w:rsidRPr="000A26E8">
        <w:rPr>
          <w:rFonts w:asciiTheme="majorHAnsi" w:hAnsiTheme="majorHAnsi"/>
          <w:b/>
        </w:rPr>
        <w:t>Figure 4.1</w:t>
      </w:r>
      <w:r w:rsidR="00A45B79">
        <w:rPr>
          <w:rFonts w:asciiTheme="majorHAnsi" w:hAnsiTheme="majorHAnsi"/>
          <w:b/>
        </w:rPr>
        <w:t>0</w:t>
      </w:r>
      <w:r>
        <w:rPr>
          <w:rFonts w:asciiTheme="majorHAnsi" w:hAnsiTheme="majorHAnsi"/>
          <w:b/>
        </w:rPr>
        <w:t xml:space="preserve"> The cycle of skill loss </w:t>
      </w:r>
    </w:p>
    <w:p w14:paraId="6BD5CA8F" w14:textId="77777777" w:rsidR="00D5212A" w:rsidRDefault="00D5212A" w:rsidP="00BA6661">
      <w:pPr>
        <w:widowControl w:val="0"/>
        <w:autoSpaceDE w:val="0"/>
        <w:autoSpaceDN w:val="0"/>
        <w:adjustRightInd w:val="0"/>
        <w:rPr>
          <w:rFonts w:asciiTheme="majorHAnsi" w:hAnsiTheme="majorHAnsi" w:cs="Calibri Light"/>
          <w:color w:val="18376A"/>
        </w:rPr>
      </w:pPr>
    </w:p>
    <w:p w14:paraId="2773421B" w14:textId="42F16BA9" w:rsidR="00D5212A" w:rsidRDefault="00D5212A" w:rsidP="00BA6661">
      <w:pPr>
        <w:widowControl w:val="0"/>
        <w:autoSpaceDE w:val="0"/>
        <w:autoSpaceDN w:val="0"/>
        <w:adjustRightInd w:val="0"/>
        <w:rPr>
          <w:rFonts w:asciiTheme="majorHAnsi" w:hAnsiTheme="majorHAnsi" w:cs="Calibri Light"/>
          <w:color w:val="18376A"/>
        </w:rPr>
      </w:pPr>
      <w:r w:rsidRPr="00D5212A">
        <w:rPr>
          <w:rFonts w:asciiTheme="majorHAnsi" w:hAnsiTheme="majorHAnsi" w:cs="Calibri Light"/>
          <w:noProof/>
          <w:color w:val="18376A"/>
        </w:rPr>
        <w:lastRenderedPageBreak/>
        <w:drawing>
          <wp:inline distT="0" distB="0" distL="0" distR="0" wp14:anchorId="0F934146" wp14:editId="16B2D693">
            <wp:extent cx="5486400" cy="3915833"/>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3915833"/>
                    </a:xfrm>
                    <a:prstGeom prst="rect">
                      <a:avLst/>
                    </a:prstGeom>
                    <a:noFill/>
                    <a:ln>
                      <a:noFill/>
                    </a:ln>
                  </pic:spPr>
                </pic:pic>
              </a:graphicData>
            </a:graphic>
          </wp:inline>
        </w:drawing>
      </w:r>
    </w:p>
    <w:p w14:paraId="0BBBC25B" w14:textId="77777777" w:rsidR="00D5212A" w:rsidRDefault="00D5212A" w:rsidP="00BA6661">
      <w:pPr>
        <w:widowControl w:val="0"/>
        <w:autoSpaceDE w:val="0"/>
        <w:autoSpaceDN w:val="0"/>
        <w:adjustRightInd w:val="0"/>
        <w:rPr>
          <w:rFonts w:asciiTheme="majorHAnsi" w:hAnsiTheme="majorHAnsi" w:cs="Calibri Light"/>
          <w:color w:val="18376A"/>
        </w:rPr>
      </w:pPr>
    </w:p>
    <w:p w14:paraId="3F584EFC" w14:textId="3E048065" w:rsidR="00F01F99" w:rsidRPr="00FF6321" w:rsidRDefault="00DF62A3" w:rsidP="00FF6321">
      <w:pPr>
        <w:widowControl w:val="0"/>
        <w:autoSpaceDE w:val="0"/>
        <w:autoSpaceDN w:val="0"/>
        <w:adjustRightInd w:val="0"/>
        <w:rPr>
          <w:rFonts w:asciiTheme="majorHAnsi" w:hAnsiTheme="majorHAnsi" w:cs="Calibri Light"/>
          <w:color w:val="18376A"/>
        </w:rPr>
      </w:pPr>
      <w:r>
        <w:rPr>
          <w:rFonts w:asciiTheme="majorHAnsi" w:hAnsiTheme="majorHAnsi" w:cs="Calibri Light"/>
          <w:color w:val="18376A"/>
        </w:rPr>
        <w:t xml:space="preserve">The fact that the occupational demand for workers with Level 3, 4 and 5 literacy skill </w:t>
      </w:r>
      <w:ins w:id="13" w:author="Scott Murray" w:date="2017-03-23T17:23:00Z">
        <w:r w:rsidR="00914296">
          <w:rPr>
            <w:rFonts w:asciiTheme="majorHAnsi" w:hAnsiTheme="majorHAnsi" w:cs="Calibri Light"/>
            <w:color w:val="18376A"/>
          </w:rPr>
          <w:t xml:space="preserve">has been rising rapidly </w:t>
        </w:r>
      </w:ins>
      <w:r>
        <w:rPr>
          <w:rFonts w:asciiTheme="majorHAnsi" w:hAnsiTheme="majorHAnsi" w:cs="Calibri Light"/>
          <w:color w:val="18376A"/>
        </w:rPr>
        <w:t xml:space="preserve">and the fact that workers with these skill levels are in short supply has been driving a rapid increase in the wage premium paid to </w:t>
      </w:r>
      <w:r w:rsidR="00F01F99">
        <w:rPr>
          <w:rFonts w:asciiTheme="majorHAnsi" w:hAnsiTheme="majorHAnsi" w:cs="Calibri Light"/>
          <w:color w:val="18376A"/>
        </w:rPr>
        <w:t xml:space="preserve">workers with these levels of skill. </w:t>
      </w:r>
      <w:r w:rsidR="00F01F99" w:rsidRPr="009F6005">
        <w:rPr>
          <w:rFonts w:asciiTheme="majorHAnsi" w:hAnsiTheme="majorHAnsi"/>
        </w:rPr>
        <w:t xml:space="preserve">The following </w:t>
      </w:r>
      <w:r w:rsidR="00F01F99">
        <w:rPr>
          <w:rFonts w:asciiTheme="majorHAnsi" w:hAnsiTheme="majorHAnsi"/>
        </w:rPr>
        <w:t xml:space="preserve">chart and associated </w:t>
      </w:r>
      <w:r w:rsidR="00F01F99" w:rsidRPr="009F6005">
        <w:rPr>
          <w:rFonts w:asciiTheme="majorHAnsi" w:hAnsiTheme="majorHAnsi"/>
        </w:rPr>
        <w:t>table</w:t>
      </w:r>
      <w:r w:rsidR="00827D89">
        <w:rPr>
          <w:rFonts w:asciiTheme="majorHAnsi" w:hAnsiTheme="majorHAnsi"/>
        </w:rPr>
        <w:t xml:space="preserve"> documents </w:t>
      </w:r>
      <w:r w:rsidR="00F01F99" w:rsidRPr="009F6005">
        <w:rPr>
          <w:rFonts w:asciiTheme="majorHAnsi" w:hAnsiTheme="majorHAnsi"/>
        </w:rPr>
        <w:t>the growth of real wages in jobs that demand different levels of cognitive skills</w:t>
      </w:r>
      <w:r w:rsidR="00F01F99">
        <w:rPr>
          <w:rFonts w:asciiTheme="majorHAnsi" w:hAnsiTheme="majorHAnsi"/>
        </w:rPr>
        <w:t>. These shifts in the relative wages of workers in jobs that demand different levels of skill are large enough to</w:t>
      </w:r>
      <w:r w:rsidR="00F01F99" w:rsidRPr="009F6005">
        <w:rPr>
          <w:rFonts w:asciiTheme="majorHAnsi" w:hAnsiTheme="majorHAnsi"/>
        </w:rPr>
        <w:t xml:space="preserve"> have a material impact on annual earnings, to the point that these differences explain a significant proportion of the growth in </w:t>
      </w:r>
      <w:r w:rsidR="00827D89">
        <w:rPr>
          <w:rFonts w:asciiTheme="majorHAnsi" w:hAnsiTheme="majorHAnsi"/>
        </w:rPr>
        <w:t xml:space="preserve">individual </w:t>
      </w:r>
      <w:r w:rsidR="00F01F99" w:rsidRPr="009F6005">
        <w:rPr>
          <w:rFonts w:asciiTheme="majorHAnsi" w:hAnsiTheme="majorHAnsi"/>
        </w:rPr>
        <w:t>income inequality over the period.</w:t>
      </w:r>
    </w:p>
    <w:p w14:paraId="39DAEC45" w14:textId="77777777" w:rsidR="00F01F99" w:rsidRDefault="00F01F99" w:rsidP="00F01F99">
      <w:pPr>
        <w:rPr>
          <w:rFonts w:asciiTheme="majorHAnsi" w:hAnsiTheme="majorHAnsi"/>
          <w:b/>
        </w:rPr>
      </w:pPr>
    </w:p>
    <w:p w14:paraId="1EA6DAED" w14:textId="38879CC6" w:rsidR="00F01F99" w:rsidRPr="00ED3647" w:rsidRDefault="00F01F99" w:rsidP="00F01F99">
      <w:pPr>
        <w:rPr>
          <w:rFonts w:asciiTheme="majorHAnsi" w:hAnsiTheme="majorHAnsi"/>
          <w:b/>
        </w:rPr>
      </w:pPr>
      <w:r>
        <w:rPr>
          <w:rFonts w:asciiTheme="majorHAnsi" w:hAnsiTheme="majorHAnsi"/>
          <w:b/>
        </w:rPr>
        <w:t>Figure 4</w:t>
      </w:r>
      <w:r w:rsidRPr="00671897">
        <w:rPr>
          <w:rFonts w:asciiTheme="majorHAnsi" w:hAnsiTheme="majorHAnsi"/>
          <w:b/>
        </w:rPr>
        <w:t>.</w:t>
      </w:r>
      <w:r>
        <w:rPr>
          <w:rFonts w:asciiTheme="majorHAnsi" w:hAnsiTheme="majorHAnsi"/>
          <w:b/>
        </w:rPr>
        <w:t>1</w:t>
      </w:r>
      <w:r w:rsidR="00A45B79">
        <w:rPr>
          <w:rFonts w:asciiTheme="majorHAnsi" w:hAnsiTheme="majorHAnsi"/>
          <w:b/>
        </w:rPr>
        <w:t>1</w:t>
      </w:r>
      <w:r w:rsidRPr="00671897">
        <w:rPr>
          <w:rFonts w:asciiTheme="majorHAnsi" w:hAnsiTheme="majorHAnsi"/>
          <w:b/>
        </w:rPr>
        <w:t xml:space="preserve"> </w:t>
      </w:r>
      <w:r w:rsidRPr="00ED3647">
        <w:rPr>
          <w:rFonts w:asciiTheme="majorHAnsi" w:hAnsiTheme="majorHAnsi"/>
          <w:b/>
        </w:rPr>
        <w:t>Trends in average hourly wage in 2010 constant dollars by literacy skill levels demanded by the occupation, paid jobs, Canada, 1997 - 2015</w:t>
      </w:r>
    </w:p>
    <w:p w14:paraId="022970FF" w14:textId="77777777" w:rsidR="00F01F99" w:rsidRPr="009F6005" w:rsidRDefault="00F01F99" w:rsidP="00F01F99">
      <w:pPr>
        <w:rPr>
          <w:rFonts w:asciiTheme="majorHAnsi" w:hAnsiTheme="majorHAnsi"/>
        </w:rPr>
      </w:pPr>
    </w:p>
    <w:p w14:paraId="0AE09146" w14:textId="77777777" w:rsidR="00F01F99" w:rsidRPr="009F6005" w:rsidRDefault="00F01F99" w:rsidP="00F01F99">
      <w:pPr>
        <w:rPr>
          <w:rFonts w:asciiTheme="majorHAnsi" w:hAnsiTheme="majorHAnsi"/>
        </w:rPr>
      </w:pPr>
      <w:r w:rsidRPr="009F6005">
        <w:rPr>
          <w:rFonts w:asciiTheme="majorHAnsi" w:hAnsiTheme="majorHAnsi"/>
          <w:noProof/>
        </w:rPr>
        <w:lastRenderedPageBreak/>
        <w:drawing>
          <wp:inline distT="0" distB="0" distL="0" distR="0" wp14:anchorId="4E8DC532" wp14:editId="2FD2FCB6">
            <wp:extent cx="5486400" cy="2706370"/>
            <wp:effectExtent l="0" t="0" r="25400" b="368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6431EB78" w14:textId="77777777" w:rsidR="00F01F99" w:rsidRPr="009F6005" w:rsidRDefault="00F01F99" w:rsidP="00F01F99">
      <w:pPr>
        <w:rPr>
          <w:rFonts w:asciiTheme="majorHAnsi" w:hAnsiTheme="majorHAnsi"/>
        </w:rPr>
      </w:pPr>
    </w:p>
    <w:p w14:paraId="6A233E89" w14:textId="77777777" w:rsidR="00F01F99" w:rsidRPr="009F6005" w:rsidRDefault="00F01F99" w:rsidP="00F01F99">
      <w:pPr>
        <w:rPr>
          <w:rFonts w:asciiTheme="majorHAnsi" w:hAnsiTheme="majorHAnsi"/>
        </w:rPr>
      </w:pPr>
    </w:p>
    <w:tbl>
      <w:tblPr>
        <w:tblW w:w="8271" w:type="dxa"/>
        <w:tblInd w:w="93" w:type="dxa"/>
        <w:tblLook w:val="04A0" w:firstRow="1" w:lastRow="0" w:firstColumn="1" w:lastColumn="0" w:noHBand="0" w:noVBand="1"/>
      </w:tblPr>
      <w:tblGrid>
        <w:gridCol w:w="3700"/>
        <w:gridCol w:w="1007"/>
        <w:gridCol w:w="1188"/>
        <w:gridCol w:w="1188"/>
        <w:gridCol w:w="1188"/>
      </w:tblGrid>
      <w:tr w:rsidR="00F01F99" w:rsidRPr="009F6005" w14:paraId="18CB5369" w14:textId="77777777" w:rsidTr="00F01F99">
        <w:trPr>
          <w:trHeight w:val="280"/>
        </w:trPr>
        <w:tc>
          <w:tcPr>
            <w:tcW w:w="3700" w:type="dxa"/>
            <w:tcBorders>
              <w:top w:val="nil"/>
              <w:left w:val="nil"/>
              <w:bottom w:val="nil"/>
              <w:right w:val="nil"/>
            </w:tcBorders>
            <w:shd w:val="clear" w:color="auto" w:fill="auto"/>
            <w:noWrap/>
            <w:vAlign w:val="bottom"/>
            <w:hideMark/>
          </w:tcPr>
          <w:p w14:paraId="65230A86" w14:textId="77777777" w:rsidR="00F01F99" w:rsidRPr="009F6005" w:rsidRDefault="00F01F99" w:rsidP="00F01F99">
            <w:pPr>
              <w:rPr>
                <w:rFonts w:asciiTheme="majorHAnsi" w:eastAsia="Times New Roman" w:hAnsiTheme="majorHAnsi" w:cs="Times New Roman"/>
                <w:color w:val="000000"/>
                <w:lang w:val="en-CA"/>
              </w:rPr>
            </w:pPr>
          </w:p>
        </w:tc>
        <w:tc>
          <w:tcPr>
            <w:tcW w:w="4571" w:type="dxa"/>
            <w:gridSpan w:val="4"/>
            <w:tcBorders>
              <w:top w:val="nil"/>
              <w:left w:val="nil"/>
              <w:bottom w:val="nil"/>
              <w:right w:val="nil"/>
            </w:tcBorders>
            <w:shd w:val="clear" w:color="auto" w:fill="auto"/>
            <w:noWrap/>
            <w:vAlign w:val="bottom"/>
            <w:hideMark/>
          </w:tcPr>
          <w:p w14:paraId="0C57A115" w14:textId="77777777" w:rsidR="00F01F99" w:rsidRPr="009F6005" w:rsidRDefault="00F01F99" w:rsidP="00F01F99">
            <w:pPr>
              <w:jc w:val="center"/>
              <w:rPr>
                <w:rFonts w:asciiTheme="majorHAnsi" w:eastAsia="Times New Roman" w:hAnsiTheme="majorHAnsi" w:cs="Times New Roman"/>
                <w:b/>
                <w:bCs/>
                <w:color w:val="000000"/>
                <w:lang w:val="en-CA"/>
              </w:rPr>
            </w:pPr>
            <w:r w:rsidRPr="009F6005">
              <w:rPr>
                <w:rFonts w:asciiTheme="majorHAnsi" w:eastAsia="Times New Roman" w:hAnsiTheme="majorHAnsi" w:cs="Times New Roman"/>
                <w:b/>
                <w:bCs/>
                <w:color w:val="000000"/>
                <w:lang w:val="en-CA"/>
              </w:rPr>
              <w:t>Literacy level demanded by the job</w:t>
            </w:r>
          </w:p>
        </w:tc>
      </w:tr>
      <w:tr w:rsidR="00F01F99" w:rsidRPr="009F6005" w14:paraId="3EC33B31" w14:textId="77777777" w:rsidTr="00F01F99">
        <w:trPr>
          <w:trHeight w:val="280"/>
        </w:trPr>
        <w:tc>
          <w:tcPr>
            <w:tcW w:w="3700" w:type="dxa"/>
            <w:tcBorders>
              <w:top w:val="nil"/>
              <w:left w:val="nil"/>
              <w:bottom w:val="nil"/>
              <w:right w:val="nil"/>
            </w:tcBorders>
            <w:shd w:val="clear" w:color="auto" w:fill="auto"/>
            <w:noWrap/>
            <w:vAlign w:val="bottom"/>
            <w:hideMark/>
          </w:tcPr>
          <w:p w14:paraId="4B4BA023" w14:textId="77777777" w:rsidR="00F01F99" w:rsidRPr="009F6005" w:rsidRDefault="00F01F99" w:rsidP="00F01F99">
            <w:pPr>
              <w:rPr>
                <w:rFonts w:asciiTheme="majorHAnsi" w:eastAsia="Times New Roman" w:hAnsiTheme="majorHAnsi" w:cs="Times New Roman"/>
                <w:b/>
                <w:bCs/>
                <w:color w:val="000000"/>
                <w:lang w:val="en-CA"/>
              </w:rPr>
            </w:pPr>
            <w:r w:rsidRPr="009F6005">
              <w:rPr>
                <w:rFonts w:asciiTheme="majorHAnsi" w:eastAsia="Times New Roman" w:hAnsiTheme="majorHAnsi" w:cs="Times New Roman"/>
                <w:b/>
                <w:bCs/>
                <w:color w:val="000000"/>
                <w:lang w:val="en-CA"/>
              </w:rPr>
              <w:t>Year</w:t>
            </w:r>
          </w:p>
        </w:tc>
        <w:tc>
          <w:tcPr>
            <w:tcW w:w="1007" w:type="dxa"/>
            <w:tcBorders>
              <w:top w:val="nil"/>
              <w:left w:val="nil"/>
              <w:bottom w:val="nil"/>
              <w:right w:val="nil"/>
            </w:tcBorders>
            <w:shd w:val="clear" w:color="auto" w:fill="auto"/>
            <w:noWrap/>
            <w:vAlign w:val="bottom"/>
            <w:hideMark/>
          </w:tcPr>
          <w:p w14:paraId="2F4B3303"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2</w:t>
            </w:r>
          </w:p>
        </w:tc>
        <w:tc>
          <w:tcPr>
            <w:tcW w:w="1188" w:type="dxa"/>
            <w:tcBorders>
              <w:top w:val="nil"/>
              <w:left w:val="nil"/>
              <w:bottom w:val="nil"/>
              <w:right w:val="nil"/>
            </w:tcBorders>
            <w:shd w:val="clear" w:color="auto" w:fill="auto"/>
            <w:noWrap/>
            <w:vAlign w:val="bottom"/>
            <w:hideMark/>
          </w:tcPr>
          <w:p w14:paraId="72F0BAD3"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3</w:t>
            </w:r>
          </w:p>
        </w:tc>
        <w:tc>
          <w:tcPr>
            <w:tcW w:w="1188" w:type="dxa"/>
            <w:tcBorders>
              <w:top w:val="nil"/>
              <w:left w:val="nil"/>
              <w:bottom w:val="nil"/>
              <w:right w:val="nil"/>
            </w:tcBorders>
            <w:shd w:val="clear" w:color="auto" w:fill="auto"/>
            <w:noWrap/>
            <w:vAlign w:val="bottom"/>
            <w:hideMark/>
          </w:tcPr>
          <w:p w14:paraId="183C2E76"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4</w:t>
            </w:r>
          </w:p>
        </w:tc>
        <w:tc>
          <w:tcPr>
            <w:tcW w:w="1188" w:type="dxa"/>
            <w:tcBorders>
              <w:top w:val="nil"/>
              <w:left w:val="nil"/>
              <w:bottom w:val="nil"/>
              <w:right w:val="nil"/>
            </w:tcBorders>
            <w:shd w:val="clear" w:color="auto" w:fill="auto"/>
            <w:noWrap/>
            <w:vAlign w:val="bottom"/>
            <w:hideMark/>
          </w:tcPr>
          <w:p w14:paraId="57CF1771"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5</w:t>
            </w:r>
          </w:p>
        </w:tc>
      </w:tr>
      <w:tr w:rsidR="00F01F99" w:rsidRPr="009F6005" w14:paraId="35B4398C" w14:textId="77777777" w:rsidTr="00F01F99">
        <w:trPr>
          <w:trHeight w:val="280"/>
        </w:trPr>
        <w:tc>
          <w:tcPr>
            <w:tcW w:w="3700" w:type="dxa"/>
            <w:tcBorders>
              <w:top w:val="nil"/>
              <w:left w:val="nil"/>
              <w:bottom w:val="nil"/>
              <w:right w:val="nil"/>
            </w:tcBorders>
            <w:shd w:val="clear" w:color="auto" w:fill="auto"/>
            <w:noWrap/>
            <w:hideMark/>
          </w:tcPr>
          <w:p w14:paraId="62C2AB47" w14:textId="77777777" w:rsidR="00F01F99" w:rsidRPr="009F6005" w:rsidRDefault="00F01F99" w:rsidP="00F01F99">
            <w:pPr>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1999</w:t>
            </w:r>
          </w:p>
        </w:tc>
        <w:tc>
          <w:tcPr>
            <w:tcW w:w="1007" w:type="dxa"/>
            <w:tcBorders>
              <w:top w:val="nil"/>
              <w:left w:val="nil"/>
              <w:bottom w:val="nil"/>
              <w:right w:val="nil"/>
            </w:tcBorders>
            <w:shd w:val="clear" w:color="auto" w:fill="auto"/>
            <w:noWrap/>
            <w:vAlign w:val="bottom"/>
            <w:hideMark/>
          </w:tcPr>
          <w:p w14:paraId="6131B2E2"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$12.71 </w:t>
            </w:r>
          </w:p>
        </w:tc>
        <w:tc>
          <w:tcPr>
            <w:tcW w:w="1188" w:type="dxa"/>
            <w:tcBorders>
              <w:top w:val="nil"/>
              <w:left w:val="nil"/>
              <w:bottom w:val="nil"/>
              <w:right w:val="nil"/>
            </w:tcBorders>
            <w:shd w:val="clear" w:color="auto" w:fill="auto"/>
            <w:noWrap/>
            <w:vAlign w:val="bottom"/>
            <w:hideMark/>
          </w:tcPr>
          <w:p w14:paraId="4AA87E1D"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$16.34 </w:t>
            </w:r>
          </w:p>
        </w:tc>
        <w:tc>
          <w:tcPr>
            <w:tcW w:w="1188" w:type="dxa"/>
            <w:tcBorders>
              <w:top w:val="nil"/>
              <w:left w:val="nil"/>
              <w:bottom w:val="nil"/>
              <w:right w:val="nil"/>
            </w:tcBorders>
            <w:shd w:val="clear" w:color="auto" w:fill="auto"/>
            <w:noWrap/>
            <w:vAlign w:val="bottom"/>
            <w:hideMark/>
          </w:tcPr>
          <w:p w14:paraId="3CFAFB99"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$21.06 </w:t>
            </w:r>
          </w:p>
        </w:tc>
        <w:tc>
          <w:tcPr>
            <w:tcW w:w="1188" w:type="dxa"/>
            <w:tcBorders>
              <w:top w:val="nil"/>
              <w:left w:val="nil"/>
              <w:bottom w:val="nil"/>
              <w:right w:val="nil"/>
            </w:tcBorders>
            <w:shd w:val="clear" w:color="auto" w:fill="auto"/>
            <w:noWrap/>
            <w:vAlign w:val="bottom"/>
            <w:hideMark/>
          </w:tcPr>
          <w:p w14:paraId="0392E6FD"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$27.16 </w:t>
            </w:r>
          </w:p>
        </w:tc>
      </w:tr>
      <w:tr w:rsidR="00F01F99" w:rsidRPr="009F6005" w14:paraId="1A6C921C" w14:textId="77777777" w:rsidTr="00F01F99">
        <w:trPr>
          <w:trHeight w:val="280"/>
        </w:trPr>
        <w:tc>
          <w:tcPr>
            <w:tcW w:w="3700" w:type="dxa"/>
            <w:tcBorders>
              <w:top w:val="nil"/>
              <w:left w:val="nil"/>
              <w:bottom w:val="nil"/>
              <w:right w:val="nil"/>
            </w:tcBorders>
            <w:shd w:val="clear" w:color="auto" w:fill="auto"/>
            <w:noWrap/>
            <w:hideMark/>
          </w:tcPr>
          <w:p w14:paraId="5E108E31" w14:textId="77777777" w:rsidR="00F01F99" w:rsidRPr="009F6005" w:rsidRDefault="00F01F99" w:rsidP="00F01F99">
            <w:pPr>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2003</w:t>
            </w:r>
          </w:p>
        </w:tc>
        <w:tc>
          <w:tcPr>
            <w:tcW w:w="1007" w:type="dxa"/>
            <w:tcBorders>
              <w:top w:val="nil"/>
              <w:left w:val="nil"/>
              <w:bottom w:val="nil"/>
              <w:right w:val="nil"/>
            </w:tcBorders>
            <w:shd w:val="clear" w:color="auto" w:fill="auto"/>
            <w:noWrap/>
            <w:vAlign w:val="bottom"/>
            <w:hideMark/>
          </w:tcPr>
          <w:p w14:paraId="3C2BE1F1"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$12.06 </w:t>
            </w:r>
          </w:p>
        </w:tc>
        <w:tc>
          <w:tcPr>
            <w:tcW w:w="1188" w:type="dxa"/>
            <w:tcBorders>
              <w:top w:val="nil"/>
              <w:left w:val="nil"/>
              <w:bottom w:val="nil"/>
              <w:right w:val="nil"/>
            </w:tcBorders>
            <w:shd w:val="clear" w:color="auto" w:fill="auto"/>
            <w:noWrap/>
            <w:vAlign w:val="bottom"/>
            <w:hideMark/>
          </w:tcPr>
          <w:p w14:paraId="7A87A2DA"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$16.46 </w:t>
            </w:r>
          </w:p>
        </w:tc>
        <w:tc>
          <w:tcPr>
            <w:tcW w:w="1188" w:type="dxa"/>
            <w:tcBorders>
              <w:top w:val="nil"/>
              <w:left w:val="nil"/>
              <w:bottom w:val="nil"/>
              <w:right w:val="nil"/>
            </w:tcBorders>
            <w:shd w:val="clear" w:color="auto" w:fill="auto"/>
            <w:noWrap/>
            <w:vAlign w:val="bottom"/>
            <w:hideMark/>
          </w:tcPr>
          <w:p w14:paraId="407F9043"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$21.51 </w:t>
            </w:r>
          </w:p>
        </w:tc>
        <w:tc>
          <w:tcPr>
            <w:tcW w:w="1188" w:type="dxa"/>
            <w:tcBorders>
              <w:top w:val="nil"/>
              <w:left w:val="nil"/>
              <w:bottom w:val="nil"/>
              <w:right w:val="nil"/>
            </w:tcBorders>
            <w:shd w:val="clear" w:color="auto" w:fill="auto"/>
            <w:noWrap/>
            <w:vAlign w:val="bottom"/>
            <w:hideMark/>
          </w:tcPr>
          <w:p w14:paraId="78CE38F9"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$28.37 </w:t>
            </w:r>
          </w:p>
        </w:tc>
      </w:tr>
      <w:tr w:rsidR="00F01F99" w:rsidRPr="009F6005" w14:paraId="2EAC6812" w14:textId="77777777" w:rsidTr="00F01F99">
        <w:trPr>
          <w:trHeight w:val="280"/>
        </w:trPr>
        <w:tc>
          <w:tcPr>
            <w:tcW w:w="3700" w:type="dxa"/>
            <w:tcBorders>
              <w:top w:val="nil"/>
              <w:left w:val="nil"/>
              <w:bottom w:val="nil"/>
              <w:right w:val="nil"/>
            </w:tcBorders>
            <w:shd w:val="clear" w:color="auto" w:fill="auto"/>
            <w:noWrap/>
            <w:hideMark/>
          </w:tcPr>
          <w:p w14:paraId="522DF424" w14:textId="77777777" w:rsidR="00F01F99" w:rsidRPr="009F6005" w:rsidRDefault="00F01F99" w:rsidP="00F01F99">
            <w:pPr>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2007</w:t>
            </w:r>
          </w:p>
        </w:tc>
        <w:tc>
          <w:tcPr>
            <w:tcW w:w="1007" w:type="dxa"/>
            <w:tcBorders>
              <w:top w:val="nil"/>
              <w:left w:val="nil"/>
              <w:bottom w:val="nil"/>
              <w:right w:val="nil"/>
            </w:tcBorders>
            <w:shd w:val="clear" w:color="auto" w:fill="auto"/>
            <w:noWrap/>
            <w:vAlign w:val="bottom"/>
            <w:hideMark/>
          </w:tcPr>
          <w:p w14:paraId="47FBFD38"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$12.18 </w:t>
            </w:r>
          </w:p>
        </w:tc>
        <w:tc>
          <w:tcPr>
            <w:tcW w:w="1188" w:type="dxa"/>
            <w:tcBorders>
              <w:top w:val="nil"/>
              <w:left w:val="nil"/>
              <w:bottom w:val="nil"/>
              <w:right w:val="nil"/>
            </w:tcBorders>
            <w:shd w:val="clear" w:color="auto" w:fill="auto"/>
            <w:noWrap/>
            <w:vAlign w:val="bottom"/>
            <w:hideMark/>
          </w:tcPr>
          <w:p w14:paraId="292E15A7"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$16.87 </w:t>
            </w:r>
          </w:p>
        </w:tc>
        <w:tc>
          <w:tcPr>
            <w:tcW w:w="1188" w:type="dxa"/>
            <w:tcBorders>
              <w:top w:val="nil"/>
              <w:left w:val="nil"/>
              <w:bottom w:val="nil"/>
              <w:right w:val="nil"/>
            </w:tcBorders>
            <w:shd w:val="clear" w:color="auto" w:fill="auto"/>
            <w:noWrap/>
            <w:vAlign w:val="bottom"/>
            <w:hideMark/>
          </w:tcPr>
          <w:p w14:paraId="68016602"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$22.53 </w:t>
            </w:r>
          </w:p>
        </w:tc>
        <w:tc>
          <w:tcPr>
            <w:tcW w:w="1188" w:type="dxa"/>
            <w:tcBorders>
              <w:top w:val="nil"/>
              <w:left w:val="nil"/>
              <w:bottom w:val="nil"/>
              <w:right w:val="nil"/>
            </w:tcBorders>
            <w:shd w:val="clear" w:color="auto" w:fill="auto"/>
            <w:noWrap/>
            <w:vAlign w:val="bottom"/>
            <w:hideMark/>
          </w:tcPr>
          <w:p w14:paraId="18B3395D"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$29.28 </w:t>
            </w:r>
          </w:p>
        </w:tc>
      </w:tr>
      <w:tr w:rsidR="00F01F99" w:rsidRPr="009F6005" w14:paraId="734D3731" w14:textId="77777777" w:rsidTr="00F01F99">
        <w:trPr>
          <w:trHeight w:val="280"/>
        </w:trPr>
        <w:tc>
          <w:tcPr>
            <w:tcW w:w="3700" w:type="dxa"/>
            <w:tcBorders>
              <w:top w:val="nil"/>
              <w:left w:val="nil"/>
              <w:bottom w:val="nil"/>
              <w:right w:val="nil"/>
            </w:tcBorders>
            <w:shd w:val="clear" w:color="auto" w:fill="auto"/>
            <w:noWrap/>
            <w:hideMark/>
          </w:tcPr>
          <w:p w14:paraId="272158BA" w14:textId="77777777" w:rsidR="00F01F99" w:rsidRPr="009F6005" w:rsidRDefault="00F01F99" w:rsidP="00F01F99">
            <w:pPr>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2011</w:t>
            </w:r>
          </w:p>
        </w:tc>
        <w:tc>
          <w:tcPr>
            <w:tcW w:w="1007" w:type="dxa"/>
            <w:tcBorders>
              <w:top w:val="nil"/>
              <w:left w:val="nil"/>
              <w:bottom w:val="nil"/>
              <w:right w:val="nil"/>
            </w:tcBorders>
            <w:shd w:val="clear" w:color="auto" w:fill="auto"/>
            <w:noWrap/>
            <w:vAlign w:val="bottom"/>
            <w:hideMark/>
          </w:tcPr>
          <w:p w14:paraId="45559769"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$12.80 </w:t>
            </w:r>
          </w:p>
        </w:tc>
        <w:tc>
          <w:tcPr>
            <w:tcW w:w="1188" w:type="dxa"/>
            <w:tcBorders>
              <w:top w:val="nil"/>
              <w:left w:val="nil"/>
              <w:bottom w:val="nil"/>
              <w:right w:val="nil"/>
            </w:tcBorders>
            <w:shd w:val="clear" w:color="auto" w:fill="auto"/>
            <w:noWrap/>
            <w:vAlign w:val="bottom"/>
            <w:hideMark/>
          </w:tcPr>
          <w:p w14:paraId="7F9E67B0"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$17.44 </w:t>
            </w:r>
          </w:p>
        </w:tc>
        <w:tc>
          <w:tcPr>
            <w:tcW w:w="1188" w:type="dxa"/>
            <w:tcBorders>
              <w:top w:val="nil"/>
              <w:left w:val="nil"/>
              <w:bottom w:val="nil"/>
              <w:right w:val="nil"/>
            </w:tcBorders>
            <w:shd w:val="clear" w:color="auto" w:fill="auto"/>
            <w:noWrap/>
            <w:vAlign w:val="bottom"/>
            <w:hideMark/>
          </w:tcPr>
          <w:p w14:paraId="7AFCD540"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$23.64 </w:t>
            </w:r>
          </w:p>
        </w:tc>
        <w:tc>
          <w:tcPr>
            <w:tcW w:w="1188" w:type="dxa"/>
            <w:tcBorders>
              <w:top w:val="nil"/>
              <w:left w:val="nil"/>
              <w:bottom w:val="nil"/>
              <w:right w:val="nil"/>
            </w:tcBorders>
            <w:shd w:val="clear" w:color="auto" w:fill="auto"/>
            <w:noWrap/>
            <w:vAlign w:val="bottom"/>
            <w:hideMark/>
          </w:tcPr>
          <w:p w14:paraId="508E0471"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$30.99 </w:t>
            </w:r>
          </w:p>
        </w:tc>
      </w:tr>
      <w:tr w:rsidR="00F01F99" w:rsidRPr="009F6005" w14:paraId="08B02DB8" w14:textId="77777777" w:rsidTr="00F01F99">
        <w:trPr>
          <w:trHeight w:val="280"/>
        </w:trPr>
        <w:tc>
          <w:tcPr>
            <w:tcW w:w="3700" w:type="dxa"/>
            <w:tcBorders>
              <w:top w:val="nil"/>
              <w:left w:val="nil"/>
              <w:bottom w:val="nil"/>
              <w:right w:val="nil"/>
            </w:tcBorders>
            <w:shd w:val="clear" w:color="auto" w:fill="auto"/>
            <w:noWrap/>
            <w:hideMark/>
          </w:tcPr>
          <w:p w14:paraId="744B5253" w14:textId="77777777" w:rsidR="00F01F99" w:rsidRPr="009F6005" w:rsidRDefault="00F01F99" w:rsidP="00F01F99">
            <w:pPr>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2015</w:t>
            </w:r>
          </w:p>
        </w:tc>
        <w:tc>
          <w:tcPr>
            <w:tcW w:w="1007" w:type="dxa"/>
            <w:tcBorders>
              <w:top w:val="nil"/>
              <w:left w:val="nil"/>
              <w:bottom w:val="nil"/>
              <w:right w:val="nil"/>
            </w:tcBorders>
            <w:shd w:val="clear" w:color="auto" w:fill="auto"/>
            <w:noWrap/>
            <w:vAlign w:val="bottom"/>
            <w:hideMark/>
          </w:tcPr>
          <w:p w14:paraId="08A2405A"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$12.87 </w:t>
            </w:r>
          </w:p>
        </w:tc>
        <w:tc>
          <w:tcPr>
            <w:tcW w:w="1188" w:type="dxa"/>
            <w:tcBorders>
              <w:top w:val="nil"/>
              <w:left w:val="nil"/>
              <w:bottom w:val="nil"/>
              <w:right w:val="nil"/>
            </w:tcBorders>
            <w:shd w:val="clear" w:color="auto" w:fill="auto"/>
            <w:noWrap/>
            <w:vAlign w:val="bottom"/>
            <w:hideMark/>
          </w:tcPr>
          <w:p w14:paraId="538B7C75"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$17.80 </w:t>
            </w:r>
          </w:p>
        </w:tc>
        <w:tc>
          <w:tcPr>
            <w:tcW w:w="1188" w:type="dxa"/>
            <w:tcBorders>
              <w:top w:val="nil"/>
              <w:left w:val="nil"/>
              <w:bottom w:val="nil"/>
              <w:right w:val="nil"/>
            </w:tcBorders>
            <w:shd w:val="clear" w:color="auto" w:fill="auto"/>
            <w:noWrap/>
            <w:vAlign w:val="bottom"/>
            <w:hideMark/>
          </w:tcPr>
          <w:p w14:paraId="29328473"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$24.57 </w:t>
            </w:r>
          </w:p>
        </w:tc>
        <w:tc>
          <w:tcPr>
            <w:tcW w:w="1188" w:type="dxa"/>
            <w:tcBorders>
              <w:top w:val="nil"/>
              <w:left w:val="nil"/>
              <w:bottom w:val="nil"/>
              <w:right w:val="nil"/>
            </w:tcBorders>
            <w:shd w:val="clear" w:color="auto" w:fill="auto"/>
            <w:noWrap/>
            <w:vAlign w:val="bottom"/>
            <w:hideMark/>
          </w:tcPr>
          <w:p w14:paraId="120FF17E"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$31.49 </w:t>
            </w:r>
          </w:p>
        </w:tc>
      </w:tr>
      <w:tr w:rsidR="00F01F99" w:rsidRPr="009F6005" w14:paraId="7B813833" w14:textId="77777777" w:rsidTr="00F01F99">
        <w:trPr>
          <w:trHeight w:val="1120"/>
        </w:trPr>
        <w:tc>
          <w:tcPr>
            <w:tcW w:w="3700" w:type="dxa"/>
            <w:tcBorders>
              <w:top w:val="nil"/>
              <w:left w:val="nil"/>
              <w:bottom w:val="nil"/>
              <w:right w:val="nil"/>
            </w:tcBorders>
            <w:shd w:val="clear" w:color="auto" w:fill="auto"/>
            <w:vAlign w:val="bottom"/>
            <w:hideMark/>
          </w:tcPr>
          <w:p w14:paraId="69D68F22" w14:textId="77777777" w:rsidR="00F01F99" w:rsidRPr="009F6005" w:rsidRDefault="00F01F99" w:rsidP="00F01F99">
            <w:pPr>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Implied Increase in the real hourly wage rates of paid employees by literacy level demanded by the job, 1995 </w:t>
            </w:r>
            <w:r>
              <w:rPr>
                <w:rFonts w:asciiTheme="majorHAnsi" w:eastAsia="Times New Roman" w:hAnsiTheme="majorHAnsi" w:cs="Times New Roman"/>
                <w:color w:val="000000"/>
                <w:lang w:val="en-CA"/>
              </w:rPr>
              <w:t>–</w:t>
            </w:r>
            <w:r w:rsidRPr="009F6005">
              <w:rPr>
                <w:rFonts w:asciiTheme="majorHAnsi" w:eastAsia="Times New Roman" w:hAnsiTheme="majorHAnsi" w:cs="Times New Roman"/>
                <w:color w:val="000000"/>
                <w:lang w:val="en-CA"/>
              </w:rPr>
              <w:t xml:space="preserve"> 2015</w:t>
            </w:r>
          </w:p>
        </w:tc>
        <w:tc>
          <w:tcPr>
            <w:tcW w:w="1007" w:type="dxa"/>
            <w:tcBorders>
              <w:top w:val="nil"/>
              <w:left w:val="nil"/>
              <w:bottom w:val="nil"/>
              <w:right w:val="nil"/>
            </w:tcBorders>
            <w:shd w:val="clear" w:color="auto" w:fill="auto"/>
            <w:noWrap/>
            <w:vAlign w:val="bottom"/>
            <w:hideMark/>
          </w:tcPr>
          <w:p w14:paraId="673DFA65"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$0.16 </w:t>
            </w:r>
          </w:p>
        </w:tc>
        <w:tc>
          <w:tcPr>
            <w:tcW w:w="1188" w:type="dxa"/>
            <w:tcBorders>
              <w:top w:val="nil"/>
              <w:left w:val="nil"/>
              <w:bottom w:val="nil"/>
              <w:right w:val="nil"/>
            </w:tcBorders>
            <w:shd w:val="clear" w:color="auto" w:fill="auto"/>
            <w:noWrap/>
            <w:vAlign w:val="bottom"/>
            <w:hideMark/>
          </w:tcPr>
          <w:p w14:paraId="4FBBD5DF"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$1.47 </w:t>
            </w:r>
          </w:p>
        </w:tc>
        <w:tc>
          <w:tcPr>
            <w:tcW w:w="1188" w:type="dxa"/>
            <w:tcBorders>
              <w:top w:val="nil"/>
              <w:left w:val="nil"/>
              <w:bottom w:val="nil"/>
              <w:right w:val="nil"/>
            </w:tcBorders>
            <w:shd w:val="clear" w:color="auto" w:fill="auto"/>
            <w:noWrap/>
            <w:vAlign w:val="bottom"/>
            <w:hideMark/>
          </w:tcPr>
          <w:p w14:paraId="7408BC67"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$3.51 </w:t>
            </w:r>
          </w:p>
        </w:tc>
        <w:tc>
          <w:tcPr>
            <w:tcW w:w="1188" w:type="dxa"/>
            <w:tcBorders>
              <w:top w:val="nil"/>
              <w:left w:val="nil"/>
              <w:bottom w:val="nil"/>
              <w:right w:val="nil"/>
            </w:tcBorders>
            <w:shd w:val="clear" w:color="auto" w:fill="auto"/>
            <w:noWrap/>
            <w:vAlign w:val="bottom"/>
            <w:hideMark/>
          </w:tcPr>
          <w:p w14:paraId="0E30A6F2"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 xml:space="preserve"> $4.33 </w:t>
            </w:r>
          </w:p>
        </w:tc>
      </w:tr>
      <w:tr w:rsidR="00F01F99" w:rsidRPr="009F6005" w14:paraId="6FC5A290" w14:textId="77777777" w:rsidTr="00F01F99">
        <w:trPr>
          <w:trHeight w:val="840"/>
        </w:trPr>
        <w:tc>
          <w:tcPr>
            <w:tcW w:w="3700" w:type="dxa"/>
            <w:tcBorders>
              <w:top w:val="nil"/>
              <w:left w:val="nil"/>
              <w:bottom w:val="nil"/>
              <w:right w:val="nil"/>
            </w:tcBorders>
            <w:shd w:val="clear" w:color="auto" w:fill="auto"/>
            <w:vAlign w:val="bottom"/>
            <w:hideMark/>
          </w:tcPr>
          <w:p w14:paraId="2755F5C3" w14:textId="77777777" w:rsidR="00F01F99" w:rsidRPr="009F6005" w:rsidRDefault="00F01F99" w:rsidP="00F01F99">
            <w:pPr>
              <w:rPr>
                <w:rFonts w:asciiTheme="majorHAnsi" w:eastAsia="Times New Roman" w:hAnsiTheme="majorHAnsi" w:cs="Times New Roman"/>
                <w:color w:val="000000"/>
                <w:lang w:val="en-CA"/>
              </w:rPr>
            </w:pPr>
            <w:proofErr w:type="gramStart"/>
            <w:r w:rsidRPr="009F6005">
              <w:rPr>
                <w:rFonts w:asciiTheme="majorHAnsi" w:eastAsia="Times New Roman" w:hAnsiTheme="majorHAnsi" w:cs="Times New Roman"/>
                <w:color w:val="000000"/>
                <w:lang w:val="en-CA"/>
              </w:rPr>
              <w:t>Percent  Increase</w:t>
            </w:r>
            <w:proofErr w:type="gramEnd"/>
            <w:r w:rsidRPr="009F6005">
              <w:rPr>
                <w:rFonts w:asciiTheme="majorHAnsi" w:eastAsia="Times New Roman" w:hAnsiTheme="majorHAnsi" w:cs="Times New Roman"/>
                <w:color w:val="000000"/>
                <w:lang w:val="en-CA"/>
              </w:rPr>
              <w:t xml:space="preserve"> in the real wage rates of paid employees by literacy level demanded by the job, 1995 </w:t>
            </w:r>
            <w:r>
              <w:rPr>
                <w:rFonts w:asciiTheme="majorHAnsi" w:eastAsia="Times New Roman" w:hAnsiTheme="majorHAnsi" w:cs="Times New Roman"/>
                <w:color w:val="000000"/>
                <w:lang w:val="en-CA"/>
              </w:rPr>
              <w:t>–</w:t>
            </w:r>
            <w:r w:rsidRPr="009F6005">
              <w:rPr>
                <w:rFonts w:asciiTheme="majorHAnsi" w:eastAsia="Times New Roman" w:hAnsiTheme="majorHAnsi" w:cs="Times New Roman"/>
                <w:color w:val="000000"/>
                <w:lang w:val="en-CA"/>
              </w:rPr>
              <w:t xml:space="preserve"> 2015</w:t>
            </w:r>
          </w:p>
        </w:tc>
        <w:tc>
          <w:tcPr>
            <w:tcW w:w="1007" w:type="dxa"/>
            <w:tcBorders>
              <w:top w:val="nil"/>
              <w:left w:val="nil"/>
              <w:bottom w:val="nil"/>
              <w:right w:val="nil"/>
            </w:tcBorders>
            <w:shd w:val="clear" w:color="auto" w:fill="auto"/>
            <w:noWrap/>
            <w:vAlign w:val="bottom"/>
            <w:hideMark/>
          </w:tcPr>
          <w:p w14:paraId="27C20FC9"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1%</w:t>
            </w:r>
          </w:p>
        </w:tc>
        <w:tc>
          <w:tcPr>
            <w:tcW w:w="1188" w:type="dxa"/>
            <w:tcBorders>
              <w:top w:val="nil"/>
              <w:left w:val="nil"/>
              <w:bottom w:val="nil"/>
              <w:right w:val="nil"/>
            </w:tcBorders>
            <w:shd w:val="clear" w:color="auto" w:fill="auto"/>
            <w:noWrap/>
            <w:vAlign w:val="bottom"/>
            <w:hideMark/>
          </w:tcPr>
          <w:p w14:paraId="5AE4529B"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9%</w:t>
            </w:r>
          </w:p>
        </w:tc>
        <w:tc>
          <w:tcPr>
            <w:tcW w:w="1188" w:type="dxa"/>
            <w:tcBorders>
              <w:top w:val="nil"/>
              <w:left w:val="nil"/>
              <w:bottom w:val="nil"/>
              <w:right w:val="nil"/>
            </w:tcBorders>
            <w:shd w:val="clear" w:color="auto" w:fill="auto"/>
            <w:noWrap/>
            <w:vAlign w:val="bottom"/>
            <w:hideMark/>
          </w:tcPr>
          <w:p w14:paraId="0441F42E"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17%</w:t>
            </w:r>
          </w:p>
        </w:tc>
        <w:tc>
          <w:tcPr>
            <w:tcW w:w="1188" w:type="dxa"/>
            <w:tcBorders>
              <w:top w:val="nil"/>
              <w:left w:val="nil"/>
              <w:bottom w:val="nil"/>
              <w:right w:val="nil"/>
            </w:tcBorders>
            <w:shd w:val="clear" w:color="auto" w:fill="auto"/>
            <w:noWrap/>
            <w:vAlign w:val="bottom"/>
            <w:hideMark/>
          </w:tcPr>
          <w:p w14:paraId="71414374"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16%</w:t>
            </w:r>
          </w:p>
        </w:tc>
      </w:tr>
      <w:tr w:rsidR="00F01F99" w:rsidRPr="009F6005" w14:paraId="4DD48D29" w14:textId="77777777" w:rsidTr="00F01F99">
        <w:trPr>
          <w:trHeight w:val="1120"/>
        </w:trPr>
        <w:tc>
          <w:tcPr>
            <w:tcW w:w="3700" w:type="dxa"/>
            <w:tcBorders>
              <w:top w:val="nil"/>
              <w:left w:val="nil"/>
              <w:bottom w:val="nil"/>
              <w:right w:val="nil"/>
            </w:tcBorders>
            <w:shd w:val="clear" w:color="auto" w:fill="auto"/>
            <w:vAlign w:val="bottom"/>
            <w:hideMark/>
          </w:tcPr>
          <w:p w14:paraId="0BFA5E09" w14:textId="77777777" w:rsidR="00F01F99" w:rsidRPr="009F6005" w:rsidRDefault="00F01F99" w:rsidP="00F01F99">
            <w:pPr>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Implied annual</w:t>
            </w:r>
            <w:r>
              <w:rPr>
                <w:rFonts w:asciiTheme="majorHAnsi" w:eastAsia="Times New Roman" w:hAnsiTheme="majorHAnsi" w:cs="Times New Roman"/>
                <w:color w:val="000000"/>
                <w:lang w:val="en-CA"/>
              </w:rPr>
              <w:t xml:space="preserve"> Increase in the real incomes</w:t>
            </w:r>
            <w:r w:rsidRPr="009F6005">
              <w:rPr>
                <w:rFonts w:asciiTheme="majorHAnsi" w:eastAsia="Times New Roman" w:hAnsiTheme="majorHAnsi" w:cs="Times New Roman"/>
                <w:color w:val="000000"/>
                <w:lang w:val="en-CA"/>
              </w:rPr>
              <w:t xml:space="preserve"> of paid employees by literacy level demanded by the job, 1995 </w:t>
            </w:r>
            <w:r>
              <w:rPr>
                <w:rFonts w:asciiTheme="majorHAnsi" w:eastAsia="Times New Roman" w:hAnsiTheme="majorHAnsi" w:cs="Times New Roman"/>
                <w:color w:val="000000"/>
                <w:lang w:val="en-CA"/>
              </w:rPr>
              <w:t>–</w:t>
            </w:r>
            <w:r w:rsidRPr="009F6005">
              <w:rPr>
                <w:rFonts w:asciiTheme="majorHAnsi" w:eastAsia="Times New Roman" w:hAnsiTheme="majorHAnsi" w:cs="Times New Roman"/>
                <w:color w:val="000000"/>
                <w:lang w:val="en-CA"/>
              </w:rPr>
              <w:t xml:space="preserve"> 2015</w:t>
            </w:r>
          </w:p>
        </w:tc>
        <w:tc>
          <w:tcPr>
            <w:tcW w:w="1007" w:type="dxa"/>
            <w:tcBorders>
              <w:top w:val="nil"/>
              <w:left w:val="nil"/>
              <w:bottom w:val="nil"/>
              <w:right w:val="nil"/>
            </w:tcBorders>
            <w:shd w:val="clear" w:color="auto" w:fill="auto"/>
            <w:noWrap/>
            <w:vAlign w:val="center"/>
            <w:hideMark/>
          </w:tcPr>
          <w:p w14:paraId="1EF62C27"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$324.86</w:t>
            </w:r>
          </w:p>
        </w:tc>
        <w:tc>
          <w:tcPr>
            <w:tcW w:w="1188" w:type="dxa"/>
            <w:tcBorders>
              <w:top w:val="nil"/>
              <w:left w:val="nil"/>
              <w:bottom w:val="nil"/>
              <w:right w:val="nil"/>
            </w:tcBorders>
            <w:shd w:val="clear" w:color="auto" w:fill="auto"/>
            <w:noWrap/>
            <w:vAlign w:val="center"/>
            <w:hideMark/>
          </w:tcPr>
          <w:p w14:paraId="6508A670"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$2,990.40</w:t>
            </w:r>
          </w:p>
        </w:tc>
        <w:tc>
          <w:tcPr>
            <w:tcW w:w="1188" w:type="dxa"/>
            <w:tcBorders>
              <w:top w:val="nil"/>
              <w:left w:val="nil"/>
              <w:bottom w:val="nil"/>
              <w:right w:val="nil"/>
            </w:tcBorders>
            <w:shd w:val="clear" w:color="auto" w:fill="auto"/>
            <w:noWrap/>
            <w:vAlign w:val="center"/>
            <w:hideMark/>
          </w:tcPr>
          <w:p w14:paraId="17E60177"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$7,169.45</w:t>
            </w:r>
          </w:p>
        </w:tc>
        <w:tc>
          <w:tcPr>
            <w:tcW w:w="1188" w:type="dxa"/>
            <w:tcBorders>
              <w:top w:val="nil"/>
              <w:left w:val="nil"/>
              <w:bottom w:val="nil"/>
              <w:right w:val="nil"/>
            </w:tcBorders>
            <w:shd w:val="clear" w:color="auto" w:fill="auto"/>
            <w:noWrap/>
            <w:vAlign w:val="center"/>
            <w:hideMark/>
          </w:tcPr>
          <w:p w14:paraId="6DD2DF7C" w14:textId="77777777" w:rsidR="00F01F99" w:rsidRPr="009F6005" w:rsidRDefault="00F01F99" w:rsidP="00F01F99">
            <w:pPr>
              <w:jc w:val="right"/>
              <w:rPr>
                <w:rFonts w:asciiTheme="majorHAnsi" w:eastAsia="Times New Roman" w:hAnsiTheme="majorHAnsi" w:cs="Times New Roman"/>
                <w:color w:val="000000"/>
                <w:lang w:val="en-CA"/>
              </w:rPr>
            </w:pPr>
            <w:r w:rsidRPr="009F6005">
              <w:rPr>
                <w:rFonts w:asciiTheme="majorHAnsi" w:eastAsia="Times New Roman" w:hAnsiTheme="majorHAnsi" w:cs="Times New Roman"/>
                <w:color w:val="000000"/>
                <w:lang w:val="en-CA"/>
              </w:rPr>
              <w:t>$8,828.64</w:t>
            </w:r>
          </w:p>
        </w:tc>
      </w:tr>
    </w:tbl>
    <w:p w14:paraId="6E383422" w14:textId="77777777" w:rsidR="00F01F99" w:rsidRDefault="00F01F99" w:rsidP="00F01F99">
      <w:pPr>
        <w:rPr>
          <w:rFonts w:asciiTheme="majorHAnsi" w:hAnsiTheme="majorHAnsi"/>
        </w:rPr>
      </w:pPr>
    </w:p>
    <w:p w14:paraId="1199DA28" w14:textId="77777777" w:rsidR="00827D89" w:rsidRDefault="00827D89" w:rsidP="00F01F99">
      <w:pPr>
        <w:rPr>
          <w:rFonts w:asciiTheme="majorHAnsi" w:hAnsiTheme="majorHAnsi"/>
        </w:rPr>
      </w:pPr>
    </w:p>
    <w:p w14:paraId="5652E3DB" w14:textId="77777777" w:rsidR="00827D89" w:rsidRDefault="00827D89" w:rsidP="00F01F99">
      <w:pPr>
        <w:rPr>
          <w:rFonts w:asciiTheme="majorHAnsi" w:hAnsiTheme="majorHAnsi"/>
        </w:rPr>
      </w:pPr>
    </w:p>
    <w:p w14:paraId="44FC32A8" w14:textId="24AD7A4B" w:rsidR="00827D89" w:rsidRDefault="00827D89" w:rsidP="00827D89">
      <w:pPr>
        <w:widowControl w:val="0"/>
        <w:autoSpaceDE w:val="0"/>
        <w:autoSpaceDN w:val="0"/>
        <w:adjustRightInd w:val="0"/>
        <w:rPr>
          <w:rFonts w:asciiTheme="majorHAnsi" w:hAnsiTheme="majorHAnsi" w:cs="Calibri Light"/>
          <w:color w:val="18376A"/>
        </w:rPr>
      </w:pPr>
      <w:r>
        <w:rPr>
          <w:rFonts w:asciiTheme="majorHAnsi" w:hAnsiTheme="majorHAnsi" w:cs="Calibri Light"/>
          <w:color w:val="18376A"/>
        </w:rPr>
        <w:t>Faced with the prospect of paying a significant premium for workers with the requisite literacy skill level, employers are cho</w:t>
      </w:r>
      <w:r w:rsidR="0089102D">
        <w:rPr>
          <w:rFonts w:asciiTheme="majorHAnsi" w:hAnsiTheme="majorHAnsi" w:cs="Calibri Light"/>
          <w:color w:val="18376A"/>
        </w:rPr>
        <w:t>o</w:t>
      </w:r>
      <w:r>
        <w:rPr>
          <w:rFonts w:asciiTheme="majorHAnsi" w:hAnsiTheme="majorHAnsi" w:cs="Calibri Light"/>
          <w:color w:val="18376A"/>
        </w:rPr>
        <w:t xml:space="preserve">sing to dumb down their jobs. If this is an economically rationale behavior, the productivity penalty associated adopting this business tactic must be less than the extra wage cost of hiring workers with the requisite skill levels.  </w:t>
      </w:r>
    </w:p>
    <w:p w14:paraId="7D34FF2C" w14:textId="77777777" w:rsidR="00F01F99" w:rsidRPr="00526EDE" w:rsidRDefault="00F01F99" w:rsidP="00F01F99">
      <w:pPr>
        <w:rPr>
          <w:rFonts w:asciiTheme="majorHAnsi" w:hAnsiTheme="majorHAnsi"/>
        </w:rPr>
      </w:pPr>
      <w:r w:rsidRPr="00526EDE">
        <w:rPr>
          <w:rFonts w:asciiTheme="majorHAnsi" w:hAnsiTheme="majorHAnsi"/>
        </w:rPr>
        <w:lastRenderedPageBreak/>
        <w:t xml:space="preserve">The rapid growth in jobs that require Levels 3, 4 and 5 literacy skill between 1997 and 2014 explains some, but not all, of the rapid increase in the real wages observed over the period. Some of the increase in the wage </w:t>
      </w:r>
      <w:proofErr w:type="spellStart"/>
      <w:r w:rsidRPr="00526EDE">
        <w:rPr>
          <w:rFonts w:asciiTheme="majorHAnsi" w:hAnsiTheme="majorHAnsi"/>
        </w:rPr>
        <w:t>premia</w:t>
      </w:r>
      <w:proofErr w:type="spellEnd"/>
      <w:r w:rsidRPr="00526EDE">
        <w:rPr>
          <w:rFonts w:asciiTheme="majorHAnsi" w:hAnsiTheme="majorHAnsi"/>
        </w:rPr>
        <w:t xml:space="preserve"> may reflect a concurrent increase in the knowledge and skill intensity of employment that occurred. </w:t>
      </w:r>
    </w:p>
    <w:p w14:paraId="752E40E1" w14:textId="77777777" w:rsidR="00F01F99" w:rsidRPr="00526EDE" w:rsidRDefault="00F01F99" w:rsidP="00F01F99">
      <w:pPr>
        <w:rPr>
          <w:rFonts w:asciiTheme="majorHAnsi" w:hAnsiTheme="majorHAnsi"/>
        </w:rPr>
      </w:pPr>
    </w:p>
    <w:p w14:paraId="0A7BE85C" w14:textId="77777777" w:rsidR="00F01F99" w:rsidRDefault="00F01F99" w:rsidP="00F01F99">
      <w:pPr>
        <w:rPr>
          <w:rFonts w:asciiTheme="majorHAnsi" w:hAnsiTheme="majorHAnsi"/>
        </w:rPr>
      </w:pPr>
      <w:r w:rsidRPr="00526EDE">
        <w:rPr>
          <w:rFonts w:asciiTheme="majorHAnsi" w:hAnsiTheme="majorHAnsi"/>
        </w:rPr>
        <w:t xml:space="preserve">Alternately, some of the observed wage </w:t>
      </w:r>
      <w:proofErr w:type="spellStart"/>
      <w:r w:rsidRPr="00526EDE">
        <w:rPr>
          <w:rFonts w:asciiTheme="majorHAnsi" w:hAnsiTheme="majorHAnsi"/>
        </w:rPr>
        <w:t>premia</w:t>
      </w:r>
      <w:proofErr w:type="spellEnd"/>
      <w:r w:rsidRPr="00526EDE">
        <w:rPr>
          <w:rFonts w:asciiTheme="majorHAnsi" w:hAnsiTheme="majorHAnsi"/>
        </w:rPr>
        <w:t xml:space="preserve"> may indicate a shortage of literacy skills that is forcing employers to bid up the price paid for advanced literacy skills.</w:t>
      </w:r>
    </w:p>
    <w:p w14:paraId="46FA9F3C" w14:textId="77777777" w:rsidR="00827D89" w:rsidRDefault="00F01F99" w:rsidP="000A26E8">
      <w:pPr>
        <w:widowControl w:val="0"/>
        <w:autoSpaceDE w:val="0"/>
        <w:autoSpaceDN w:val="0"/>
        <w:adjustRightInd w:val="0"/>
        <w:rPr>
          <w:rFonts w:asciiTheme="majorHAnsi" w:hAnsiTheme="majorHAnsi" w:cs="Calibri Light"/>
          <w:color w:val="18376A"/>
        </w:rPr>
      </w:pPr>
      <w:r>
        <w:rPr>
          <w:rFonts w:asciiTheme="majorHAnsi" w:hAnsiTheme="majorHAnsi" w:cs="Calibri Light"/>
          <w:color w:val="18376A"/>
        </w:rPr>
        <w:t xml:space="preserve"> </w:t>
      </w:r>
    </w:p>
    <w:p w14:paraId="1E368FC4" w14:textId="6CC9E8C0" w:rsidR="000A26E8" w:rsidRPr="00C84EB9" w:rsidRDefault="000A26E8" w:rsidP="000A26E8">
      <w:pPr>
        <w:widowControl w:val="0"/>
        <w:autoSpaceDE w:val="0"/>
        <w:autoSpaceDN w:val="0"/>
        <w:adjustRightInd w:val="0"/>
        <w:rPr>
          <w:rFonts w:asciiTheme="majorHAnsi" w:hAnsiTheme="majorHAnsi" w:cs="Calibri Light"/>
          <w:color w:val="18376A"/>
        </w:rPr>
      </w:pPr>
      <w:r>
        <w:rPr>
          <w:rFonts w:asciiTheme="majorHAnsi" w:hAnsiTheme="majorHAnsi" w:cs="Calibri Light"/>
          <w:color w:val="18376A"/>
        </w:rPr>
        <w:t>Whatever the motivation for this employer behavior, the associated loss of earnings potential is significant</w:t>
      </w:r>
      <w:r w:rsidR="00A45B79">
        <w:rPr>
          <w:rFonts w:asciiTheme="majorHAnsi" w:hAnsiTheme="majorHAnsi" w:cs="Calibri Light"/>
          <w:color w:val="18376A"/>
        </w:rPr>
        <w:t xml:space="preserve"> and appears to have shifted the relative wages of jobs demanding different levels of literacy skill in roughly the same way in all jurisdictions</w:t>
      </w:r>
      <w:r>
        <w:rPr>
          <w:rFonts w:asciiTheme="majorHAnsi" w:hAnsiTheme="majorHAnsi" w:cs="Calibri Light"/>
          <w:color w:val="18376A"/>
        </w:rPr>
        <w:t>.</w:t>
      </w:r>
    </w:p>
    <w:p w14:paraId="4CB59C85" w14:textId="77777777" w:rsidR="00543384" w:rsidRDefault="00543384" w:rsidP="00FF6321">
      <w:pPr>
        <w:rPr>
          <w:rFonts w:asciiTheme="majorHAnsi" w:hAnsiTheme="majorHAnsi"/>
        </w:rPr>
      </w:pPr>
    </w:p>
    <w:p w14:paraId="4423ED15" w14:textId="77777777" w:rsidR="00C44461" w:rsidRPr="00AB6E9A" w:rsidRDefault="00C44461" w:rsidP="00C44461">
      <w:pPr>
        <w:rPr>
          <w:rFonts w:asciiTheme="majorHAnsi" w:hAnsiTheme="majorHAnsi"/>
          <w:b/>
        </w:rPr>
      </w:pPr>
      <w:r w:rsidRPr="00AB6E9A">
        <w:rPr>
          <w:rFonts w:asciiTheme="majorHAnsi" w:hAnsiTheme="majorHAnsi"/>
          <w:b/>
        </w:rPr>
        <w:t>Canada</w:t>
      </w:r>
    </w:p>
    <w:p w14:paraId="314B10AD" w14:textId="77777777" w:rsidR="00C44461" w:rsidRDefault="00C44461" w:rsidP="00C44461">
      <w:pPr>
        <w:rPr>
          <w:rFonts w:asciiTheme="majorHAnsi" w:hAnsiTheme="majorHAnsi"/>
          <w:b/>
        </w:rPr>
      </w:pPr>
    </w:p>
    <w:p w14:paraId="2D25FA68" w14:textId="079EFB8B" w:rsidR="00A45B79" w:rsidRPr="00B96494" w:rsidRDefault="00A45B79" w:rsidP="00A45B79">
      <w:pPr>
        <w:rPr>
          <w:rFonts w:asciiTheme="majorHAnsi" w:hAnsiTheme="majorHAnsi"/>
          <w:b/>
        </w:rPr>
      </w:pPr>
      <w:r w:rsidRPr="00B96494">
        <w:rPr>
          <w:rFonts w:asciiTheme="majorHAnsi" w:hAnsiTheme="majorHAnsi"/>
          <w:b/>
        </w:rPr>
        <w:t xml:space="preserve">Figure 4.12aTrend in average wage </w:t>
      </w:r>
      <w:proofErr w:type="gramStart"/>
      <w:r w:rsidRPr="00B96494">
        <w:rPr>
          <w:rFonts w:asciiTheme="majorHAnsi" w:hAnsiTheme="majorHAnsi"/>
          <w:b/>
        </w:rPr>
        <w:t>rates,</w:t>
      </w:r>
      <w:proofErr w:type="gramEnd"/>
      <w:r w:rsidRPr="00B96494">
        <w:rPr>
          <w:rFonts w:asciiTheme="majorHAnsi" w:hAnsiTheme="majorHAnsi"/>
          <w:b/>
        </w:rPr>
        <w:t xml:space="preserve"> adults aged 16 to 65 working in paid jobs, Newfoundland and Labrador, 1997 - 2014</w:t>
      </w:r>
    </w:p>
    <w:p w14:paraId="79C683C4" w14:textId="77777777" w:rsidR="00A45B79" w:rsidRDefault="00A45B79" w:rsidP="00C44461">
      <w:pPr>
        <w:rPr>
          <w:rFonts w:asciiTheme="majorHAnsi" w:hAnsiTheme="majorHAnsi"/>
          <w:b/>
        </w:rPr>
      </w:pPr>
    </w:p>
    <w:p w14:paraId="4FB9FCD9" w14:textId="77777777" w:rsidR="00A45B79" w:rsidRDefault="00A45B79" w:rsidP="00C44461">
      <w:pPr>
        <w:rPr>
          <w:rFonts w:asciiTheme="majorHAnsi" w:hAnsiTheme="majorHAnsi"/>
          <w:b/>
        </w:rPr>
      </w:pPr>
    </w:p>
    <w:p w14:paraId="2A14FC24" w14:textId="7C7643D7" w:rsidR="007E5C4C" w:rsidRDefault="00AF1F0D" w:rsidP="00C44461">
      <w:pPr>
        <w:rPr>
          <w:rFonts w:asciiTheme="majorHAnsi" w:hAnsiTheme="majorHAnsi"/>
          <w:b/>
        </w:rPr>
      </w:pPr>
      <w:r>
        <w:rPr>
          <w:noProof/>
        </w:rPr>
        <w:drawing>
          <wp:inline distT="0" distB="0" distL="0" distR="0" wp14:anchorId="60157FB9" wp14:editId="33D1B659">
            <wp:extent cx="4953000" cy="2654300"/>
            <wp:effectExtent l="0" t="0" r="25400" b="1270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0219B771" w14:textId="77777777" w:rsidR="007E5C4C" w:rsidRPr="0011310D" w:rsidRDefault="007E5C4C" w:rsidP="00C44461">
      <w:pPr>
        <w:rPr>
          <w:rFonts w:asciiTheme="majorHAnsi" w:hAnsiTheme="majorHAnsi"/>
        </w:rPr>
      </w:pPr>
    </w:p>
    <w:p w14:paraId="7F18DBA9" w14:textId="66570689" w:rsidR="008B7D70" w:rsidRPr="0011310D" w:rsidRDefault="008B7D70" w:rsidP="00C44461">
      <w:pPr>
        <w:rPr>
          <w:rFonts w:asciiTheme="majorHAnsi" w:hAnsiTheme="majorHAnsi"/>
        </w:rPr>
      </w:pPr>
      <w:r w:rsidRPr="0011310D">
        <w:rPr>
          <w:rFonts w:asciiTheme="majorHAnsi" w:hAnsiTheme="majorHAnsi"/>
        </w:rPr>
        <w:t>The following</w:t>
      </w:r>
      <w:r>
        <w:rPr>
          <w:rFonts w:asciiTheme="majorHAnsi" w:hAnsiTheme="majorHAnsi"/>
        </w:rPr>
        <w:t xml:space="preserve"> series of charts document trends in average rates for jobs that demand each level of literacy</w:t>
      </w:r>
      <w:r w:rsidR="0021133B">
        <w:rPr>
          <w:rFonts w:asciiTheme="majorHAnsi" w:hAnsiTheme="majorHAnsi"/>
        </w:rPr>
        <w:t xml:space="preserve"> for each province. These estimates are based on estimates of employment by detailed occupation provided by Statistics Canada’s monthly </w:t>
      </w:r>
      <w:proofErr w:type="spellStart"/>
      <w:r w:rsidR="0021133B">
        <w:rPr>
          <w:rFonts w:asciiTheme="majorHAnsi" w:hAnsiTheme="majorHAnsi"/>
        </w:rPr>
        <w:t>Labour</w:t>
      </w:r>
      <w:proofErr w:type="spellEnd"/>
      <w:r w:rsidR="0021133B">
        <w:rPr>
          <w:rFonts w:asciiTheme="majorHAnsi" w:hAnsiTheme="majorHAnsi"/>
        </w:rPr>
        <w:t xml:space="preserve"> Force Survey so are not available for the three northern Territories</w:t>
      </w:r>
      <w:r>
        <w:rPr>
          <w:rFonts w:asciiTheme="majorHAnsi" w:hAnsiTheme="majorHAnsi"/>
        </w:rPr>
        <w:t xml:space="preserve">. </w:t>
      </w:r>
    </w:p>
    <w:p w14:paraId="77AFD39C" w14:textId="77777777" w:rsidR="008B7D70" w:rsidRPr="00AB6E9A" w:rsidRDefault="008B7D70" w:rsidP="00C44461">
      <w:pPr>
        <w:rPr>
          <w:rFonts w:asciiTheme="majorHAnsi" w:hAnsiTheme="majorHAnsi"/>
          <w:b/>
        </w:rPr>
      </w:pPr>
    </w:p>
    <w:p w14:paraId="27CB92B8" w14:textId="77777777" w:rsidR="00C44461" w:rsidRPr="00AB6E9A" w:rsidRDefault="00C44461" w:rsidP="00C44461">
      <w:pPr>
        <w:rPr>
          <w:rFonts w:asciiTheme="majorHAnsi" w:hAnsiTheme="majorHAnsi"/>
          <w:b/>
        </w:rPr>
      </w:pPr>
      <w:r w:rsidRPr="00AB6E9A">
        <w:rPr>
          <w:rFonts w:asciiTheme="majorHAnsi" w:hAnsiTheme="majorHAnsi"/>
          <w:b/>
        </w:rPr>
        <w:t>Newfoundland and Labrador</w:t>
      </w:r>
    </w:p>
    <w:p w14:paraId="47C85677" w14:textId="77777777" w:rsidR="00C44461" w:rsidRPr="0011310D" w:rsidRDefault="00C44461" w:rsidP="00C44461">
      <w:pPr>
        <w:rPr>
          <w:rFonts w:asciiTheme="majorHAnsi" w:hAnsiTheme="majorHAnsi"/>
        </w:rPr>
      </w:pPr>
    </w:p>
    <w:p w14:paraId="0F4D3B84" w14:textId="459625B5" w:rsidR="00AF1F0D" w:rsidRPr="00B96494" w:rsidRDefault="00AF1F0D" w:rsidP="00C44461">
      <w:pPr>
        <w:rPr>
          <w:rFonts w:asciiTheme="majorHAnsi" w:hAnsiTheme="majorHAnsi"/>
          <w:b/>
        </w:rPr>
      </w:pPr>
      <w:r w:rsidRPr="00B96494">
        <w:rPr>
          <w:rFonts w:asciiTheme="majorHAnsi" w:hAnsiTheme="majorHAnsi"/>
          <w:b/>
        </w:rPr>
        <w:t>Figure 4.</w:t>
      </w:r>
      <w:r w:rsidR="00A45B79" w:rsidRPr="00B96494">
        <w:rPr>
          <w:rFonts w:asciiTheme="majorHAnsi" w:hAnsiTheme="majorHAnsi"/>
          <w:b/>
        </w:rPr>
        <w:t>12b</w:t>
      </w:r>
      <w:r w:rsidRPr="00B96494">
        <w:rPr>
          <w:rFonts w:asciiTheme="majorHAnsi" w:hAnsiTheme="majorHAnsi"/>
          <w:b/>
        </w:rPr>
        <w:t xml:space="preserve"> Trend </w:t>
      </w:r>
      <w:r w:rsidR="00CB41F2" w:rsidRPr="00B96494">
        <w:rPr>
          <w:rFonts w:asciiTheme="majorHAnsi" w:hAnsiTheme="majorHAnsi"/>
          <w:b/>
        </w:rPr>
        <w:t>in average wage rates, adults aged 16 to 65 working in paid jobs, Newfoundland and Labrador, 1997 - 2014</w:t>
      </w:r>
    </w:p>
    <w:p w14:paraId="7FFFC5E4" w14:textId="4798F1B6" w:rsidR="00C44461" w:rsidRDefault="00B53DA3" w:rsidP="00C44461">
      <w:pPr>
        <w:rPr>
          <w:rFonts w:asciiTheme="majorHAnsi" w:hAnsiTheme="majorHAnsi"/>
          <w:b/>
        </w:rPr>
      </w:pPr>
      <w:r>
        <w:rPr>
          <w:noProof/>
        </w:rPr>
        <w:lastRenderedPageBreak/>
        <w:drawing>
          <wp:inline distT="0" distB="0" distL="0" distR="0" wp14:anchorId="517DB2E0" wp14:editId="5E441A75">
            <wp:extent cx="4953000" cy="2654300"/>
            <wp:effectExtent l="0" t="0" r="25400" b="127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257B5E4" w14:textId="77777777" w:rsidR="00C44461" w:rsidRPr="00AB6E9A" w:rsidRDefault="00C44461" w:rsidP="00C44461">
      <w:pPr>
        <w:rPr>
          <w:rFonts w:asciiTheme="majorHAnsi" w:hAnsiTheme="majorHAnsi"/>
          <w:b/>
        </w:rPr>
      </w:pPr>
    </w:p>
    <w:p w14:paraId="6BA9E0DB" w14:textId="77777777" w:rsidR="00C44461" w:rsidRDefault="00C44461" w:rsidP="00C44461">
      <w:pPr>
        <w:rPr>
          <w:rFonts w:asciiTheme="majorHAnsi" w:hAnsiTheme="majorHAnsi"/>
          <w:b/>
        </w:rPr>
      </w:pPr>
      <w:r w:rsidRPr="00AB6E9A">
        <w:rPr>
          <w:rFonts w:asciiTheme="majorHAnsi" w:hAnsiTheme="majorHAnsi"/>
          <w:b/>
        </w:rPr>
        <w:t>Nova Scotia</w:t>
      </w:r>
    </w:p>
    <w:p w14:paraId="75649DA7" w14:textId="77777777" w:rsidR="00CB41F2" w:rsidRPr="00A45B79" w:rsidRDefault="00CB41F2" w:rsidP="00C44461">
      <w:pPr>
        <w:rPr>
          <w:rFonts w:asciiTheme="majorHAnsi" w:hAnsiTheme="majorHAnsi"/>
          <w:b/>
        </w:rPr>
      </w:pPr>
    </w:p>
    <w:p w14:paraId="2FF39BFD" w14:textId="2C315910" w:rsidR="00CB41F2" w:rsidRPr="00B96494" w:rsidRDefault="00CB41F2" w:rsidP="00CB41F2">
      <w:pPr>
        <w:rPr>
          <w:rFonts w:asciiTheme="majorHAnsi" w:hAnsiTheme="majorHAnsi"/>
          <w:b/>
        </w:rPr>
      </w:pPr>
      <w:r w:rsidRPr="00B96494">
        <w:rPr>
          <w:rFonts w:asciiTheme="majorHAnsi" w:hAnsiTheme="majorHAnsi"/>
          <w:b/>
        </w:rPr>
        <w:t>Figure 4.</w:t>
      </w:r>
      <w:r w:rsidR="00A45B79" w:rsidRPr="00B96494">
        <w:rPr>
          <w:rFonts w:asciiTheme="majorHAnsi" w:hAnsiTheme="majorHAnsi"/>
          <w:b/>
        </w:rPr>
        <w:t>12c</w:t>
      </w:r>
      <w:r w:rsidRPr="00B96494">
        <w:rPr>
          <w:rFonts w:asciiTheme="majorHAnsi" w:hAnsiTheme="majorHAnsi"/>
          <w:b/>
        </w:rPr>
        <w:t xml:space="preserve"> Trend in average wage rates, adults aged 16 to 65 working in paid jobs, Nova Scotia, 1997 - 2014</w:t>
      </w:r>
    </w:p>
    <w:p w14:paraId="3000F63F" w14:textId="77777777" w:rsidR="00CB41F2" w:rsidRPr="00AB6E9A" w:rsidRDefault="00CB41F2" w:rsidP="00C44461">
      <w:pPr>
        <w:rPr>
          <w:rFonts w:asciiTheme="majorHAnsi" w:hAnsiTheme="majorHAnsi"/>
          <w:b/>
        </w:rPr>
      </w:pPr>
    </w:p>
    <w:p w14:paraId="6F24124A" w14:textId="77777777" w:rsidR="00C44461" w:rsidRDefault="00C44461" w:rsidP="00C44461">
      <w:pPr>
        <w:rPr>
          <w:rFonts w:asciiTheme="majorHAnsi" w:hAnsiTheme="majorHAnsi"/>
          <w:b/>
        </w:rPr>
      </w:pPr>
    </w:p>
    <w:p w14:paraId="435B761C" w14:textId="21BDBC03" w:rsidR="00C23E03" w:rsidRDefault="00C23E03" w:rsidP="00C44461">
      <w:pPr>
        <w:rPr>
          <w:rFonts w:asciiTheme="majorHAnsi" w:hAnsiTheme="majorHAnsi"/>
          <w:b/>
        </w:rPr>
      </w:pPr>
      <w:r>
        <w:rPr>
          <w:noProof/>
        </w:rPr>
        <w:drawing>
          <wp:inline distT="0" distB="0" distL="0" distR="0" wp14:anchorId="06E283A7" wp14:editId="3AE158DD">
            <wp:extent cx="4953000" cy="2654300"/>
            <wp:effectExtent l="0" t="0" r="25400" b="1270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26CEF614" w14:textId="77777777" w:rsidR="00C23E03" w:rsidRPr="00AB6E9A" w:rsidRDefault="00C23E03" w:rsidP="00C44461">
      <w:pPr>
        <w:rPr>
          <w:rFonts w:asciiTheme="majorHAnsi" w:hAnsiTheme="majorHAnsi"/>
          <w:b/>
        </w:rPr>
      </w:pPr>
    </w:p>
    <w:p w14:paraId="55DE8DE7" w14:textId="77777777" w:rsidR="00C44461" w:rsidRPr="00AB6E9A" w:rsidRDefault="00C44461" w:rsidP="00C44461">
      <w:pPr>
        <w:rPr>
          <w:rFonts w:asciiTheme="majorHAnsi" w:hAnsiTheme="majorHAnsi"/>
          <w:b/>
        </w:rPr>
      </w:pPr>
      <w:r w:rsidRPr="00AB6E9A">
        <w:rPr>
          <w:rFonts w:asciiTheme="majorHAnsi" w:hAnsiTheme="majorHAnsi"/>
          <w:b/>
        </w:rPr>
        <w:t>Prince Edward Island</w:t>
      </w:r>
    </w:p>
    <w:p w14:paraId="55F6BBD8" w14:textId="77777777" w:rsidR="00C44461" w:rsidRDefault="00C44461" w:rsidP="00C44461">
      <w:pPr>
        <w:rPr>
          <w:rFonts w:asciiTheme="majorHAnsi" w:hAnsiTheme="majorHAnsi"/>
          <w:b/>
        </w:rPr>
      </w:pPr>
    </w:p>
    <w:p w14:paraId="3A6194C3" w14:textId="77777777" w:rsidR="00CB41F2" w:rsidRDefault="00CB41F2" w:rsidP="00C44461">
      <w:pPr>
        <w:rPr>
          <w:rFonts w:asciiTheme="majorHAnsi" w:hAnsiTheme="majorHAnsi"/>
          <w:b/>
        </w:rPr>
      </w:pPr>
    </w:p>
    <w:p w14:paraId="065B531C" w14:textId="375EABCE" w:rsidR="00CB41F2" w:rsidRPr="00B96494" w:rsidRDefault="00CB41F2" w:rsidP="00CB41F2">
      <w:pPr>
        <w:rPr>
          <w:rFonts w:asciiTheme="majorHAnsi" w:hAnsiTheme="majorHAnsi"/>
          <w:b/>
        </w:rPr>
      </w:pPr>
      <w:r w:rsidRPr="00B96494">
        <w:rPr>
          <w:rFonts w:asciiTheme="majorHAnsi" w:hAnsiTheme="majorHAnsi"/>
          <w:b/>
        </w:rPr>
        <w:t>Figure 4.</w:t>
      </w:r>
      <w:r w:rsidR="00A45B79" w:rsidRPr="00B96494">
        <w:rPr>
          <w:rFonts w:asciiTheme="majorHAnsi" w:hAnsiTheme="majorHAnsi"/>
          <w:b/>
        </w:rPr>
        <w:t>12d</w:t>
      </w:r>
      <w:r w:rsidRPr="00B96494">
        <w:rPr>
          <w:rFonts w:asciiTheme="majorHAnsi" w:hAnsiTheme="majorHAnsi"/>
          <w:b/>
        </w:rPr>
        <w:t xml:space="preserve"> Trend in average wage rates, adults aged 16 to 65 working in paid jobs, Prince Edward Island, 1997 - 2014</w:t>
      </w:r>
    </w:p>
    <w:p w14:paraId="4C94DFD2" w14:textId="77777777" w:rsidR="00CB41F2" w:rsidRDefault="00CB41F2" w:rsidP="00C44461">
      <w:pPr>
        <w:rPr>
          <w:rFonts w:asciiTheme="majorHAnsi" w:hAnsiTheme="majorHAnsi"/>
          <w:b/>
        </w:rPr>
      </w:pPr>
    </w:p>
    <w:p w14:paraId="6BF20D9E" w14:textId="2773505B" w:rsidR="004E0675" w:rsidRDefault="004E0675" w:rsidP="00C44461">
      <w:pPr>
        <w:rPr>
          <w:rFonts w:asciiTheme="majorHAnsi" w:hAnsiTheme="majorHAnsi"/>
          <w:b/>
        </w:rPr>
      </w:pPr>
      <w:r>
        <w:rPr>
          <w:noProof/>
        </w:rPr>
        <w:lastRenderedPageBreak/>
        <w:drawing>
          <wp:inline distT="0" distB="0" distL="0" distR="0" wp14:anchorId="0DDE863B" wp14:editId="2CD050BD">
            <wp:extent cx="4953000" cy="2654300"/>
            <wp:effectExtent l="0" t="0" r="25400" b="1270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4F8B00A1" w14:textId="77777777" w:rsidR="00B53DA3" w:rsidRDefault="00B53DA3" w:rsidP="00C44461">
      <w:pPr>
        <w:rPr>
          <w:rFonts w:asciiTheme="majorHAnsi" w:hAnsiTheme="majorHAnsi"/>
          <w:b/>
        </w:rPr>
      </w:pPr>
    </w:p>
    <w:p w14:paraId="22A40B43" w14:textId="77777777" w:rsidR="00B53DA3" w:rsidRPr="00AB6E9A" w:rsidRDefault="00B53DA3" w:rsidP="00C44461">
      <w:pPr>
        <w:rPr>
          <w:rFonts w:asciiTheme="majorHAnsi" w:hAnsiTheme="majorHAnsi"/>
          <w:b/>
        </w:rPr>
      </w:pPr>
    </w:p>
    <w:p w14:paraId="75914101" w14:textId="77777777" w:rsidR="00C44461" w:rsidRDefault="00C44461" w:rsidP="00C44461">
      <w:pPr>
        <w:rPr>
          <w:rFonts w:asciiTheme="majorHAnsi" w:hAnsiTheme="majorHAnsi"/>
          <w:b/>
        </w:rPr>
      </w:pPr>
      <w:r w:rsidRPr="00AB6E9A">
        <w:rPr>
          <w:rFonts w:asciiTheme="majorHAnsi" w:hAnsiTheme="majorHAnsi"/>
          <w:b/>
        </w:rPr>
        <w:t>New Brunswick</w:t>
      </w:r>
    </w:p>
    <w:p w14:paraId="2D9E37EC" w14:textId="77777777" w:rsidR="00CB41F2" w:rsidRPr="00A45B79" w:rsidRDefault="00CB41F2" w:rsidP="00C44461">
      <w:pPr>
        <w:rPr>
          <w:rFonts w:asciiTheme="majorHAnsi" w:hAnsiTheme="majorHAnsi"/>
          <w:b/>
        </w:rPr>
      </w:pPr>
    </w:p>
    <w:p w14:paraId="499FC5DD" w14:textId="45F1C132" w:rsidR="00CB41F2" w:rsidRPr="00B96494" w:rsidRDefault="00CB41F2" w:rsidP="00CB41F2">
      <w:pPr>
        <w:rPr>
          <w:rFonts w:asciiTheme="majorHAnsi" w:hAnsiTheme="majorHAnsi"/>
          <w:b/>
        </w:rPr>
      </w:pPr>
      <w:r w:rsidRPr="00B96494">
        <w:rPr>
          <w:rFonts w:asciiTheme="majorHAnsi" w:hAnsiTheme="majorHAnsi"/>
          <w:b/>
        </w:rPr>
        <w:t>Figure 4.</w:t>
      </w:r>
      <w:r w:rsidR="00A45B79" w:rsidRPr="00B96494">
        <w:rPr>
          <w:rFonts w:asciiTheme="majorHAnsi" w:hAnsiTheme="majorHAnsi"/>
          <w:b/>
        </w:rPr>
        <w:t>12e</w:t>
      </w:r>
      <w:r w:rsidRPr="00B96494">
        <w:rPr>
          <w:rFonts w:asciiTheme="majorHAnsi" w:hAnsiTheme="majorHAnsi"/>
          <w:b/>
        </w:rPr>
        <w:t xml:space="preserve"> Trend in average wage rates, adults aged 16 to 65 working in paid jobs, New Brunswick, 1997 - 2014</w:t>
      </w:r>
    </w:p>
    <w:p w14:paraId="29D41E6B" w14:textId="77777777" w:rsidR="00CB41F2" w:rsidRPr="00A45B79" w:rsidRDefault="00CB41F2" w:rsidP="00C44461">
      <w:pPr>
        <w:rPr>
          <w:rFonts w:asciiTheme="majorHAnsi" w:hAnsiTheme="majorHAnsi"/>
          <w:b/>
        </w:rPr>
      </w:pPr>
    </w:p>
    <w:p w14:paraId="6077C703" w14:textId="77777777" w:rsidR="00C44461" w:rsidRDefault="00C44461" w:rsidP="00C44461">
      <w:pPr>
        <w:rPr>
          <w:rFonts w:asciiTheme="majorHAnsi" w:hAnsiTheme="majorHAnsi"/>
          <w:b/>
        </w:rPr>
      </w:pPr>
    </w:p>
    <w:p w14:paraId="721ADCCA" w14:textId="4658DF73" w:rsidR="00C23E03" w:rsidRDefault="00C23E03" w:rsidP="00C44461">
      <w:pPr>
        <w:rPr>
          <w:rFonts w:asciiTheme="majorHAnsi" w:hAnsiTheme="majorHAnsi"/>
          <w:b/>
        </w:rPr>
      </w:pPr>
      <w:r>
        <w:rPr>
          <w:noProof/>
        </w:rPr>
        <w:drawing>
          <wp:inline distT="0" distB="0" distL="0" distR="0" wp14:anchorId="5A810775" wp14:editId="2307F4B0">
            <wp:extent cx="4953000" cy="2654300"/>
            <wp:effectExtent l="0" t="0" r="25400" b="1270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B952EAB" w14:textId="77777777" w:rsidR="00C23E03" w:rsidRPr="00AB6E9A" w:rsidRDefault="00C23E03" w:rsidP="00C44461">
      <w:pPr>
        <w:rPr>
          <w:rFonts w:asciiTheme="majorHAnsi" w:hAnsiTheme="majorHAnsi"/>
          <w:b/>
        </w:rPr>
      </w:pPr>
    </w:p>
    <w:p w14:paraId="6E1A9D79" w14:textId="77777777" w:rsidR="00C44461" w:rsidRPr="00AB6E9A" w:rsidRDefault="00C44461" w:rsidP="00C44461">
      <w:pPr>
        <w:rPr>
          <w:rFonts w:asciiTheme="majorHAnsi" w:hAnsiTheme="majorHAnsi"/>
          <w:b/>
        </w:rPr>
      </w:pPr>
      <w:r w:rsidRPr="00AB6E9A">
        <w:rPr>
          <w:rFonts w:asciiTheme="majorHAnsi" w:hAnsiTheme="majorHAnsi"/>
          <w:b/>
        </w:rPr>
        <w:t>Quebec</w:t>
      </w:r>
    </w:p>
    <w:p w14:paraId="0E180D91" w14:textId="77777777" w:rsidR="00C44461" w:rsidRPr="00A45B79" w:rsidRDefault="00C44461" w:rsidP="00C44461">
      <w:pPr>
        <w:rPr>
          <w:rFonts w:asciiTheme="majorHAnsi" w:hAnsiTheme="majorHAnsi"/>
          <w:b/>
        </w:rPr>
      </w:pPr>
    </w:p>
    <w:p w14:paraId="0B686D44" w14:textId="668D8051" w:rsidR="00CB41F2" w:rsidRPr="00B96494" w:rsidRDefault="00CB41F2" w:rsidP="00CB41F2">
      <w:pPr>
        <w:rPr>
          <w:rFonts w:asciiTheme="majorHAnsi" w:hAnsiTheme="majorHAnsi"/>
          <w:b/>
        </w:rPr>
      </w:pPr>
      <w:r w:rsidRPr="00B96494">
        <w:rPr>
          <w:rFonts w:asciiTheme="majorHAnsi" w:hAnsiTheme="majorHAnsi"/>
          <w:b/>
        </w:rPr>
        <w:t>Figure 4.</w:t>
      </w:r>
      <w:r w:rsidR="00A45B79" w:rsidRPr="00B96494">
        <w:rPr>
          <w:rFonts w:asciiTheme="majorHAnsi" w:hAnsiTheme="majorHAnsi"/>
          <w:b/>
        </w:rPr>
        <w:t>12f</w:t>
      </w:r>
      <w:r w:rsidRPr="00B96494">
        <w:rPr>
          <w:rFonts w:asciiTheme="majorHAnsi" w:hAnsiTheme="majorHAnsi"/>
          <w:b/>
        </w:rPr>
        <w:t xml:space="preserve"> Trend in average wage rates, adults aged 16 to 65 working in paid jobs, Quebec, 1997 - 2014</w:t>
      </w:r>
    </w:p>
    <w:p w14:paraId="13C86F74" w14:textId="77777777" w:rsidR="00CB41F2" w:rsidRDefault="00CB41F2" w:rsidP="00C44461">
      <w:pPr>
        <w:rPr>
          <w:rFonts w:asciiTheme="majorHAnsi" w:hAnsiTheme="majorHAnsi"/>
          <w:b/>
        </w:rPr>
      </w:pPr>
    </w:p>
    <w:p w14:paraId="1E7D758F" w14:textId="0E49D9A2" w:rsidR="00B95EC6" w:rsidRDefault="00B95EC6" w:rsidP="00C44461">
      <w:pPr>
        <w:rPr>
          <w:rFonts w:asciiTheme="majorHAnsi" w:hAnsiTheme="majorHAnsi"/>
          <w:b/>
        </w:rPr>
      </w:pPr>
      <w:r>
        <w:rPr>
          <w:noProof/>
        </w:rPr>
        <w:lastRenderedPageBreak/>
        <w:drawing>
          <wp:inline distT="0" distB="0" distL="0" distR="0" wp14:anchorId="422EE55B" wp14:editId="1C21B52B">
            <wp:extent cx="4953000" cy="2654300"/>
            <wp:effectExtent l="0" t="0" r="25400" b="1270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4E13AE43" w14:textId="77777777" w:rsidR="00B95EC6" w:rsidRPr="00AB6E9A" w:rsidRDefault="00B95EC6" w:rsidP="00C44461">
      <w:pPr>
        <w:rPr>
          <w:rFonts w:asciiTheme="majorHAnsi" w:hAnsiTheme="majorHAnsi"/>
          <w:b/>
        </w:rPr>
      </w:pPr>
    </w:p>
    <w:p w14:paraId="4BCD28A6" w14:textId="77777777" w:rsidR="00C44461" w:rsidRDefault="00C44461" w:rsidP="00C44461">
      <w:pPr>
        <w:rPr>
          <w:rFonts w:asciiTheme="majorHAnsi" w:hAnsiTheme="majorHAnsi"/>
          <w:b/>
        </w:rPr>
      </w:pPr>
      <w:r w:rsidRPr="00AB6E9A">
        <w:rPr>
          <w:rFonts w:asciiTheme="majorHAnsi" w:hAnsiTheme="majorHAnsi"/>
          <w:b/>
        </w:rPr>
        <w:t>Ontario</w:t>
      </w:r>
    </w:p>
    <w:p w14:paraId="02B6210B" w14:textId="77777777" w:rsidR="001523ED" w:rsidRPr="00A45B79" w:rsidRDefault="001523ED" w:rsidP="00C44461">
      <w:pPr>
        <w:rPr>
          <w:rFonts w:asciiTheme="majorHAnsi" w:hAnsiTheme="majorHAnsi"/>
          <w:b/>
        </w:rPr>
      </w:pPr>
    </w:p>
    <w:p w14:paraId="47C8678B" w14:textId="5D808581" w:rsidR="001523ED" w:rsidRPr="00B96494" w:rsidRDefault="001523ED" w:rsidP="001523ED">
      <w:pPr>
        <w:rPr>
          <w:rFonts w:asciiTheme="majorHAnsi" w:hAnsiTheme="majorHAnsi"/>
          <w:b/>
        </w:rPr>
      </w:pPr>
      <w:r w:rsidRPr="00B96494">
        <w:rPr>
          <w:rFonts w:asciiTheme="majorHAnsi" w:hAnsiTheme="majorHAnsi"/>
          <w:b/>
        </w:rPr>
        <w:t>Figure 4.</w:t>
      </w:r>
      <w:r w:rsidR="00A45B79" w:rsidRPr="00B96494">
        <w:rPr>
          <w:rFonts w:asciiTheme="majorHAnsi" w:hAnsiTheme="majorHAnsi"/>
          <w:b/>
        </w:rPr>
        <w:t>12g</w:t>
      </w:r>
      <w:r w:rsidRPr="00B96494">
        <w:rPr>
          <w:rFonts w:asciiTheme="majorHAnsi" w:hAnsiTheme="majorHAnsi"/>
          <w:b/>
        </w:rPr>
        <w:t xml:space="preserve"> Trend in average wage </w:t>
      </w:r>
      <w:proofErr w:type="gramStart"/>
      <w:r w:rsidRPr="00B96494">
        <w:rPr>
          <w:rFonts w:asciiTheme="majorHAnsi" w:hAnsiTheme="majorHAnsi"/>
          <w:b/>
        </w:rPr>
        <w:t>rates,</w:t>
      </w:r>
      <w:proofErr w:type="gramEnd"/>
      <w:r w:rsidRPr="00B96494">
        <w:rPr>
          <w:rFonts w:asciiTheme="majorHAnsi" w:hAnsiTheme="majorHAnsi"/>
          <w:b/>
        </w:rPr>
        <w:t xml:space="preserve"> adults aged 16 to 65 working in paid jobs, Ontario, 1997 - 2014</w:t>
      </w:r>
    </w:p>
    <w:p w14:paraId="201E5C52" w14:textId="77777777" w:rsidR="001523ED" w:rsidRPr="00AB6E9A" w:rsidRDefault="001523ED" w:rsidP="00C44461">
      <w:pPr>
        <w:rPr>
          <w:rFonts w:asciiTheme="majorHAnsi" w:hAnsiTheme="majorHAnsi"/>
          <w:b/>
        </w:rPr>
      </w:pPr>
    </w:p>
    <w:p w14:paraId="189D5242" w14:textId="77777777" w:rsidR="00C44461" w:rsidRDefault="00C44461" w:rsidP="00C44461">
      <w:pPr>
        <w:rPr>
          <w:rFonts w:asciiTheme="majorHAnsi" w:hAnsiTheme="majorHAnsi"/>
          <w:b/>
        </w:rPr>
      </w:pPr>
    </w:p>
    <w:p w14:paraId="7DFD918D" w14:textId="7235868C" w:rsidR="00422181" w:rsidRDefault="00422181" w:rsidP="00C44461">
      <w:pPr>
        <w:rPr>
          <w:rFonts w:asciiTheme="majorHAnsi" w:hAnsiTheme="majorHAnsi"/>
          <w:b/>
        </w:rPr>
      </w:pPr>
      <w:r>
        <w:rPr>
          <w:noProof/>
        </w:rPr>
        <w:drawing>
          <wp:inline distT="0" distB="0" distL="0" distR="0" wp14:anchorId="0A7792BD" wp14:editId="2845031A">
            <wp:extent cx="4965700" cy="2725420"/>
            <wp:effectExtent l="0" t="0" r="12700" b="1778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A94B6E3" w14:textId="77777777" w:rsidR="00422181" w:rsidRPr="00AB6E9A" w:rsidRDefault="00422181" w:rsidP="00C44461">
      <w:pPr>
        <w:rPr>
          <w:rFonts w:asciiTheme="majorHAnsi" w:hAnsiTheme="majorHAnsi"/>
          <w:b/>
        </w:rPr>
      </w:pPr>
    </w:p>
    <w:p w14:paraId="66695B4E" w14:textId="77777777" w:rsidR="00C44461" w:rsidRPr="00AB6E9A" w:rsidRDefault="00C44461" w:rsidP="00C44461">
      <w:pPr>
        <w:rPr>
          <w:rFonts w:asciiTheme="majorHAnsi" w:hAnsiTheme="majorHAnsi"/>
          <w:b/>
        </w:rPr>
      </w:pPr>
      <w:r w:rsidRPr="00AB6E9A">
        <w:rPr>
          <w:rFonts w:asciiTheme="majorHAnsi" w:hAnsiTheme="majorHAnsi"/>
          <w:b/>
        </w:rPr>
        <w:t>Manitoba</w:t>
      </w:r>
    </w:p>
    <w:p w14:paraId="72E0BB6A" w14:textId="77777777" w:rsidR="00C44461" w:rsidRDefault="00C44461" w:rsidP="00C44461">
      <w:pPr>
        <w:rPr>
          <w:rFonts w:asciiTheme="majorHAnsi" w:hAnsiTheme="majorHAnsi"/>
          <w:b/>
        </w:rPr>
      </w:pPr>
    </w:p>
    <w:p w14:paraId="2B51D8D1" w14:textId="268E9D27" w:rsidR="00C134F5" w:rsidRPr="00B96494" w:rsidRDefault="00C134F5" w:rsidP="00C134F5">
      <w:pPr>
        <w:rPr>
          <w:rFonts w:asciiTheme="majorHAnsi" w:hAnsiTheme="majorHAnsi"/>
          <w:b/>
        </w:rPr>
      </w:pPr>
      <w:r w:rsidRPr="00B96494">
        <w:rPr>
          <w:rFonts w:asciiTheme="majorHAnsi" w:hAnsiTheme="majorHAnsi"/>
          <w:b/>
        </w:rPr>
        <w:t>Figure 4.</w:t>
      </w:r>
      <w:r w:rsidR="00A45B79" w:rsidRPr="00B96494">
        <w:rPr>
          <w:rFonts w:asciiTheme="majorHAnsi" w:hAnsiTheme="majorHAnsi"/>
          <w:b/>
        </w:rPr>
        <w:t>12h</w:t>
      </w:r>
      <w:r w:rsidRPr="00B96494">
        <w:rPr>
          <w:rFonts w:asciiTheme="majorHAnsi" w:hAnsiTheme="majorHAnsi"/>
          <w:b/>
        </w:rPr>
        <w:t xml:space="preserve"> Trend in average wage rates, adults aged 16 to 65 working in paid jobs, </w:t>
      </w:r>
      <w:r w:rsidR="00F61C64" w:rsidRPr="00B96494">
        <w:rPr>
          <w:rFonts w:asciiTheme="majorHAnsi" w:hAnsiTheme="majorHAnsi"/>
          <w:b/>
        </w:rPr>
        <w:t>Manitoba</w:t>
      </w:r>
      <w:r w:rsidRPr="00B96494">
        <w:rPr>
          <w:rFonts w:asciiTheme="majorHAnsi" w:hAnsiTheme="majorHAnsi"/>
          <w:b/>
        </w:rPr>
        <w:t>, 1997 - 2014</w:t>
      </w:r>
    </w:p>
    <w:p w14:paraId="2F640649" w14:textId="77777777" w:rsidR="00C134F5" w:rsidRDefault="00C134F5" w:rsidP="00C44461">
      <w:pPr>
        <w:rPr>
          <w:rFonts w:asciiTheme="majorHAnsi" w:hAnsiTheme="majorHAnsi"/>
          <w:b/>
        </w:rPr>
      </w:pPr>
    </w:p>
    <w:p w14:paraId="36391661" w14:textId="1D3AF55B" w:rsidR="00422181" w:rsidRDefault="00F01EA0" w:rsidP="00C44461">
      <w:pPr>
        <w:rPr>
          <w:rFonts w:asciiTheme="majorHAnsi" w:hAnsiTheme="majorHAnsi"/>
          <w:b/>
        </w:rPr>
      </w:pPr>
      <w:r>
        <w:rPr>
          <w:noProof/>
        </w:rPr>
        <w:lastRenderedPageBreak/>
        <w:drawing>
          <wp:inline distT="0" distB="0" distL="0" distR="0" wp14:anchorId="79E35522" wp14:editId="2145F895">
            <wp:extent cx="4953000" cy="2654300"/>
            <wp:effectExtent l="0" t="0" r="25400" b="127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145E3018" w14:textId="77777777" w:rsidR="00F01EA0" w:rsidRPr="00AB6E9A" w:rsidRDefault="00F01EA0" w:rsidP="00C44461">
      <w:pPr>
        <w:rPr>
          <w:rFonts w:asciiTheme="majorHAnsi" w:hAnsiTheme="majorHAnsi"/>
          <w:b/>
        </w:rPr>
      </w:pPr>
    </w:p>
    <w:p w14:paraId="3282C9EB" w14:textId="77777777" w:rsidR="00C44461" w:rsidRDefault="00C44461" w:rsidP="00C44461">
      <w:pPr>
        <w:rPr>
          <w:rFonts w:asciiTheme="majorHAnsi" w:hAnsiTheme="majorHAnsi"/>
          <w:b/>
        </w:rPr>
      </w:pPr>
      <w:r w:rsidRPr="00AB6E9A">
        <w:rPr>
          <w:rFonts w:asciiTheme="majorHAnsi" w:hAnsiTheme="majorHAnsi"/>
          <w:b/>
        </w:rPr>
        <w:t>Saskatchewan</w:t>
      </w:r>
    </w:p>
    <w:p w14:paraId="44FE6A91" w14:textId="77777777" w:rsidR="00F61C64" w:rsidRDefault="00F61C64" w:rsidP="00C44461">
      <w:pPr>
        <w:rPr>
          <w:rFonts w:asciiTheme="majorHAnsi" w:hAnsiTheme="majorHAnsi"/>
          <w:b/>
        </w:rPr>
      </w:pPr>
    </w:p>
    <w:p w14:paraId="2C897033" w14:textId="6563443B" w:rsidR="00F61C64" w:rsidRPr="00B96494" w:rsidRDefault="00F61C64" w:rsidP="00F61C64">
      <w:pPr>
        <w:rPr>
          <w:rFonts w:asciiTheme="majorHAnsi" w:hAnsiTheme="majorHAnsi"/>
          <w:b/>
        </w:rPr>
      </w:pPr>
      <w:r w:rsidRPr="00B96494">
        <w:rPr>
          <w:rFonts w:asciiTheme="majorHAnsi" w:hAnsiTheme="majorHAnsi"/>
          <w:b/>
        </w:rPr>
        <w:t>Figure 4.</w:t>
      </w:r>
      <w:r w:rsidR="00A45B79" w:rsidRPr="00B96494">
        <w:rPr>
          <w:rFonts w:asciiTheme="majorHAnsi" w:hAnsiTheme="majorHAnsi"/>
          <w:b/>
        </w:rPr>
        <w:t>12i</w:t>
      </w:r>
      <w:r w:rsidRPr="00B96494">
        <w:rPr>
          <w:rFonts w:asciiTheme="majorHAnsi" w:hAnsiTheme="majorHAnsi"/>
          <w:b/>
        </w:rPr>
        <w:t xml:space="preserve"> Trend in average wage rates, adults aged 16 to 65 working in paid jobs, Saskatchewan, 1997 - 2014</w:t>
      </w:r>
    </w:p>
    <w:p w14:paraId="6F4B0847" w14:textId="77777777" w:rsidR="00F61C64" w:rsidRPr="00AB6E9A" w:rsidRDefault="00F61C64" w:rsidP="00C44461">
      <w:pPr>
        <w:rPr>
          <w:rFonts w:asciiTheme="majorHAnsi" w:hAnsiTheme="majorHAnsi"/>
          <w:b/>
        </w:rPr>
      </w:pPr>
    </w:p>
    <w:p w14:paraId="5E891250" w14:textId="77777777" w:rsidR="00C44461" w:rsidRDefault="00C44461" w:rsidP="00C44461">
      <w:pPr>
        <w:rPr>
          <w:rFonts w:asciiTheme="majorHAnsi" w:hAnsiTheme="majorHAnsi"/>
          <w:b/>
        </w:rPr>
      </w:pPr>
    </w:p>
    <w:p w14:paraId="7C67B286" w14:textId="22062B56" w:rsidR="00F01EA0" w:rsidRDefault="00F01EA0" w:rsidP="00C44461">
      <w:pPr>
        <w:rPr>
          <w:rFonts w:asciiTheme="majorHAnsi" w:hAnsiTheme="majorHAnsi"/>
          <w:b/>
        </w:rPr>
      </w:pPr>
      <w:r>
        <w:rPr>
          <w:noProof/>
        </w:rPr>
        <w:drawing>
          <wp:inline distT="0" distB="0" distL="0" distR="0" wp14:anchorId="61B9441A" wp14:editId="1B768CB0">
            <wp:extent cx="4953000" cy="2654300"/>
            <wp:effectExtent l="0" t="0" r="25400" b="127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2DFFFD5A" w14:textId="77777777" w:rsidR="00F01EA0" w:rsidRPr="00AB6E9A" w:rsidRDefault="00F01EA0" w:rsidP="00C44461">
      <w:pPr>
        <w:rPr>
          <w:rFonts w:asciiTheme="majorHAnsi" w:hAnsiTheme="majorHAnsi"/>
          <w:b/>
        </w:rPr>
      </w:pPr>
    </w:p>
    <w:p w14:paraId="4B906E03" w14:textId="77777777" w:rsidR="00C44461" w:rsidRPr="00AB6E9A" w:rsidRDefault="00C44461" w:rsidP="00C44461">
      <w:pPr>
        <w:rPr>
          <w:rFonts w:asciiTheme="majorHAnsi" w:hAnsiTheme="majorHAnsi"/>
          <w:b/>
        </w:rPr>
      </w:pPr>
      <w:r w:rsidRPr="00AB6E9A">
        <w:rPr>
          <w:rFonts w:asciiTheme="majorHAnsi" w:hAnsiTheme="majorHAnsi"/>
          <w:b/>
        </w:rPr>
        <w:t>Alberta</w:t>
      </w:r>
    </w:p>
    <w:p w14:paraId="7ED958F4" w14:textId="77777777" w:rsidR="00C44461" w:rsidRDefault="00C44461" w:rsidP="00C44461">
      <w:pPr>
        <w:rPr>
          <w:rFonts w:asciiTheme="majorHAnsi" w:hAnsiTheme="majorHAnsi"/>
          <w:b/>
        </w:rPr>
      </w:pPr>
    </w:p>
    <w:p w14:paraId="203B1510" w14:textId="2C3D79CE" w:rsidR="00F61C64" w:rsidRPr="00B96494" w:rsidRDefault="00F61C64" w:rsidP="00F61C64">
      <w:pPr>
        <w:rPr>
          <w:rFonts w:asciiTheme="majorHAnsi" w:hAnsiTheme="majorHAnsi"/>
          <w:b/>
        </w:rPr>
      </w:pPr>
      <w:r w:rsidRPr="00B96494">
        <w:rPr>
          <w:rFonts w:asciiTheme="majorHAnsi" w:hAnsiTheme="majorHAnsi"/>
          <w:b/>
        </w:rPr>
        <w:t>Figure 4.</w:t>
      </w:r>
      <w:r w:rsidR="00B96494" w:rsidRPr="00B96494">
        <w:rPr>
          <w:rFonts w:asciiTheme="majorHAnsi" w:hAnsiTheme="majorHAnsi"/>
          <w:b/>
        </w:rPr>
        <w:t>12j</w:t>
      </w:r>
      <w:r w:rsidRPr="00B96494">
        <w:rPr>
          <w:rFonts w:asciiTheme="majorHAnsi" w:hAnsiTheme="majorHAnsi"/>
          <w:b/>
        </w:rPr>
        <w:t xml:space="preserve"> Trend in average wage rates, adults aged 16 to 65 working in paid jobs, Alberta, 1997 - 2014</w:t>
      </w:r>
    </w:p>
    <w:p w14:paraId="39D0F45B" w14:textId="77777777" w:rsidR="00F61C64" w:rsidRDefault="00F61C64" w:rsidP="00C44461">
      <w:pPr>
        <w:rPr>
          <w:rFonts w:asciiTheme="majorHAnsi" w:hAnsiTheme="majorHAnsi"/>
          <w:b/>
        </w:rPr>
      </w:pPr>
    </w:p>
    <w:p w14:paraId="50A72F20" w14:textId="7A6DE048" w:rsidR="00F01EA0" w:rsidRDefault="0023007D" w:rsidP="00C44461">
      <w:pPr>
        <w:rPr>
          <w:rFonts w:asciiTheme="majorHAnsi" w:hAnsiTheme="majorHAnsi"/>
          <w:b/>
        </w:rPr>
      </w:pPr>
      <w:r>
        <w:rPr>
          <w:noProof/>
        </w:rPr>
        <w:lastRenderedPageBreak/>
        <w:drawing>
          <wp:inline distT="0" distB="0" distL="0" distR="0" wp14:anchorId="64421CA5" wp14:editId="5751E04C">
            <wp:extent cx="4953000" cy="2654300"/>
            <wp:effectExtent l="0" t="0" r="25400" b="127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B16B533" w14:textId="77777777" w:rsidR="0023007D" w:rsidRPr="00AB6E9A" w:rsidRDefault="0023007D" w:rsidP="00C44461">
      <w:pPr>
        <w:rPr>
          <w:rFonts w:asciiTheme="majorHAnsi" w:hAnsiTheme="majorHAnsi"/>
          <w:b/>
        </w:rPr>
      </w:pPr>
    </w:p>
    <w:p w14:paraId="7336901C" w14:textId="77777777" w:rsidR="00C44461" w:rsidRDefault="00C44461" w:rsidP="00C44461">
      <w:pPr>
        <w:rPr>
          <w:rFonts w:asciiTheme="majorHAnsi" w:hAnsiTheme="majorHAnsi"/>
          <w:b/>
        </w:rPr>
      </w:pPr>
      <w:r w:rsidRPr="00AB6E9A">
        <w:rPr>
          <w:rFonts w:asciiTheme="majorHAnsi" w:hAnsiTheme="majorHAnsi"/>
          <w:b/>
        </w:rPr>
        <w:t>British Columbia</w:t>
      </w:r>
    </w:p>
    <w:p w14:paraId="0581100F" w14:textId="77777777" w:rsidR="00F61C64" w:rsidRDefault="00F61C64" w:rsidP="00C44461">
      <w:pPr>
        <w:rPr>
          <w:rFonts w:asciiTheme="majorHAnsi" w:hAnsiTheme="majorHAnsi"/>
          <w:b/>
        </w:rPr>
      </w:pPr>
    </w:p>
    <w:p w14:paraId="337906B8" w14:textId="4D769CAA" w:rsidR="00F61C64" w:rsidRPr="00B96494" w:rsidRDefault="00F61C64" w:rsidP="00F61C64">
      <w:pPr>
        <w:rPr>
          <w:rFonts w:asciiTheme="majorHAnsi" w:hAnsiTheme="majorHAnsi"/>
          <w:b/>
        </w:rPr>
      </w:pPr>
      <w:r w:rsidRPr="00B96494">
        <w:rPr>
          <w:rFonts w:asciiTheme="majorHAnsi" w:hAnsiTheme="majorHAnsi"/>
          <w:b/>
        </w:rPr>
        <w:t>Figure 4.</w:t>
      </w:r>
      <w:r w:rsidR="00B96494" w:rsidRPr="00B96494">
        <w:rPr>
          <w:rFonts w:asciiTheme="majorHAnsi" w:hAnsiTheme="majorHAnsi"/>
          <w:b/>
        </w:rPr>
        <w:t>12k</w:t>
      </w:r>
      <w:r w:rsidRPr="00B96494">
        <w:rPr>
          <w:rFonts w:asciiTheme="majorHAnsi" w:hAnsiTheme="majorHAnsi"/>
          <w:b/>
        </w:rPr>
        <w:t xml:space="preserve"> Trend in average wage </w:t>
      </w:r>
      <w:proofErr w:type="gramStart"/>
      <w:r w:rsidRPr="00B96494">
        <w:rPr>
          <w:rFonts w:asciiTheme="majorHAnsi" w:hAnsiTheme="majorHAnsi"/>
          <w:b/>
        </w:rPr>
        <w:t>rates,</w:t>
      </w:r>
      <w:proofErr w:type="gramEnd"/>
      <w:r w:rsidRPr="00B96494">
        <w:rPr>
          <w:rFonts w:asciiTheme="majorHAnsi" w:hAnsiTheme="majorHAnsi"/>
          <w:b/>
        </w:rPr>
        <w:t xml:space="preserve"> adults aged 16 to 65 working in paid jobs, British Columbia, 1997 - 2014</w:t>
      </w:r>
    </w:p>
    <w:p w14:paraId="4351C82C" w14:textId="77777777" w:rsidR="00F61C64" w:rsidRPr="00AB6E9A" w:rsidRDefault="00F61C64" w:rsidP="00C44461">
      <w:pPr>
        <w:rPr>
          <w:rFonts w:asciiTheme="majorHAnsi" w:hAnsiTheme="majorHAnsi"/>
          <w:b/>
        </w:rPr>
      </w:pPr>
    </w:p>
    <w:p w14:paraId="0F436B99" w14:textId="77777777" w:rsidR="00C44461" w:rsidRDefault="00C44461" w:rsidP="00C44461">
      <w:pPr>
        <w:rPr>
          <w:rFonts w:asciiTheme="majorHAnsi" w:hAnsiTheme="majorHAnsi"/>
          <w:b/>
        </w:rPr>
      </w:pPr>
    </w:p>
    <w:p w14:paraId="1B69134A" w14:textId="046EF73D" w:rsidR="007E5C4C" w:rsidRDefault="007E5C4C" w:rsidP="00C44461">
      <w:pPr>
        <w:rPr>
          <w:rFonts w:asciiTheme="majorHAnsi" w:hAnsiTheme="majorHAnsi"/>
          <w:b/>
        </w:rPr>
      </w:pPr>
      <w:r>
        <w:rPr>
          <w:noProof/>
        </w:rPr>
        <w:drawing>
          <wp:inline distT="0" distB="0" distL="0" distR="0" wp14:anchorId="300F96D5" wp14:editId="611A41A5">
            <wp:extent cx="4953000" cy="2654300"/>
            <wp:effectExtent l="0" t="0" r="25400" b="1270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47552FBB" w14:textId="77777777" w:rsidR="007E5C4C" w:rsidRPr="00AB6E9A" w:rsidRDefault="007E5C4C" w:rsidP="00C44461">
      <w:pPr>
        <w:rPr>
          <w:rFonts w:asciiTheme="majorHAnsi" w:hAnsiTheme="majorHAnsi"/>
          <w:b/>
        </w:rPr>
      </w:pPr>
    </w:p>
    <w:p w14:paraId="6032EF19" w14:textId="33C3DF14" w:rsidR="00C44461" w:rsidRDefault="00C90D5B" w:rsidP="00C44461">
      <w:pPr>
        <w:rPr>
          <w:rFonts w:asciiTheme="majorHAnsi" w:hAnsiTheme="majorHAnsi"/>
        </w:rPr>
      </w:pPr>
      <w:r w:rsidRPr="0011310D">
        <w:rPr>
          <w:rFonts w:asciiTheme="majorHAnsi" w:hAnsiTheme="majorHAnsi"/>
        </w:rPr>
        <w:t xml:space="preserve">Comparable estimates are not available for the </w:t>
      </w:r>
      <w:r w:rsidR="00C44461" w:rsidRPr="0011310D">
        <w:rPr>
          <w:rFonts w:asciiTheme="majorHAnsi" w:hAnsiTheme="majorHAnsi"/>
        </w:rPr>
        <w:t>Yukon</w:t>
      </w:r>
      <w:r w:rsidRPr="0011310D">
        <w:rPr>
          <w:rFonts w:asciiTheme="majorHAnsi" w:hAnsiTheme="majorHAnsi"/>
        </w:rPr>
        <w:t xml:space="preserve">, the </w:t>
      </w:r>
      <w:r w:rsidR="00C44461" w:rsidRPr="0011310D">
        <w:rPr>
          <w:rFonts w:asciiTheme="majorHAnsi" w:hAnsiTheme="majorHAnsi"/>
        </w:rPr>
        <w:t>Northwest Territories</w:t>
      </w:r>
      <w:r w:rsidRPr="0011310D">
        <w:rPr>
          <w:rFonts w:asciiTheme="majorHAnsi" w:hAnsiTheme="majorHAnsi"/>
        </w:rPr>
        <w:t xml:space="preserve"> or </w:t>
      </w:r>
      <w:r w:rsidR="00C44461" w:rsidRPr="0011310D">
        <w:rPr>
          <w:rFonts w:asciiTheme="majorHAnsi" w:hAnsiTheme="majorHAnsi"/>
        </w:rPr>
        <w:t>Nunavut</w:t>
      </w:r>
      <w:r>
        <w:rPr>
          <w:rFonts w:asciiTheme="majorHAnsi" w:hAnsiTheme="majorHAnsi"/>
        </w:rPr>
        <w:t xml:space="preserve"> because these jurisdictions are not included in the coverage of the monthly </w:t>
      </w:r>
      <w:proofErr w:type="spellStart"/>
      <w:r>
        <w:rPr>
          <w:rFonts w:asciiTheme="majorHAnsi" w:hAnsiTheme="majorHAnsi"/>
        </w:rPr>
        <w:t>Labour</w:t>
      </w:r>
      <w:proofErr w:type="spellEnd"/>
      <w:r>
        <w:rPr>
          <w:rFonts w:asciiTheme="majorHAnsi" w:hAnsiTheme="majorHAnsi"/>
        </w:rPr>
        <w:t xml:space="preserve"> Force Survey.</w:t>
      </w:r>
    </w:p>
    <w:p w14:paraId="06F93E61" w14:textId="77777777" w:rsidR="00DB329E" w:rsidRDefault="00DB329E" w:rsidP="00C44461">
      <w:pPr>
        <w:rPr>
          <w:rFonts w:asciiTheme="majorHAnsi" w:hAnsiTheme="majorHAnsi"/>
        </w:rPr>
      </w:pPr>
    </w:p>
    <w:p w14:paraId="22DAD021" w14:textId="77777777" w:rsidR="00DB329E" w:rsidRPr="0011310D" w:rsidRDefault="00DB329E" w:rsidP="00C44461">
      <w:pPr>
        <w:rPr>
          <w:rFonts w:asciiTheme="majorHAnsi" w:hAnsiTheme="majorHAnsi"/>
        </w:rPr>
      </w:pPr>
    </w:p>
    <w:p w14:paraId="4A431E9C" w14:textId="77777777" w:rsidR="000A26E8" w:rsidRDefault="000A26E8" w:rsidP="00FF6321">
      <w:pPr>
        <w:rPr>
          <w:rFonts w:asciiTheme="majorHAnsi" w:hAnsiTheme="majorHAnsi"/>
        </w:rPr>
      </w:pPr>
    </w:p>
    <w:p w14:paraId="4BC31578" w14:textId="57034B32" w:rsidR="00DB329E" w:rsidRDefault="009A781F" w:rsidP="00FF6321">
      <w:pPr>
        <w:rPr>
          <w:rFonts w:asciiTheme="majorHAnsi" w:hAnsiTheme="majorHAnsi"/>
        </w:rPr>
      </w:pPr>
      <w:r>
        <w:rPr>
          <w:rFonts w:asciiTheme="majorHAnsi" w:hAnsiTheme="majorHAnsi"/>
        </w:rPr>
        <w:lastRenderedPageBreak/>
        <w:t xml:space="preserve">Collectively, the results presented above reveal a strong upward trend in the size of the wage </w:t>
      </w:r>
      <w:proofErr w:type="spellStart"/>
      <w:r>
        <w:rPr>
          <w:rFonts w:asciiTheme="majorHAnsi" w:hAnsiTheme="majorHAnsi"/>
        </w:rPr>
        <w:t>premia</w:t>
      </w:r>
      <w:proofErr w:type="spellEnd"/>
      <w:r>
        <w:rPr>
          <w:rFonts w:asciiTheme="majorHAnsi" w:hAnsiTheme="majorHAnsi"/>
        </w:rPr>
        <w:t xml:space="preserve"> paid to higher levels of literacy skill</w:t>
      </w:r>
      <w:r w:rsidR="00C25DF9">
        <w:rPr>
          <w:rFonts w:asciiTheme="majorHAnsi" w:hAnsiTheme="majorHAnsi"/>
        </w:rPr>
        <w:t>, enough to explain virtually all of the increase in wage and income inequality observed over the past decade. Yet the r</w:t>
      </w:r>
      <w:r w:rsidR="00800EDB">
        <w:rPr>
          <w:rFonts w:asciiTheme="majorHAnsi" w:hAnsiTheme="majorHAnsi"/>
        </w:rPr>
        <w:t xml:space="preserve">esults are somewhat paradoxical. On the one hand </w:t>
      </w:r>
      <w:r w:rsidR="00C25DF9">
        <w:rPr>
          <w:rFonts w:asciiTheme="majorHAnsi" w:hAnsiTheme="majorHAnsi"/>
        </w:rPr>
        <w:t xml:space="preserve">some adults are losing a large amount of literacy skill through a lack of use in jobs that </w:t>
      </w:r>
      <w:r w:rsidR="00800EDB">
        <w:rPr>
          <w:rFonts w:asciiTheme="majorHAnsi" w:hAnsiTheme="majorHAnsi"/>
        </w:rPr>
        <w:t xml:space="preserve">notional demand much higher levels of skill. On the other hand wage </w:t>
      </w:r>
      <w:proofErr w:type="spellStart"/>
      <w:r w:rsidR="00800EDB">
        <w:rPr>
          <w:rFonts w:asciiTheme="majorHAnsi" w:hAnsiTheme="majorHAnsi"/>
        </w:rPr>
        <w:t>premia</w:t>
      </w:r>
      <w:proofErr w:type="spellEnd"/>
      <w:r w:rsidR="00800EDB">
        <w:rPr>
          <w:rFonts w:asciiTheme="majorHAnsi" w:hAnsiTheme="majorHAnsi"/>
        </w:rPr>
        <w:t xml:space="preserve"> to skill are </w:t>
      </w:r>
      <w:proofErr w:type="gramStart"/>
      <w:r w:rsidR="00800EDB">
        <w:rPr>
          <w:rFonts w:asciiTheme="majorHAnsi" w:hAnsiTheme="majorHAnsi"/>
        </w:rPr>
        <w:t>rising</w:t>
      </w:r>
      <w:proofErr w:type="gramEnd"/>
      <w:r w:rsidR="00800EDB">
        <w:rPr>
          <w:rFonts w:asciiTheme="majorHAnsi" w:hAnsiTheme="majorHAnsi"/>
        </w:rPr>
        <w:t xml:space="preserve"> rapidly, a finding that implies that skill shortages are leading to wage inflation. We believe that we are witnessing an increase in the heterogeneity of skill use within occupations that is rewarding the most literate and technically skilled.  If substantiated, this </w:t>
      </w:r>
      <w:r w:rsidR="00096A6F">
        <w:rPr>
          <w:rFonts w:asciiTheme="majorHAnsi" w:hAnsiTheme="majorHAnsi"/>
        </w:rPr>
        <w:t>finding carries important implications for credentialing systems, for the tools used</w:t>
      </w:r>
      <w:r w:rsidR="00800EDB">
        <w:rPr>
          <w:rFonts w:asciiTheme="majorHAnsi" w:hAnsiTheme="majorHAnsi"/>
        </w:rPr>
        <w:t xml:space="preserve"> </w:t>
      </w:r>
      <w:r w:rsidR="00096A6F">
        <w:rPr>
          <w:rFonts w:asciiTheme="majorHAnsi" w:hAnsiTheme="majorHAnsi"/>
        </w:rPr>
        <w:t>to select job applicants and for social distribution of wage inequality.</w:t>
      </w:r>
    </w:p>
    <w:p w14:paraId="161B7E27" w14:textId="77777777" w:rsidR="00DB329E" w:rsidRDefault="00DB329E" w:rsidP="00FF6321">
      <w:pPr>
        <w:rPr>
          <w:rFonts w:asciiTheme="majorHAnsi" w:hAnsiTheme="majorHAnsi"/>
        </w:rPr>
      </w:pPr>
    </w:p>
    <w:p w14:paraId="171B3682" w14:textId="2A1D93FD" w:rsidR="00013A22" w:rsidRDefault="009A781F" w:rsidP="00FF6321">
      <w:pPr>
        <w:rPr>
          <w:rFonts w:asciiTheme="majorHAnsi" w:hAnsiTheme="majorHAnsi"/>
        </w:rPr>
      </w:pPr>
      <w:r>
        <w:rPr>
          <w:rFonts w:asciiTheme="majorHAnsi" w:hAnsiTheme="majorHAnsi"/>
        </w:rPr>
        <w:t>The next set of results explor</w:t>
      </w:r>
      <w:r w:rsidR="00013A22">
        <w:rPr>
          <w:rFonts w:asciiTheme="majorHAnsi" w:hAnsiTheme="majorHAnsi"/>
        </w:rPr>
        <w:t>e the extent to which the incidence of literacy skill shortage, and the depth of literacy skill shortage in points, explain the observed increase in average wage rates in jobs observed between 1997 and 2014.</w:t>
      </w:r>
    </w:p>
    <w:p w14:paraId="45D03A0F" w14:textId="77777777" w:rsidR="00013A22" w:rsidRDefault="00013A22" w:rsidP="00FF6321">
      <w:pPr>
        <w:rPr>
          <w:rFonts w:asciiTheme="majorHAnsi" w:hAnsiTheme="majorHAnsi"/>
        </w:rPr>
      </w:pPr>
    </w:p>
    <w:p w14:paraId="3342B6E2" w14:textId="5A6514E0" w:rsidR="00013A22" w:rsidRDefault="00013A22" w:rsidP="00FF6321">
      <w:pPr>
        <w:rPr>
          <w:rFonts w:asciiTheme="majorHAnsi" w:hAnsiTheme="majorHAnsi"/>
        </w:rPr>
      </w:pPr>
      <w:r>
        <w:rPr>
          <w:rFonts w:asciiTheme="majorHAnsi" w:hAnsiTheme="majorHAnsi"/>
        </w:rPr>
        <w:t xml:space="preserve">Figure </w:t>
      </w:r>
      <w:r w:rsidR="00B96494">
        <w:rPr>
          <w:rFonts w:asciiTheme="majorHAnsi" w:hAnsiTheme="majorHAnsi"/>
        </w:rPr>
        <w:t>4.13</w:t>
      </w:r>
      <w:r>
        <w:rPr>
          <w:rFonts w:asciiTheme="majorHAnsi" w:hAnsiTheme="majorHAnsi"/>
        </w:rPr>
        <w:t xml:space="preserve"> plots the relationship between the observed increase in wage rates between 1997 and 2014 and the percentage of paid workers who do not</w:t>
      </w:r>
      <w:r w:rsidR="0041420E">
        <w:rPr>
          <w:rFonts w:asciiTheme="majorHAnsi" w:hAnsiTheme="majorHAnsi"/>
        </w:rPr>
        <w:t xml:space="preserve"> have literacy skills below the minimum point threshold associated with their occupation in Employment and Social Development Canada’s Essential Skills Profiles. </w:t>
      </w:r>
    </w:p>
    <w:p w14:paraId="03F064CC" w14:textId="77777777" w:rsidR="00013A22" w:rsidRDefault="00013A22" w:rsidP="00FF6321">
      <w:pPr>
        <w:rPr>
          <w:rFonts w:asciiTheme="majorHAnsi" w:hAnsiTheme="majorHAnsi"/>
        </w:rPr>
      </w:pPr>
    </w:p>
    <w:p w14:paraId="2D32CBF6" w14:textId="72DEBD86" w:rsidR="00C35FFB" w:rsidRPr="00B96494" w:rsidRDefault="00C35FFB" w:rsidP="00C35FFB">
      <w:pPr>
        <w:rPr>
          <w:rFonts w:asciiTheme="majorHAnsi" w:hAnsiTheme="majorHAnsi"/>
          <w:b/>
        </w:rPr>
      </w:pPr>
      <w:r w:rsidRPr="00B96494">
        <w:rPr>
          <w:rFonts w:asciiTheme="majorHAnsi" w:hAnsiTheme="majorHAnsi"/>
          <w:b/>
        </w:rPr>
        <w:t xml:space="preserve">Figure </w:t>
      </w:r>
      <w:r w:rsidR="00B96494" w:rsidRPr="00B96494">
        <w:rPr>
          <w:rFonts w:asciiTheme="majorHAnsi" w:hAnsiTheme="majorHAnsi"/>
          <w:b/>
        </w:rPr>
        <w:t>4.13</w:t>
      </w:r>
      <w:r w:rsidR="00B96494">
        <w:rPr>
          <w:rFonts w:asciiTheme="majorHAnsi" w:hAnsiTheme="majorHAnsi"/>
          <w:b/>
        </w:rPr>
        <w:t>a</w:t>
      </w:r>
      <w:r w:rsidR="00B96494" w:rsidRPr="00B96494">
        <w:rPr>
          <w:rFonts w:asciiTheme="majorHAnsi" w:hAnsiTheme="majorHAnsi"/>
          <w:b/>
        </w:rPr>
        <w:t xml:space="preserv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w:t>
      </w:r>
      <w:r w:rsidR="007B3F32" w:rsidRPr="00B96494">
        <w:rPr>
          <w:rFonts w:asciiTheme="majorHAnsi" w:hAnsiTheme="majorHAnsi"/>
          <w:b/>
        </w:rPr>
        <w:t xml:space="preserve">age rates and the proportion of workers in </w:t>
      </w:r>
      <w:r w:rsidRPr="00B96494">
        <w:rPr>
          <w:rFonts w:asciiTheme="majorHAnsi" w:hAnsiTheme="majorHAnsi"/>
          <w:b/>
        </w:rPr>
        <w:t xml:space="preserve">literacy skill shortage, </w:t>
      </w:r>
      <w:r w:rsidR="007B3F32" w:rsidRPr="00B96494">
        <w:rPr>
          <w:rFonts w:asciiTheme="majorHAnsi" w:hAnsiTheme="majorHAnsi"/>
          <w:b/>
        </w:rPr>
        <w:t xml:space="preserve">all </w:t>
      </w:r>
      <w:r w:rsidRPr="00B96494">
        <w:rPr>
          <w:rFonts w:asciiTheme="majorHAnsi" w:hAnsiTheme="majorHAnsi"/>
          <w:b/>
        </w:rPr>
        <w:t>paid jobs, Canada, 1997 - 2014</w:t>
      </w:r>
    </w:p>
    <w:p w14:paraId="3857928B" w14:textId="7AABD5B7" w:rsidR="00013A22" w:rsidRDefault="00013A22" w:rsidP="00FF6321">
      <w:pPr>
        <w:rPr>
          <w:rFonts w:asciiTheme="majorHAnsi" w:hAnsiTheme="majorHAnsi"/>
        </w:rPr>
      </w:pPr>
    </w:p>
    <w:p w14:paraId="129DAD53" w14:textId="77777777" w:rsidR="00013A22" w:rsidRDefault="00013A22" w:rsidP="00FF6321">
      <w:pPr>
        <w:rPr>
          <w:rFonts w:asciiTheme="majorHAnsi" w:hAnsiTheme="majorHAnsi"/>
        </w:rPr>
      </w:pPr>
    </w:p>
    <w:p w14:paraId="487CF878" w14:textId="39580DF9" w:rsidR="00013A22" w:rsidRDefault="00013A22" w:rsidP="00FF6321">
      <w:pPr>
        <w:rPr>
          <w:rFonts w:asciiTheme="majorHAnsi" w:hAnsiTheme="majorHAnsi"/>
        </w:rPr>
      </w:pPr>
      <w:r>
        <w:rPr>
          <w:noProof/>
        </w:rPr>
        <w:drawing>
          <wp:inline distT="0" distB="0" distL="0" distR="0" wp14:anchorId="021CD091" wp14:editId="267A0C9D">
            <wp:extent cx="5016500" cy="2654300"/>
            <wp:effectExtent l="0" t="0" r="12700" b="1270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1B1E526D" w14:textId="77777777" w:rsidR="0041420E" w:rsidRDefault="0041420E" w:rsidP="00FF6321">
      <w:pPr>
        <w:rPr>
          <w:rFonts w:asciiTheme="majorHAnsi" w:hAnsiTheme="majorHAnsi"/>
        </w:rPr>
      </w:pPr>
    </w:p>
    <w:p w14:paraId="754CE594" w14:textId="671878DC" w:rsidR="0041420E" w:rsidRDefault="0041420E" w:rsidP="00FF6321">
      <w:pPr>
        <w:rPr>
          <w:rFonts w:asciiTheme="majorHAnsi" w:hAnsiTheme="majorHAnsi"/>
        </w:rPr>
      </w:pPr>
      <w:r>
        <w:rPr>
          <w:rFonts w:asciiTheme="majorHAnsi" w:hAnsiTheme="majorHAnsi"/>
        </w:rPr>
        <w:t>The figure reveals that the proportion of workers in occupational literacy skill shortage explains some, but not much, of the observed increase in wage rates.</w:t>
      </w:r>
    </w:p>
    <w:p w14:paraId="221051A2" w14:textId="77777777" w:rsidR="0041420E" w:rsidRDefault="0041420E" w:rsidP="00FF6321">
      <w:pPr>
        <w:rPr>
          <w:rFonts w:asciiTheme="majorHAnsi" w:hAnsiTheme="majorHAnsi"/>
        </w:rPr>
      </w:pPr>
    </w:p>
    <w:p w14:paraId="49F7F77B" w14:textId="5E32B64F" w:rsidR="0041420E" w:rsidRDefault="00013A22" w:rsidP="0041420E">
      <w:pPr>
        <w:rPr>
          <w:rFonts w:asciiTheme="majorHAnsi" w:hAnsiTheme="majorHAnsi"/>
        </w:rPr>
      </w:pPr>
      <w:r>
        <w:rPr>
          <w:rFonts w:asciiTheme="majorHAnsi" w:hAnsiTheme="majorHAnsi"/>
        </w:rPr>
        <w:lastRenderedPageBreak/>
        <w:t>Figure</w:t>
      </w:r>
      <w:r w:rsidR="0041420E">
        <w:rPr>
          <w:rFonts w:asciiTheme="majorHAnsi" w:hAnsiTheme="majorHAnsi"/>
        </w:rPr>
        <w:t xml:space="preserve"> </w:t>
      </w:r>
      <w:r w:rsidR="00907AE3">
        <w:rPr>
          <w:rFonts w:asciiTheme="majorHAnsi" w:hAnsiTheme="majorHAnsi"/>
        </w:rPr>
        <w:t>4.13b</w:t>
      </w:r>
      <w:r w:rsidR="0041420E">
        <w:rPr>
          <w:rFonts w:asciiTheme="majorHAnsi" w:hAnsiTheme="majorHAnsi"/>
        </w:rPr>
        <w:t xml:space="preserve"> plots the relationship between the observed increase in wage rates between 1997 and 2014 and the average depth of literacy skill shortage of paid workers who do not have literacy skills below the minimum point threshold associated with their occupation in Employment and Social Development Canada’s Essential Skills Profiles. </w:t>
      </w:r>
    </w:p>
    <w:p w14:paraId="48DE0BEA" w14:textId="77777777" w:rsidR="0041420E" w:rsidRDefault="0041420E" w:rsidP="0041420E">
      <w:pPr>
        <w:rPr>
          <w:rFonts w:asciiTheme="majorHAnsi" w:hAnsiTheme="majorHAnsi"/>
        </w:rPr>
      </w:pPr>
    </w:p>
    <w:p w14:paraId="60501C27" w14:textId="642902E0" w:rsidR="00013A22" w:rsidRPr="00B96494" w:rsidRDefault="00013A22" w:rsidP="00FF6321">
      <w:pPr>
        <w:rPr>
          <w:rFonts w:asciiTheme="majorHAnsi" w:hAnsiTheme="majorHAnsi"/>
          <w:b/>
        </w:rPr>
      </w:pPr>
    </w:p>
    <w:p w14:paraId="5301C579" w14:textId="6619A9F3" w:rsidR="007B3F32" w:rsidRPr="00B96494" w:rsidRDefault="007B3F32" w:rsidP="007B3F32">
      <w:pPr>
        <w:rPr>
          <w:rFonts w:asciiTheme="majorHAnsi" w:hAnsiTheme="majorHAnsi"/>
          <w:b/>
        </w:rPr>
      </w:pPr>
      <w:r w:rsidRPr="00B96494">
        <w:rPr>
          <w:rFonts w:asciiTheme="majorHAnsi" w:hAnsiTheme="majorHAnsi"/>
          <w:b/>
        </w:rPr>
        <w:t xml:space="preserve">Figure </w:t>
      </w:r>
      <w:r w:rsidR="00B96494" w:rsidRPr="00B96494">
        <w:rPr>
          <w:rFonts w:asciiTheme="majorHAnsi" w:hAnsiTheme="majorHAnsi"/>
          <w:b/>
        </w:rPr>
        <w:t>4.13b</w:t>
      </w:r>
      <w:r w:rsidRPr="00B96494">
        <w:rPr>
          <w:rFonts w:asciiTheme="majorHAnsi" w:hAnsiTheme="majorHAnsi"/>
          <w:b/>
        </w:rPr>
        <w:t xml:space="preserv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average depth of literacy skill shortage, paid jobs demanding Level 2 literacy skill, Canada, 1997 - 2014</w:t>
      </w:r>
    </w:p>
    <w:p w14:paraId="5F629E0F" w14:textId="77777777" w:rsidR="00013A22" w:rsidRPr="00B96494" w:rsidRDefault="00013A22" w:rsidP="00FF6321">
      <w:pPr>
        <w:rPr>
          <w:rFonts w:asciiTheme="majorHAnsi" w:hAnsiTheme="majorHAnsi"/>
          <w:b/>
        </w:rPr>
      </w:pPr>
    </w:p>
    <w:p w14:paraId="15E6A102" w14:textId="7E5AFD9D" w:rsidR="00013A22" w:rsidRDefault="00013A22" w:rsidP="00FF6321">
      <w:pPr>
        <w:rPr>
          <w:rFonts w:asciiTheme="majorHAnsi" w:hAnsiTheme="majorHAnsi"/>
        </w:rPr>
      </w:pPr>
      <w:r>
        <w:rPr>
          <w:noProof/>
        </w:rPr>
        <w:drawing>
          <wp:inline distT="0" distB="0" distL="0" distR="0" wp14:anchorId="5FB2935E" wp14:editId="60CC673F">
            <wp:extent cx="5080000" cy="2647950"/>
            <wp:effectExtent l="0" t="0" r="25400" b="190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Pr>
          <w:rFonts w:asciiTheme="majorHAnsi" w:hAnsiTheme="majorHAnsi"/>
        </w:rPr>
        <w:t>.</w:t>
      </w:r>
    </w:p>
    <w:p w14:paraId="75068B4E" w14:textId="77777777" w:rsidR="00013A22" w:rsidRDefault="00013A22" w:rsidP="00FF6321">
      <w:pPr>
        <w:rPr>
          <w:rFonts w:asciiTheme="majorHAnsi" w:hAnsiTheme="majorHAnsi"/>
        </w:rPr>
      </w:pPr>
    </w:p>
    <w:p w14:paraId="085E2FB1" w14:textId="7FAC0714" w:rsidR="0041420E" w:rsidRDefault="0041420E" w:rsidP="0041420E">
      <w:pPr>
        <w:rPr>
          <w:rFonts w:asciiTheme="majorHAnsi" w:hAnsiTheme="majorHAnsi"/>
        </w:rPr>
      </w:pPr>
      <w:r>
        <w:rPr>
          <w:rFonts w:asciiTheme="majorHAnsi" w:hAnsiTheme="majorHAnsi"/>
        </w:rPr>
        <w:t>The figure reveals that average depth of literacy shortage of workers in occupational literacy skill shortage explains slightly more of the observed increase in wage rates.</w:t>
      </w:r>
    </w:p>
    <w:p w14:paraId="75557A68" w14:textId="46EDEEF4" w:rsidR="008C03B2" w:rsidRDefault="0041420E" w:rsidP="00FF6321">
      <w:pPr>
        <w:rPr>
          <w:rFonts w:asciiTheme="majorHAnsi" w:hAnsiTheme="majorHAnsi"/>
        </w:rPr>
      </w:pPr>
      <w:r>
        <w:rPr>
          <w:rFonts w:asciiTheme="majorHAnsi" w:hAnsiTheme="majorHAnsi"/>
        </w:rPr>
        <w:t>More specifically, deeper average shortages explain rising wages.</w:t>
      </w:r>
    </w:p>
    <w:p w14:paraId="5830104B" w14:textId="77777777" w:rsidR="0041420E" w:rsidRDefault="0041420E" w:rsidP="00FF6321">
      <w:pPr>
        <w:rPr>
          <w:rFonts w:asciiTheme="majorHAnsi" w:hAnsiTheme="majorHAnsi"/>
        </w:rPr>
      </w:pPr>
    </w:p>
    <w:p w14:paraId="30F4DB16" w14:textId="4F046332" w:rsidR="0041420E" w:rsidRDefault="0041420E" w:rsidP="00FF6321">
      <w:pPr>
        <w:rPr>
          <w:rFonts w:asciiTheme="majorHAnsi" w:hAnsiTheme="majorHAnsi"/>
        </w:rPr>
      </w:pPr>
      <w:r>
        <w:rPr>
          <w:rFonts w:asciiTheme="majorHAnsi" w:hAnsiTheme="majorHAnsi"/>
        </w:rPr>
        <w:t xml:space="preserve">The foregoing results group all paid jobs together irrespective of the level of literacy proficiency demanded by the job. The next series of charts present parallel results by the level of literacy skill demanded by the job. </w:t>
      </w:r>
    </w:p>
    <w:p w14:paraId="3C85A9AB" w14:textId="77777777" w:rsidR="0041420E" w:rsidRPr="00B96494" w:rsidRDefault="0041420E" w:rsidP="00FF6321">
      <w:pPr>
        <w:rPr>
          <w:rFonts w:asciiTheme="majorHAnsi" w:hAnsiTheme="majorHAnsi"/>
          <w:b/>
        </w:rPr>
      </w:pPr>
    </w:p>
    <w:p w14:paraId="6B45E655" w14:textId="0199BB41" w:rsidR="008C03B2" w:rsidRPr="00B96494" w:rsidRDefault="0041420E" w:rsidP="00FF6321">
      <w:pPr>
        <w:rPr>
          <w:rFonts w:asciiTheme="majorHAnsi" w:hAnsiTheme="majorHAnsi"/>
          <w:b/>
        </w:rPr>
      </w:pPr>
      <w:r w:rsidRPr="00B96494">
        <w:rPr>
          <w:rFonts w:asciiTheme="majorHAnsi" w:hAnsiTheme="majorHAnsi"/>
          <w:b/>
        </w:rPr>
        <w:t>Figure</w:t>
      </w:r>
      <w:r w:rsidR="00C35FFB" w:rsidRPr="00B96494">
        <w:rPr>
          <w:rFonts w:asciiTheme="majorHAnsi" w:hAnsiTheme="majorHAnsi"/>
          <w:b/>
        </w:rPr>
        <w:t xml:space="preserve"> </w:t>
      </w:r>
      <w:r w:rsidR="00B96494" w:rsidRPr="00B96494">
        <w:rPr>
          <w:rFonts w:asciiTheme="majorHAnsi" w:hAnsiTheme="majorHAnsi"/>
          <w:b/>
        </w:rPr>
        <w:t>4.13c</w:t>
      </w:r>
      <w:r w:rsidR="00C35FFB" w:rsidRPr="00B96494">
        <w:rPr>
          <w:rFonts w:asciiTheme="majorHAnsi" w:hAnsiTheme="majorHAnsi"/>
          <w:b/>
        </w:rPr>
        <w:t xml:space="preserve"> </w:t>
      </w:r>
      <w:proofErr w:type="gramStart"/>
      <w:r w:rsidR="00C35FFB" w:rsidRPr="00B96494">
        <w:rPr>
          <w:rFonts w:asciiTheme="majorHAnsi" w:hAnsiTheme="majorHAnsi"/>
          <w:b/>
        </w:rPr>
        <w:t>The</w:t>
      </w:r>
      <w:proofErr w:type="gramEnd"/>
      <w:r w:rsidR="00C35FFB" w:rsidRPr="00B96494">
        <w:rPr>
          <w:rFonts w:asciiTheme="majorHAnsi" w:hAnsiTheme="majorHAnsi"/>
          <w:b/>
        </w:rPr>
        <w:t xml:space="preserve"> relationship between the increase in wage rates and the proportion of workers in literacy skill shortage, paid jobs that demand Level 2 literacy, Canada, 1997 - 2014</w:t>
      </w:r>
    </w:p>
    <w:p w14:paraId="765E561E" w14:textId="77777777" w:rsidR="0041420E" w:rsidRDefault="0041420E" w:rsidP="00FF6321">
      <w:pPr>
        <w:rPr>
          <w:rFonts w:asciiTheme="majorHAnsi" w:hAnsiTheme="majorHAnsi"/>
        </w:rPr>
      </w:pPr>
    </w:p>
    <w:p w14:paraId="57C98513" w14:textId="4316696F" w:rsidR="00730CEF" w:rsidRDefault="0041420E" w:rsidP="00FF6321">
      <w:pPr>
        <w:rPr>
          <w:rFonts w:asciiTheme="majorHAnsi" w:hAnsiTheme="majorHAnsi"/>
        </w:rPr>
      </w:pPr>
      <w:r>
        <w:rPr>
          <w:noProof/>
        </w:rPr>
        <w:lastRenderedPageBreak/>
        <w:drawing>
          <wp:inline distT="0" distB="0" distL="0" distR="0" wp14:anchorId="32557280" wp14:editId="4C2F4B9D">
            <wp:extent cx="5486400" cy="2921000"/>
            <wp:effectExtent l="0" t="0" r="25400" b="2540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3E8C1D89" w14:textId="77777777" w:rsidR="007B3F32" w:rsidRDefault="007B3F32" w:rsidP="007B3F32">
      <w:pPr>
        <w:rPr>
          <w:rFonts w:asciiTheme="majorHAnsi" w:hAnsiTheme="majorHAnsi"/>
        </w:rPr>
      </w:pPr>
    </w:p>
    <w:p w14:paraId="2055D9E7" w14:textId="01B15647" w:rsidR="007B3F32" w:rsidRPr="00B96494" w:rsidRDefault="007B3F32" w:rsidP="007B3F32">
      <w:pPr>
        <w:rPr>
          <w:rFonts w:asciiTheme="majorHAnsi" w:hAnsiTheme="majorHAnsi"/>
          <w:b/>
        </w:rPr>
      </w:pPr>
      <w:r w:rsidRPr="00B96494">
        <w:rPr>
          <w:rFonts w:asciiTheme="majorHAnsi" w:hAnsiTheme="majorHAnsi"/>
          <w:b/>
        </w:rPr>
        <w:t xml:space="preserve">Figure </w:t>
      </w:r>
      <w:r w:rsidR="00B96494" w:rsidRPr="00B96494">
        <w:rPr>
          <w:rFonts w:asciiTheme="majorHAnsi" w:hAnsiTheme="majorHAnsi"/>
          <w:b/>
        </w:rPr>
        <w:t>4.13d</w:t>
      </w:r>
      <w:r w:rsidRPr="00B96494">
        <w:rPr>
          <w:rFonts w:asciiTheme="majorHAnsi" w:hAnsiTheme="majorHAnsi"/>
          <w:b/>
        </w:rPr>
        <w:t xml:space="preserve"> The relationship between the increase in wage rates and the average depth of literacy skill shortage, paid jobs demanding Level 2 literacy skill, Canada, 1997 - 2014</w:t>
      </w:r>
    </w:p>
    <w:p w14:paraId="18953130" w14:textId="77777777" w:rsidR="007B3F32" w:rsidRDefault="007B3F32" w:rsidP="007B3F32">
      <w:pPr>
        <w:rPr>
          <w:rFonts w:asciiTheme="majorHAnsi" w:hAnsiTheme="majorHAnsi"/>
        </w:rPr>
      </w:pPr>
    </w:p>
    <w:p w14:paraId="690318B8" w14:textId="630128EE" w:rsidR="00730CEF" w:rsidRDefault="00730CEF" w:rsidP="00FF6321">
      <w:pPr>
        <w:rPr>
          <w:rFonts w:asciiTheme="majorHAnsi" w:hAnsiTheme="majorHAnsi"/>
        </w:rPr>
      </w:pPr>
    </w:p>
    <w:p w14:paraId="36D83D7C" w14:textId="77777777" w:rsidR="00730CEF" w:rsidRDefault="00730CEF" w:rsidP="00FF6321">
      <w:pPr>
        <w:rPr>
          <w:rFonts w:asciiTheme="majorHAnsi" w:hAnsiTheme="majorHAnsi"/>
        </w:rPr>
      </w:pPr>
    </w:p>
    <w:p w14:paraId="573A7716" w14:textId="43A83639" w:rsidR="00730CEF" w:rsidRDefault="00730CEF" w:rsidP="00FF6321">
      <w:pPr>
        <w:rPr>
          <w:rFonts w:asciiTheme="majorHAnsi" w:hAnsiTheme="majorHAnsi"/>
        </w:rPr>
      </w:pPr>
      <w:r>
        <w:rPr>
          <w:noProof/>
        </w:rPr>
        <w:drawing>
          <wp:inline distT="0" distB="0" distL="0" distR="0" wp14:anchorId="27350E76" wp14:editId="4C077AAA">
            <wp:extent cx="5486400" cy="2915920"/>
            <wp:effectExtent l="0" t="0" r="25400" b="3048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55F9AEBD" w14:textId="77777777" w:rsidR="00730CEF" w:rsidRDefault="00730CEF" w:rsidP="00FF6321">
      <w:pPr>
        <w:rPr>
          <w:rFonts w:asciiTheme="majorHAnsi" w:hAnsiTheme="majorHAnsi"/>
        </w:rPr>
      </w:pPr>
    </w:p>
    <w:p w14:paraId="503A0FA1" w14:textId="0B4794F9" w:rsidR="00C35FFB" w:rsidRPr="00B96494" w:rsidRDefault="00C35FFB" w:rsidP="00C35FFB">
      <w:pPr>
        <w:rPr>
          <w:rFonts w:asciiTheme="majorHAnsi" w:hAnsiTheme="majorHAnsi"/>
          <w:b/>
        </w:rPr>
      </w:pPr>
      <w:r w:rsidRPr="00B96494">
        <w:rPr>
          <w:rFonts w:asciiTheme="majorHAnsi" w:hAnsiTheme="majorHAnsi"/>
          <w:b/>
        </w:rPr>
        <w:t xml:space="preserve">Figure </w:t>
      </w:r>
      <w:r w:rsidR="00B96494" w:rsidRPr="00B96494">
        <w:rPr>
          <w:rFonts w:asciiTheme="majorHAnsi" w:hAnsiTheme="majorHAnsi"/>
          <w:b/>
        </w:rPr>
        <w:t>4.13e</w:t>
      </w:r>
      <w:r w:rsidRPr="00B96494">
        <w:rPr>
          <w:rFonts w:asciiTheme="majorHAnsi" w:hAnsiTheme="majorHAnsi"/>
          <w:b/>
        </w:rPr>
        <w:t xml:space="preserv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proportion of workers in literacy skill shortage, paid jobs demanding Level 3 literacy, Canada, 1997 - 2014</w:t>
      </w:r>
    </w:p>
    <w:p w14:paraId="66B16079" w14:textId="453653CF" w:rsidR="00730CEF" w:rsidRDefault="00730CEF" w:rsidP="00FF6321">
      <w:pPr>
        <w:rPr>
          <w:rFonts w:asciiTheme="majorHAnsi" w:hAnsiTheme="majorHAnsi"/>
        </w:rPr>
      </w:pPr>
    </w:p>
    <w:p w14:paraId="3DCEFDAA" w14:textId="77777777" w:rsidR="00730CEF" w:rsidRDefault="00730CEF" w:rsidP="00FF6321">
      <w:pPr>
        <w:rPr>
          <w:rFonts w:asciiTheme="majorHAnsi" w:hAnsiTheme="majorHAnsi"/>
        </w:rPr>
      </w:pPr>
    </w:p>
    <w:p w14:paraId="593B84FB" w14:textId="3867DBFA" w:rsidR="00730CEF" w:rsidRDefault="00730CEF" w:rsidP="00FF6321">
      <w:pPr>
        <w:rPr>
          <w:rFonts w:asciiTheme="majorHAnsi" w:hAnsiTheme="majorHAnsi"/>
        </w:rPr>
      </w:pPr>
      <w:r>
        <w:rPr>
          <w:noProof/>
        </w:rPr>
        <w:drawing>
          <wp:inline distT="0" distB="0" distL="0" distR="0" wp14:anchorId="036ED6C0" wp14:editId="0B35F803">
            <wp:extent cx="5486400" cy="2921000"/>
            <wp:effectExtent l="0" t="0" r="25400" b="2540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430BB2A0" w14:textId="77777777" w:rsidR="00730CEF" w:rsidRDefault="00730CEF" w:rsidP="00FF6321">
      <w:pPr>
        <w:rPr>
          <w:rFonts w:asciiTheme="majorHAnsi" w:hAnsiTheme="majorHAnsi"/>
        </w:rPr>
      </w:pPr>
    </w:p>
    <w:p w14:paraId="663ED36E" w14:textId="77777777" w:rsidR="007B3F32" w:rsidRPr="00B96494" w:rsidRDefault="007B3F32" w:rsidP="007B3F32">
      <w:pPr>
        <w:rPr>
          <w:rFonts w:asciiTheme="majorHAnsi" w:hAnsiTheme="majorHAnsi"/>
          <w:b/>
        </w:rPr>
      </w:pPr>
    </w:p>
    <w:p w14:paraId="134200C6" w14:textId="542AD5C1" w:rsidR="007B3F32" w:rsidRPr="00B96494" w:rsidRDefault="007B3F32" w:rsidP="007B3F32">
      <w:pPr>
        <w:rPr>
          <w:rFonts w:asciiTheme="majorHAnsi" w:hAnsiTheme="majorHAnsi"/>
          <w:b/>
        </w:rPr>
      </w:pPr>
      <w:r w:rsidRPr="00B96494">
        <w:rPr>
          <w:rFonts w:asciiTheme="majorHAnsi" w:hAnsiTheme="majorHAnsi"/>
          <w:b/>
        </w:rPr>
        <w:t xml:space="preserve">Figure </w:t>
      </w:r>
      <w:r w:rsidR="00B96494" w:rsidRPr="00B96494">
        <w:rPr>
          <w:rFonts w:asciiTheme="majorHAnsi" w:hAnsiTheme="majorHAnsi"/>
          <w:b/>
        </w:rPr>
        <w:t>4.13f</w:t>
      </w:r>
      <w:r w:rsidRPr="00B96494">
        <w:rPr>
          <w:rFonts w:asciiTheme="majorHAnsi" w:hAnsiTheme="majorHAnsi"/>
          <w:b/>
        </w:rPr>
        <w:t xml:space="preserv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average depth of literacy skill shortage, paid jobs demanding Level 3 literacy skill, Canada, 1997 - 2014</w:t>
      </w:r>
    </w:p>
    <w:p w14:paraId="66246F4A" w14:textId="77777777" w:rsidR="007B3F32" w:rsidRPr="00B96494" w:rsidRDefault="007B3F32" w:rsidP="007B3F32">
      <w:pPr>
        <w:rPr>
          <w:rFonts w:asciiTheme="majorHAnsi" w:hAnsiTheme="majorHAnsi"/>
          <w:b/>
        </w:rPr>
      </w:pPr>
    </w:p>
    <w:p w14:paraId="32D0823C" w14:textId="2E8CAFBE" w:rsidR="00730CEF" w:rsidRDefault="00730CEF" w:rsidP="00FF6321">
      <w:pPr>
        <w:rPr>
          <w:rFonts w:asciiTheme="majorHAnsi" w:hAnsiTheme="majorHAnsi"/>
        </w:rPr>
      </w:pPr>
    </w:p>
    <w:p w14:paraId="0D002A31" w14:textId="77777777" w:rsidR="00921B96" w:rsidRDefault="00921B96" w:rsidP="00FF6321">
      <w:pPr>
        <w:rPr>
          <w:rFonts w:asciiTheme="majorHAnsi" w:hAnsiTheme="majorHAnsi"/>
          <w:b/>
        </w:rPr>
      </w:pPr>
    </w:p>
    <w:p w14:paraId="122A2807" w14:textId="5CCC7C1B" w:rsidR="00730CEF" w:rsidRDefault="00730CEF" w:rsidP="00FF6321">
      <w:pPr>
        <w:rPr>
          <w:rFonts w:asciiTheme="majorHAnsi" w:hAnsiTheme="majorHAnsi"/>
          <w:b/>
        </w:rPr>
      </w:pPr>
      <w:r>
        <w:rPr>
          <w:noProof/>
        </w:rPr>
        <w:drawing>
          <wp:inline distT="0" distB="0" distL="0" distR="0" wp14:anchorId="2BC1FC37" wp14:editId="203B0040">
            <wp:extent cx="5486400" cy="2915920"/>
            <wp:effectExtent l="0" t="0" r="25400" b="3048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12856D7F" w14:textId="77777777" w:rsidR="00730CEF" w:rsidRDefault="00730CEF" w:rsidP="00FF6321">
      <w:pPr>
        <w:rPr>
          <w:rFonts w:asciiTheme="majorHAnsi" w:hAnsiTheme="majorHAnsi"/>
          <w:b/>
        </w:rPr>
      </w:pPr>
    </w:p>
    <w:p w14:paraId="23C6573D" w14:textId="77777777" w:rsidR="00730CEF" w:rsidRPr="00B96494" w:rsidRDefault="00730CEF" w:rsidP="00FF6321">
      <w:pPr>
        <w:rPr>
          <w:rFonts w:asciiTheme="majorHAnsi" w:hAnsiTheme="majorHAnsi"/>
          <w:b/>
        </w:rPr>
      </w:pPr>
    </w:p>
    <w:p w14:paraId="3C703FC0" w14:textId="0A572EA5" w:rsidR="00C35FFB" w:rsidRPr="00B96494" w:rsidRDefault="00C35FFB" w:rsidP="00C35FFB">
      <w:pPr>
        <w:rPr>
          <w:rFonts w:asciiTheme="majorHAnsi" w:hAnsiTheme="majorHAnsi"/>
          <w:b/>
        </w:rPr>
      </w:pPr>
      <w:r w:rsidRPr="00B96494">
        <w:rPr>
          <w:rFonts w:asciiTheme="majorHAnsi" w:hAnsiTheme="majorHAnsi"/>
          <w:b/>
        </w:rPr>
        <w:lastRenderedPageBreak/>
        <w:t xml:space="preserve">Figure </w:t>
      </w:r>
      <w:r w:rsidR="00B96494" w:rsidRPr="00B96494">
        <w:rPr>
          <w:rFonts w:asciiTheme="majorHAnsi" w:hAnsiTheme="majorHAnsi"/>
          <w:b/>
        </w:rPr>
        <w:t>4.13g</w:t>
      </w:r>
      <w:r w:rsidRPr="00B96494">
        <w:rPr>
          <w:rFonts w:asciiTheme="majorHAnsi" w:hAnsiTheme="majorHAnsi"/>
          <w:b/>
        </w:rPr>
        <w:t xml:space="preserv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proportion of workers in literacy skill shortage, paid jobs demanding Level 4 literacy, Canada, 1997 - 2014</w:t>
      </w:r>
    </w:p>
    <w:p w14:paraId="0B0D782F" w14:textId="657E6186" w:rsidR="00730CEF" w:rsidRDefault="00730CEF" w:rsidP="00FF6321">
      <w:pPr>
        <w:rPr>
          <w:rFonts w:asciiTheme="majorHAnsi" w:hAnsiTheme="majorHAnsi"/>
          <w:b/>
        </w:rPr>
      </w:pPr>
    </w:p>
    <w:p w14:paraId="2367FFCA" w14:textId="77777777" w:rsidR="00730CEF" w:rsidRDefault="00730CEF" w:rsidP="00FF6321">
      <w:pPr>
        <w:rPr>
          <w:rFonts w:asciiTheme="majorHAnsi" w:hAnsiTheme="majorHAnsi"/>
          <w:b/>
        </w:rPr>
      </w:pPr>
    </w:p>
    <w:p w14:paraId="5CBED1F9" w14:textId="77777777" w:rsidR="00730CEF" w:rsidRDefault="00730CEF" w:rsidP="00FF6321">
      <w:pPr>
        <w:rPr>
          <w:rFonts w:asciiTheme="majorHAnsi" w:hAnsiTheme="majorHAnsi"/>
          <w:b/>
        </w:rPr>
      </w:pPr>
    </w:p>
    <w:p w14:paraId="1F8A3173" w14:textId="33D348CE" w:rsidR="00730CEF" w:rsidRDefault="00730CEF" w:rsidP="00FF6321">
      <w:pPr>
        <w:rPr>
          <w:rFonts w:asciiTheme="majorHAnsi" w:hAnsiTheme="majorHAnsi"/>
          <w:b/>
        </w:rPr>
      </w:pPr>
      <w:r>
        <w:rPr>
          <w:noProof/>
        </w:rPr>
        <w:drawing>
          <wp:inline distT="0" distB="0" distL="0" distR="0" wp14:anchorId="4B9CD2AA" wp14:editId="46700502">
            <wp:extent cx="5486400" cy="2921000"/>
            <wp:effectExtent l="0" t="0" r="25400" b="2540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345820FC" w14:textId="7D56C39D" w:rsidR="00730CEF" w:rsidRDefault="00730CEF" w:rsidP="00FF6321">
      <w:pPr>
        <w:rPr>
          <w:rFonts w:asciiTheme="majorHAnsi" w:hAnsiTheme="majorHAnsi"/>
          <w:b/>
        </w:rPr>
      </w:pPr>
    </w:p>
    <w:p w14:paraId="049B64D6" w14:textId="77777777" w:rsidR="007B3F32" w:rsidRDefault="007B3F32" w:rsidP="00FF6321">
      <w:pPr>
        <w:rPr>
          <w:rFonts w:asciiTheme="majorHAnsi" w:hAnsiTheme="majorHAnsi"/>
          <w:b/>
        </w:rPr>
      </w:pPr>
    </w:p>
    <w:p w14:paraId="111EDA05" w14:textId="77777777" w:rsidR="007B3F32" w:rsidRDefault="007B3F32" w:rsidP="007B3F32">
      <w:pPr>
        <w:rPr>
          <w:rFonts w:asciiTheme="majorHAnsi" w:hAnsiTheme="majorHAnsi"/>
        </w:rPr>
      </w:pPr>
    </w:p>
    <w:p w14:paraId="679EB686" w14:textId="4DA52F08" w:rsidR="007B3F32" w:rsidRPr="00B96494" w:rsidRDefault="007B3F32" w:rsidP="007B3F32">
      <w:pPr>
        <w:rPr>
          <w:rFonts w:asciiTheme="majorHAnsi" w:hAnsiTheme="majorHAnsi"/>
          <w:b/>
        </w:rPr>
      </w:pPr>
      <w:r w:rsidRPr="00B96494">
        <w:rPr>
          <w:rFonts w:asciiTheme="majorHAnsi" w:hAnsiTheme="majorHAnsi"/>
          <w:b/>
        </w:rPr>
        <w:t xml:space="preserve">Figure </w:t>
      </w:r>
      <w:r w:rsidR="00B96494" w:rsidRPr="00B96494">
        <w:rPr>
          <w:rFonts w:asciiTheme="majorHAnsi" w:hAnsiTheme="majorHAnsi"/>
          <w:b/>
        </w:rPr>
        <w:t>4.13h</w:t>
      </w:r>
      <w:r w:rsidRPr="00B96494">
        <w:rPr>
          <w:rFonts w:asciiTheme="majorHAnsi" w:hAnsiTheme="majorHAnsi"/>
          <w:b/>
        </w:rPr>
        <w:t xml:space="preserv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average depth of literacy skill shortage, paid jobs demanding Level 4 literacy skill, Canada, 1997 - 2014</w:t>
      </w:r>
    </w:p>
    <w:p w14:paraId="4ECD222C" w14:textId="77777777" w:rsidR="007B3F32" w:rsidRDefault="007B3F32" w:rsidP="007B3F32">
      <w:pPr>
        <w:rPr>
          <w:rFonts w:asciiTheme="majorHAnsi" w:hAnsiTheme="majorHAnsi"/>
        </w:rPr>
      </w:pPr>
    </w:p>
    <w:p w14:paraId="58781086" w14:textId="77777777" w:rsidR="007B3F32" w:rsidRDefault="007B3F32" w:rsidP="00FF6321">
      <w:pPr>
        <w:rPr>
          <w:rFonts w:asciiTheme="majorHAnsi" w:hAnsiTheme="majorHAnsi"/>
          <w:b/>
        </w:rPr>
      </w:pPr>
    </w:p>
    <w:p w14:paraId="1EC85F52" w14:textId="77777777" w:rsidR="00730CEF" w:rsidRDefault="00730CEF" w:rsidP="00FF6321">
      <w:pPr>
        <w:rPr>
          <w:rFonts w:asciiTheme="majorHAnsi" w:hAnsiTheme="majorHAnsi"/>
          <w:b/>
        </w:rPr>
      </w:pPr>
    </w:p>
    <w:p w14:paraId="07FD81C4" w14:textId="2F3B1213" w:rsidR="00730CEF" w:rsidRDefault="00730CEF" w:rsidP="00FF6321">
      <w:pPr>
        <w:rPr>
          <w:rFonts w:asciiTheme="majorHAnsi" w:hAnsiTheme="majorHAnsi"/>
          <w:b/>
        </w:rPr>
      </w:pPr>
      <w:r>
        <w:rPr>
          <w:noProof/>
        </w:rPr>
        <w:lastRenderedPageBreak/>
        <w:drawing>
          <wp:inline distT="0" distB="0" distL="0" distR="0" wp14:anchorId="083131BB" wp14:editId="185BAC93">
            <wp:extent cx="5486400" cy="2915920"/>
            <wp:effectExtent l="0" t="0" r="25400" b="3048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0FF84DA9" w14:textId="77777777" w:rsidR="00730CEF" w:rsidRDefault="00730CEF" w:rsidP="00FF6321">
      <w:pPr>
        <w:rPr>
          <w:rFonts w:asciiTheme="majorHAnsi" w:hAnsiTheme="majorHAnsi"/>
          <w:b/>
        </w:rPr>
      </w:pPr>
    </w:p>
    <w:p w14:paraId="2150C94C" w14:textId="550A1D7F" w:rsidR="007B3F32" w:rsidRPr="00B96494" w:rsidRDefault="007B3F32" w:rsidP="007B3F32">
      <w:pPr>
        <w:rPr>
          <w:rFonts w:asciiTheme="majorHAnsi" w:hAnsiTheme="majorHAnsi"/>
          <w:b/>
        </w:rPr>
      </w:pPr>
      <w:r w:rsidRPr="00B96494">
        <w:rPr>
          <w:rFonts w:asciiTheme="majorHAnsi" w:hAnsiTheme="majorHAnsi"/>
          <w:b/>
        </w:rPr>
        <w:t xml:space="preserve">Figure </w:t>
      </w:r>
      <w:r w:rsidR="00B96494" w:rsidRPr="00B96494">
        <w:rPr>
          <w:rFonts w:asciiTheme="majorHAnsi" w:hAnsiTheme="majorHAnsi"/>
          <w:b/>
        </w:rPr>
        <w:t>4.13i</w:t>
      </w:r>
      <w:r w:rsidRPr="00B96494">
        <w:rPr>
          <w:rFonts w:asciiTheme="majorHAnsi" w:hAnsiTheme="majorHAnsi"/>
          <w:b/>
        </w:rPr>
        <w:t xml:space="preserv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proportion of workers in literacy skill shortage, paid jobs demanding Level 5 literacy, Canada, 1997 - 2014</w:t>
      </w:r>
    </w:p>
    <w:p w14:paraId="43C80018" w14:textId="52E11E35" w:rsidR="00730CEF" w:rsidRDefault="00730CEF" w:rsidP="00FF6321">
      <w:pPr>
        <w:rPr>
          <w:rFonts w:asciiTheme="majorHAnsi" w:hAnsiTheme="majorHAnsi"/>
          <w:b/>
        </w:rPr>
      </w:pPr>
    </w:p>
    <w:p w14:paraId="6AB87F4B" w14:textId="77777777" w:rsidR="00730CEF" w:rsidRDefault="00730CEF" w:rsidP="00FF6321">
      <w:pPr>
        <w:rPr>
          <w:rFonts w:asciiTheme="majorHAnsi" w:hAnsiTheme="majorHAnsi"/>
          <w:b/>
        </w:rPr>
      </w:pPr>
    </w:p>
    <w:p w14:paraId="5E59757C" w14:textId="70780BDE" w:rsidR="00730CEF" w:rsidRDefault="00730CEF" w:rsidP="00FF6321">
      <w:pPr>
        <w:rPr>
          <w:rFonts w:asciiTheme="majorHAnsi" w:hAnsiTheme="majorHAnsi"/>
          <w:b/>
        </w:rPr>
      </w:pPr>
      <w:r>
        <w:rPr>
          <w:noProof/>
        </w:rPr>
        <w:drawing>
          <wp:inline distT="0" distB="0" distL="0" distR="0" wp14:anchorId="486C2CB3" wp14:editId="2EBED4CE">
            <wp:extent cx="5486400" cy="2921000"/>
            <wp:effectExtent l="0" t="0" r="25400" b="2540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6939C018" w14:textId="77777777" w:rsidR="007B3F32" w:rsidRPr="00B96494" w:rsidRDefault="007B3F32" w:rsidP="007B3F32">
      <w:pPr>
        <w:rPr>
          <w:rFonts w:asciiTheme="majorHAnsi" w:hAnsiTheme="majorHAnsi"/>
          <w:b/>
        </w:rPr>
      </w:pPr>
    </w:p>
    <w:p w14:paraId="678B3DDF" w14:textId="001A77F1" w:rsidR="007B3F32" w:rsidRPr="00B96494" w:rsidRDefault="007B3F32" w:rsidP="007B3F32">
      <w:pPr>
        <w:rPr>
          <w:rFonts w:asciiTheme="majorHAnsi" w:hAnsiTheme="majorHAnsi"/>
          <w:b/>
        </w:rPr>
      </w:pPr>
      <w:r w:rsidRPr="00B96494">
        <w:rPr>
          <w:rFonts w:asciiTheme="majorHAnsi" w:hAnsiTheme="majorHAnsi"/>
          <w:b/>
        </w:rPr>
        <w:t xml:space="preserve">Figure </w:t>
      </w:r>
      <w:r w:rsidR="00B96494" w:rsidRPr="00B96494">
        <w:rPr>
          <w:rFonts w:asciiTheme="majorHAnsi" w:hAnsiTheme="majorHAnsi"/>
          <w:b/>
        </w:rPr>
        <w:t>4.13j</w:t>
      </w:r>
      <w:r w:rsidRPr="00B96494">
        <w:rPr>
          <w:rFonts w:asciiTheme="majorHAnsi" w:hAnsiTheme="majorHAnsi"/>
          <w:b/>
        </w:rPr>
        <w:t xml:space="preserve"> </w:t>
      </w:r>
      <w:proofErr w:type="gramStart"/>
      <w:r w:rsidRPr="00B96494">
        <w:rPr>
          <w:rFonts w:asciiTheme="majorHAnsi" w:hAnsiTheme="majorHAnsi"/>
          <w:b/>
        </w:rPr>
        <w:t>The</w:t>
      </w:r>
      <w:proofErr w:type="gramEnd"/>
      <w:r w:rsidRPr="00B96494">
        <w:rPr>
          <w:rFonts w:asciiTheme="majorHAnsi" w:hAnsiTheme="majorHAnsi"/>
          <w:b/>
        </w:rPr>
        <w:t xml:space="preserve"> relationship between the increase in wage rates and the average depth of literacy skill shortage, paid jobs demanding Level 5 literacy skill, Canada, 1997 - 2014</w:t>
      </w:r>
    </w:p>
    <w:p w14:paraId="63D17617" w14:textId="77777777" w:rsidR="007B3F32" w:rsidRPr="00B96494" w:rsidRDefault="007B3F32" w:rsidP="007B3F32">
      <w:pPr>
        <w:rPr>
          <w:rFonts w:asciiTheme="majorHAnsi" w:hAnsiTheme="majorHAnsi"/>
          <w:b/>
        </w:rPr>
      </w:pPr>
    </w:p>
    <w:p w14:paraId="4BAD6390" w14:textId="3C782BEC" w:rsidR="00730CEF" w:rsidRDefault="00730CEF" w:rsidP="00FF6321">
      <w:pPr>
        <w:rPr>
          <w:rFonts w:asciiTheme="majorHAnsi" w:hAnsiTheme="majorHAnsi"/>
          <w:b/>
        </w:rPr>
      </w:pPr>
    </w:p>
    <w:p w14:paraId="3521FF07" w14:textId="77777777" w:rsidR="00730CEF" w:rsidRDefault="00730CEF" w:rsidP="00FF6321">
      <w:pPr>
        <w:rPr>
          <w:rFonts w:asciiTheme="majorHAnsi" w:hAnsiTheme="majorHAnsi"/>
          <w:b/>
        </w:rPr>
      </w:pPr>
    </w:p>
    <w:p w14:paraId="74417A18" w14:textId="350857DB" w:rsidR="00730CEF" w:rsidRDefault="00730CEF" w:rsidP="00FF6321">
      <w:pPr>
        <w:rPr>
          <w:rFonts w:asciiTheme="majorHAnsi" w:hAnsiTheme="majorHAnsi"/>
          <w:b/>
        </w:rPr>
      </w:pPr>
      <w:r>
        <w:rPr>
          <w:noProof/>
        </w:rPr>
        <w:drawing>
          <wp:inline distT="0" distB="0" distL="0" distR="0" wp14:anchorId="1C1F3EE8" wp14:editId="241E9105">
            <wp:extent cx="5486400" cy="2915920"/>
            <wp:effectExtent l="0" t="0" r="25400" b="3048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0EF5E0A9" w14:textId="77777777" w:rsidR="00730CEF" w:rsidRDefault="00730CEF" w:rsidP="00FF6321">
      <w:pPr>
        <w:rPr>
          <w:rFonts w:asciiTheme="majorHAnsi" w:hAnsiTheme="majorHAnsi"/>
          <w:b/>
        </w:rPr>
      </w:pPr>
    </w:p>
    <w:p w14:paraId="6649BFA3" w14:textId="77777777" w:rsidR="000612F2" w:rsidRDefault="007B3F32" w:rsidP="00FF6321">
      <w:pPr>
        <w:rPr>
          <w:rFonts w:asciiTheme="majorHAnsi" w:hAnsiTheme="majorHAnsi"/>
        </w:rPr>
      </w:pPr>
      <w:r w:rsidRPr="0011310D">
        <w:rPr>
          <w:rFonts w:asciiTheme="majorHAnsi" w:hAnsiTheme="majorHAnsi"/>
        </w:rPr>
        <w:t xml:space="preserve">The </w:t>
      </w:r>
      <w:r>
        <w:rPr>
          <w:rFonts w:asciiTheme="majorHAnsi" w:hAnsiTheme="majorHAnsi"/>
        </w:rPr>
        <w:t xml:space="preserve">figures reveal that the impact of the proportion of workers in literacy skill shortage, and the depth of literacy skill shortage, rises with the level of literacy skill demanded by the job. The analysis suggests that neither the proportion of workers in literacy skill shortage, nor the depth of literacy skill shortage, have had any impact on wage growth in jobs that demand Level 2 literacy skill. The level of impact rises as the level demanded. </w:t>
      </w:r>
      <w:r w:rsidR="00861DA6">
        <w:rPr>
          <w:rFonts w:asciiTheme="majorHAnsi" w:hAnsiTheme="majorHAnsi"/>
        </w:rPr>
        <w:t xml:space="preserve">The results suggest that employers with Level 3, 4 and 5 jobs are bidding up wage rates in response to a relative shortage of workers with these skills.  </w:t>
      </w:r>
      <w:r>
        <w:rPr>
          <w:rFonts w:asciiTheme="majorHAnsi" w:hAnsiTheme="majorHAnsi"/>
        </w:rPr>
        <w:t xml:space="preserve"> </w:t>
      </w:r>
      <w:r w:rsidR="00861DA6">
        <w:rPr>
          <w:rFonts w:asciiTheme="majorHAnsi" w:hAnsiTheme="majorHAnsi"/>
        </w:rPr>
        <w:t xml:space="preserve">Increasing the supply of workers with these skill levels would reduce the rate of wage inflation and the associated growth in skill-based wage and income inequality. </w:t>
      </w:r>
      <w:r w:rsidR="000612F2">
        <w:rPr>
          <w:rFonts w:asciiTheme="majorHAnsi" w:hAnsiTheme="majorHAnsi"/>
        </w:rPr>
        <w:t xml:space="preserve"> </w:t>
      </w:r>
    </w:p>
    <w:p w14:paraId="4557E45F" w14:textId="77777777" w:rsidR="000612F2" w:rsidRDefault="000612F2" w:rsidP="00FF6321">
      <w:pPr>
        <w:rPr>
          <w:rFonts w:asciiTheme="majorHAnsi" w:hAnsiTheme="majorHAnsi"/>
        </w:rPr>
      </w:pPr>
    </w:p>
    <w:p w14:paraId="14FC4A8A" w14:textId="67F06E5E" w:rsidR="007B3F32" w:rsidRPr="0011310D" w:rsidRDefault="000612F2" w:rsidP="00FF6321">
      <w:pPr>
        <w:rPr>
          <w:rFonts w:asciiTheme="majorHAnsi" w:hAnsiTheme="majorHAnsi"/>
        </w:rPr>
      </w:pPr>
      <w:r>
        <w:rPr>
          <w:rFonts w:asciiTheme="majorHAnsi" w:hAnsiTheme="majorHAnsi"/>
        </w:rPr>
        <w:t>It would also seem that wage increases in jobs that demand Level 2 skill are growing slowly because of downward pressure from automation and skilled foreign competition and employers reducing the cognitive demand of their jobs in response to high proportions of the workforce with Level 1 and 2 skills.</w:t>
      </w:r>
    </w:p>
    <w:p w14:paraId="2DC45538" w14:textId="77777777" w:rsidR="007B3F32" w:rsidRPr="00FF6321" w:rsidRDefault="007B3F32" w:rsidP="00FF6321">
      <w:pPr>
        <w:rPr>
          <w:rFonts w:asciiTheme="majorHAnsi" w:hAnsiTheme="majorHAnsi"/>
          <w:b/>
        </w:rPr>
      </w:pPr>
    </w:p>
    <w:p w14:paraId="4B550F0F" w14:textId="7372C2A3" w:rsidR="008039D9" w:rsidRPr="00FF6321" w:rsidRDefault="00B66314" w:rsidP="00FF6321">
      <w:pPr>
        <w:rPr>
          <w:rFonts w:asciiTheme="majorHAnsi" w:hAnsiTheme="majorHAnsi"/>
          <w:b/>
        </w:rPr>
      </w:pPr>
      <w:r w:rsidRPr="00FF6321">
        <w:rPr>
          <w:rFonts w:asciiTheme="majorHAnsi" w:hAnsiTheme="majorHAnsi"/>
          <w:b/>
        </w:rPr>
        <w:t xml:space="preserve">The </w:t>
      </w:r>
      <w:r>
        <w:rPr>
          <w:rFonts w:asciiTheme="majorHAnsi" w:hAnsiTheme="majorHAnsi"/>
          <w:b/>
        </w:rPr>
        <w:t xml:space="preserve">economic </w:t>
      </w:r>
      <w:r w:rsidRPr="00FF6321">
        <w:rPr>
          <w:rFonts w:asciiTheme="majorHAnsi" w:hAnsiTheme="majorHAnsi"/>
          <w:b/>
        </w:rPr>
        <w:t>value of lost skill</w:t>
      </w:r>
    </w:p>
    <w:p w14:paraId="4840C2E3" w14:textId="194DCE15" w:rsidR="00A67EEE" w:rsidRDefault="008039D9" w:rsidP="00FF6321">
      <w:pPr>
        <w:rPr>
          <w:rFonts w:asciiTheme="majorHAnsi" w:hAnsiTheme="majorHAnsi"/>
        </w:rPr>
      </w:pPr>
      <w:r>
        <w:rPr>
          <w:rFonts w:asciiTheme="majorHAnsi" w:hAnsiTheme="majorHAnsi"/>
        </w:rPr>
        <w:t xml:space="preserve"> </w:t>
      </w:r>
    </w:p>
    <w:p w14:paraId="7C810383" w14:textId="77777777" w:rsidR="00DE1979" w:rsidRDefault="00B66314" w:rsidP="00FF6321">
      <w:pPr>
        <w:rPr>
          <w:rFonts w:asciiTheme="majorHAnsi" w:hAnsiTheme="majorHAnsi"/>
        </w:rPr>
      </w:pPr>
      <w:r>
        <w:rPr>
          <w:rFonts w:asciiTheme="majorHAnsi" w:hAnsiTheme="majorHAnsi"/>
        </w:rPr>
        <w:t xml:space="preserve">The literacy skill lost through lack of use at the workplace cost a significant amount to create and represents the loss of a non-trivial amount </w:t>
      </w:r>
      <w:r w:rsidR="00543384">
        <w:rPr>
          <w:rFonts w:asciiTheme="majorHAnsi" w:hAnsiTheme="majorHAnsi"/>
        </w:rPr>
        <w:t xml:space="preserve">of lost earning potential. </w:t>
      </w:r>
    </w:p>
    <w:p w14:paraId="0BA1D32B" w14:textId="77777777" w:rsidR="00DE1979" w:rsidRDefault="00DE1979" w:rsidP="00DE1979">
      <w:pPr>
        <w:ind w:left="720"/>
        <w:rPr>
          <w:rFonts w:asciiTheme="majorHAnsi" w:hAnsiTheme="majorHAnsi"/>
        </w:rPr>
      </w:pPr>
    </w:p>
    <w:p w14:paraId="20A05D0D" w14:textId="7C70BA23" w:rsidR="00DE1979" w:rsidRDefault="00DE1979" w:rsidP="00FF6321">
      <w:pPr>
        <w:rPr>
          <w:rFonts w:asciiTheme="majorHAnsi" w:hAnsiTheme="majorHAnsi"/>
        </w:rPr>
      </w:pPr>
      <w:r>
        <w:rPr>
          <w:rFonts w:asciiTheme="majorHAnsi" w:hAnsiTheme="majorHAnsi"/>
        </w:rPr>
        <w:t xml:space="preserve">Analysis of the 2003 IALSS data suggests that the gain of an additional point of literacy was associated with $155 in additional earnings per year after the impact of a wide range of other variables known to influence wages including education, age, gender, occupation, </w:t>
      </w:r>
      <w:proofErr w:type="spellStart"/>
      <w:r>
        <w:rPr>
          <w:rFonts w:asciiTheme="majorHAnsi" w:hAnsiTheme="majorHAnsi"/>
        </w:rPr>
        <w:t>labour</w:t>
      </w:r>
      <w:proofErr w:type="spellEnd"/>
      <w:r>
        <w:rPr>
          <w:rFonts w:asciiTheme="majorHAnsi" w:hAnsiTheme="majorHAnsi"/>
        </w:rPr>
        <w:t xml:space="preserve"> force status, immigrant status, Aboriginal status and mother tongue.  This impact is stable over the full range of </w:t>
      </w:r>
      <w:proofErr w:type="gramStart"/>
      <w:r>
        <w:rPr>
          <w:rFonts w:asciiTheme="majorHAnsi" w:hAnsiTheme="majorHAnsi"/>
        </w:rPr>
        <w:t>incomes,</w:t>
      </w:r>
      <w:proofErr w:type="gramEnd"/>
      <w:r>
        <w:rPr>
          <w:rFonts w:asciiTheme="majorHAnsi" w:hAnsiTheme="majorHAnsi"/>
        </w:rPr>
        <w:t xml:space="preserve"> a finding that we interpret as </w:t>
      </w:r>
      <w:r>
        <w:rPr>
          <w:rFonts w:asciiTheme="majorHAnsi" w:hAnsiTheme="majorHAnsi"/>
        </w:rPr>
        <w:lastRenderedPageBreak/>
        <w:t>indicating that literacy increases the productivity of all workers no matter what their occupational context.</w:t>
      </w:r>
    </w:p>
    <w:p w14:paraId="431E8DB2" w14:textId="77777777" w:rsidR="00DE1979" w:rsidRDefault="00DE1979" w:rsidP="00DE1979">
      <w:pPr>
        <w:ind w:left="720"/>
        <w:rPr>
          <w:rFonts w:asciiTheme="majorHAnsi" w:hAnsiTheme="majorHAnsi"/>
        </w:rPr>
      </w:pPr>
    </w:p>
    <w:p w14:paraId="1F83F8D4" w14:textId="77777777" w:rsidR="00DE1979" w:rsidRDefault="00DE1979" w:rsidP="00FF6321">
      <w:pPr>
        <w:rPr>
          <w:rFonts w:asciiTheme="majorHAnsi" w:hAnsiTheme="majorHAnsi"/>
        </w:rPr>
      </w:pPr>
      <w:r>
        <w:rPr>
          <w:rFonts w:asciiTheme="majorHAnsi" w:hAnsiTheme="majorHAnsi"/>
        </w:rPr>
        <w:t xml:space="preserve">This analysis was replicated with the 2011 PIAAC data. While literacy still has a stable and significant impact on earnings across the entire wage distribution the earnings vale of an additional point of literacy to $61 per point per year, or 61% of the 2003 value. </w:t>
      </w:r>
    </w:p>
    <w:p w14:paraId="4B4B3DBD" w14:textId="77777777" w:rsidR="00DE1979" w:rsidRDefault="00DE1979" w:rsidP="00DE1979">
      <w:pPr>
        <w:ind w:left="720"/>
        <w:rPr>
          <w:rFonts w:asciiTheme="majorHAnsi" w:hAnsiTheme="majorHAnsi"/>
        </w:rPr>
      </w:pPr>
    </w:p>
    <w:p w14:paraId="062EB491" w14:textId="208C51D4" w:rsidR="00DE1979" w:rsidRDefault="00DE1979" w:rsidP="00FF6321">
      <w:pPr>
        <w:rPr>
          <w:rFonts w:asciiTheme="majorHAnsi" w:hAnsiTheme="majorHAnsi"/>
        </w:rPr>
      </w:pPr>
      <w:r>
        <w:rPr>
          <w:rFonts w:asciiTheme="majorHAnsi" w:hAnsiTheme="majorHAnsi"/>
        </w:rPr>
        <w:t xml:space="preserve">This finding was expected given the reduction in skill variance observed over the period as this affords smaller room for employers to discriminate the wages they pay on skill. Interestingly the marginal value of a point of literacy also holds for workers in occupational literacy shortage, balance and surplus. Workers in shortage lose $61 per point for each point that they are below the lower threshold of the Essential Skills level associated with their occupation whereas workers in literacy skill balance and surplus attract $61 more per point per year in additional wages for each point that they are above the minimum skill threshold. This finding suggests that literacy skill is a fundamental determinant of productivity. </w:t>
      </w:r>
    </w:p>
    <w:p w14:paraId="48D1DC6B" w14:textId="77777777" w:rsidR="00DE1979" w:rsidRDefault="00DE1979" w:rsidP="00DE1979">
      <w:pPr>
        <w:ind w:left="720"/>
        <w:rPr>
          <w:rFonts w:asciiTheme="majorHAnsi" w:hAnsiTheme="majorHAnsi"/>
        </w:rPr>
      </w:pPr>
      <w:r>
        <w:rPr>
          <w:rFonts w:asciiTheme="majorHAnsi" w:hAnsiTheme="majorHAnsi"/>
        </w:rPr>
        <w:t xml:space="preserve"> </w:t>
      </w:r>
    </w:p>
    <w:p w14:paraId="75C63652" w14:textId="77777777" w:rsidR="00DE1979" w:rsidRDefault="00DE1979" w:rsidP="00FF6321">
      <w:pPr>
        <w:rPr>
          <w:rFonts w:asciiTheme="majorHAnsi" w:hAnsiTheme="majorHAnsi"/>
        </w:rPr>
      </w:pPr>
      <w:r>
        <w:rPr>
          <w:rFonts w:asciiTheme="majorHAnsi" w:hAnsiTheme="majorHAnsi"/>
        </w:rPr>
        <w:t>This value provides a means to derive a first order approximation of the value of the lost skill.</w:t>
      </w:r>
    </w:p>
    <w:p w14:paraId="439BF061" w14:textId="501EDAE1" w:rsidR="00543384" w:rsidRDefault="00DE1979" w:rsidP="00DE1979">
      <w:pPr>
        <w:ind w:left="720"/>
        <w:rPr>
          <w:rFonts w:asciiTheme="majorHAnsi" w:hAnsiTheme="majorHAnsi"/>
        </w:rPr>
      </w:pPr>
      <w:r>
        <w:rPr>
          <w:rFonts w:asciiTheme="majorHAnsi" w:hAnsiTheme="majorHAnsi"/>
        </w:rPr>
        <w:t xml:space="preserve"> </w:t>
      </w:r>
    </w:p>
    <w:p w14:paraId="14A1E506" w14:textId="1278141F" w:rsidR="00B66314" w:rsidRDefault="00543384" w:rsidP="00FF6321">
      <w:pPr>
        <w:rPr>
          <w:rFonts w:asciiTheme="majorHAnsi" w:hAnsiTheme="majorHAnsi"/>
        </w:rPr>
      </w:pPr>
      <w:r>
        <w:rPr>
          <w:rFonts w:asciiTheme="majorHAnsi" w:hAnsiTheme="majorHAnsi"/>
        </w:rPr>
        <w:t>Figure 4.1</w:t>
      </w:r>
      <w:r w:rsidR="00B96494">
        <w:rPr>
          <w:rFonts w:asciiTheme="majorHAnsi" w:hAnsiTheme="majorHAnsi"/>
        </w:rPr>
        <w:t>4</w:t>
      </w:r>
      <w:r>
        <w:rPr>
          <w:rFonts w:asciiTheme="majorHAnsi" w:hAnsiTheme="majorHAnsi"/>
        </w:rPr>
        <w:t xml:space="preserve"> provides estimates of the lost earnings value for selected population subgroups in Canada.    </w:t>
      </w:r>
    </w:p>
    <w:p w14:paraId="6C312FD8" w14:textId="77777777" w:rsidR="00DE1979" w:rsidRDefault="00DE1979" w:rsidP="00FF6321">
      <w:pPr>
        <w:rPr>
          <w:rFonts w:asciiTheme="majorHAnsi" w:hAnsiTheme="majorHAnsi"/>
        </w:rPr>
      </w:pPr>
    </w:p>
    <w:p w14:paraId="36057199" w14:textId="77777777" w:rsidR="00DE1979" w:rsidRPr="00FF6321" w:rsidRDefault="00DE1979" w:rsidP="00FF6321">
      <w:pPr>
        <w:rPr>
          <w:rFonts w:asciiTheme="majorHAnsi" w:hAnsiTheme="majorHAnsi"/>
          <w:sz w:val="16"/>
          <w:szCs w:val="16"/>
        </w:rPr>
      </w:pPr>
    </w:p>
    <w:p w14:paraId="021A1EC7" w14:textId="23A8AC40" w:rsidR="00DE1979" w:rsidRPr="00FF6321" w:rsidRDefault="00DE1979" w:rsidP="00DE1979">
      <w:pPr>
        <w:keepNext/>
        <w:keepLines/>
        <w:spacing w:before="200"/>
        <w:outlineLvl w:val="2"/>
        <w:rPr>
          <w:rFonts w:ascii="Arial" w:eastAsia="Times New Roman" w:hAnsi="Arial" w:cs="Arial"/>
          <w:b/>
          <w:lang w:val="en-CA"/>
        </w:rPr>
      </w:pPr>
      <w:r w:rsidRPr="00FF6321">
        <w:rPr>
          <w:rFonts w:ascii="Arial" w:eastAsia="Times New Roman" w:hAnsi="Arial" w:cs="Arial"/>
          <w:b/>
          <w:lang w:val="en-CA"/>
        </w:rPr>
        <w:t>Figure 4.1</w:t>
      </w:r>
      <w:r w:rsidR="00B96494">
        <w:rPr>
          <w:rFonts w:ascii="Arial" w:eastAsia="Times New Roman" w:hAnsi="Arial" w:cs="Arial"/>
          <w:b/>
          <w:lang w:val="en-CA"/>
        </w:rPr>
        <w:t>4</w:t>
      </w:r>
      <w:r w:rsidRPr="00FF6321">
        <w:rPr>
          <w:rFonts w:ascii="Arial" w:eastAsia="Times New Roman" w:hAnsi="Arial" w:cs="Arial"/>
          <w:b/>
          <w:lang w:val="en-CA"/>
        </w:rPr>
        <w:t xml:space="preserve"> Skill gain and loss inferred from change in cross sectional average scores 2003 - 2011, literacy for adults aged 16 to 55 in 2003, Canada  </w:t>
      </w:r>
    </w:p>
    <w:p w14:paraId="3F1B578A" w14:textId="77777777" w:rsidR="00DE1979" w:rsidRPr="00FF6321" w:rsidRDefault="00DE1979" w:rsidP="00DE1979">
      <w:pPr>
        <w:rPr>
          <w:rFonts w:asciiTheme="majorHAnsi" w:hAnsiTheme="majorHAnsi"/>
          <w:sz w:val="16"/>
          <w:szCs w:val="16"/>
        </w:rPr>
      </w:pPr>
    </w:p>
    <w:tbl>
      <w:tblPr>
        <w:tblW w:w="5000" w:type="pct"/>
        <w:tblLook w:val="04A0" w:firstRow="1" w:lastRow="0" w:firstColumn="1" w:lastColumn="0" w:noHBand="0" w:noVBand="1"/>
      </w:tblPr>
      <w:tblGrid>
        <w:gridCol w:w="1259"/>
        <w:gridCol w:w="1405"/>
        <w:gridCol w:w="1548"/>
        <w:gridCol w:w="1518"/>
        <w:gridCol w:w="1626"/>
        <w:gridCol w:w="1500"/>
      </w:tblGrid>
      <w:tr w:rsidR="00DE1979" w:rsidRPr="00FF6321" w14:paraId="163D2000" w14:textId="77777777" w:rsidTr="0093423F">
        <w:trPr>
          <w:trHeight w:val="280"/>
        </w:trPr>
        <w:tc>
          <w:tcPr>
            <w:tcW w:w="5000" w:type="pct"/>
            <w:gridSpan w:val="6"/>
            <w:tcBorders>
              <w:top w:val="nil"/>
              <w:left w:val="nil"/>
              <w:bottom w:val="nil"/>
              <w:right w:val="nil"/>
            </w:tcBorders>
            <w:shd w:val="clear" w:color="auto" w:fill="auto"/>
            <w:noWrap/>
            <w:vAlign w:val="bottom"/>
            <w:hideMark/>
          </w:tcPr>
          <w:p w14:paraId="16FA1929" w14:textId="77777777" w:rsidR="00DE1979" w:rsidRPr="00DE1979" w:rsidRDefault="00DE1979" w:rsidP="0093423F">
            <w:pPr>
              <w:keepNext/>
              <w:keepLines/>
              <w:spacing w:before="200"/>
              <w:outlineLvl w:val="2"/>
              <w:rPr>
                <w:rFonts w:ascii="Arial" w:eastAsia="Times New Roman" w:hAnsi="Arial" w:cs="Arial"/>
                <w:b/>
                <w:sz w:val="16"/>
                <w:szCs w:val="16"/>
                <w:lang w:val="en-CA"/>
              </w:rPr>
            </w:pPr>
          </w:p>
          <w:p w14:paraId="13A40414" w14:textId="77777777" w:rsidR="00DE1979" w:rsidRPr="0029392A" w:rsidRDefault="00DE1979" w:rsidP="0093423F">
            <w:pPr>
              <w:rPr>
                <w:rFonts w:ascii="Arial" w:eastAsia="Times New Roman" w:hAnsi="Arial" w:cs="Arial"/>
                <w:sz w:val="16"/>
                <w:szCs w:val="16"/>
                <w:lang w:val="en-CA"/>
              </w:rPr>
            </w:pPr>
          </w:p>
        </w:tc>
      </w:tr>
      <w:tr w:rsidR="00DE1979" w:rsidRPr="00FF6321" w14:paraId="756631FC" w14:textId="77777777" w:rsidTr="0093423F">
        <w:trPr>
          <w:trHeight w:val="740"/>
        </w:trPr>
        <w:tc>
          <w:tcPr>
            <w:tcW w:w="711" w:type="pct"/>
            <w:tcBorders>
              <w:top w:val="nil"/>
              <w:left w:val="nil"/>
              <w:bottom w:val="nil"/>
              <w:right w:val="nil"/>
            </w:tcBorders>
            <w:shd w:val="clear" w:color="auto" w:fill="auto"/>
            <w:noWrap/>
            <w:vAlign w:val="bottom"/>
            <w:hideMark/>
          </w:tcPr>
          <w:p w14:paraId="42016456" w14:textId="77777777" w:rsidR="00DE1979" w:rsidRPr="00DE1979" w:rsidRDefault="00DE1979" w:rsidP="0093423F">
            <w:pPr>
              <w:rPr>
                <w:rFonts w:ascii="Arial" w:eastAsia="Times New Roman" w:hAnsi="Arial" w:cs="Arial"/>
                <w:sz w:val="16"/>
                <w:szCs w:val="16"/>
                <w:lang w:val="en-CA"/>
              </w:rPr>
            </w:pPr>
          </w:p>
        </w:tc>
        <w:tc>
          <w:tcPr>
            <w:tcW w:w="793" w:type="pct"/>
            <w:tcBorders>
              <w:top w:val="nil"/>
              <w:left w:val="nil"/>
              <w:bottom w:val="nil"/>
              <w:right w:val="nil"/>
            </w:tcBorders>
            <w:shd w:val="clear" w:color="auto" w:fill="auto"/>
            <w:vAlign w:val="bottom"/>
            <w:hideMark/>
          </w:tcPr>
          <w:p w14:paraId="4A7303E5" w14:textId="77777777" w:rsidR="00DE1979" w:rsidRPr="0029392A" w:rsidRDefault="00DE1979" w:rsidP="0093423F">
            <w:pPr>
              <w:rPr>
                <w:rFonts w:ascii="Arial" w:eastAsia="Times New Roman" w:hAnsi="Arial" w:cs="Arial"/>
                <w:b/>
                <w:bCs/>
                <w:sz w:val="16"/>
                <w:szCs w:val="16"/>
                <w:lang w:val="en-CA"/>
              </w:rPr>
            </w:pPr>
            <w:r w:rsidRPr="0029392A">
              <w:rPr>
                <w:rFonts w:ascii="Arial" w:eastAsia="Times New Roman" w:hAnsi="Arial" w:cs="Arial"/>
                <w:b/>
                <w:bCs/>
                <w:sz w:val="16"/>
                <w:szCs w:val="16"/>
                <w:lang w:val="en-CA"/>
              </w:rPr>
              <w:t>16-25 in IALSS/26-34 in PIAAC</w:t>
            </w:r>
          </w:p>
        </w:tc>
        <w:tc>
          <w:tcPr>
            <w:tcW w:w="874" w:type="pct"/>
            <w:tcBorders>
              <w:top w:val="nil"/>
              <w:left w:val="nil"/>
              <w:bottom w:val="nil"/>
              <w:right w:val="nil"/>
            </w:tcBorders>
            <w:shd w:val="clear" w:color="auto" w:fill="auto"/>
            <w:vAlign w:val="bottom"/>
            <w:hideMark/>
          </w:tcPr>
          <w:p w14:paraId="39693B10" w14:textId="77777777" w:rsidR="00DE1979" w:rsidRPr="0093423F" w:rsidRDefault="00DE1979" w:rsidP="0093423F">
            <w:pPr>
              <w:rPr>
                <w:rFonts w:ascii="Arial" w:eastAsia="Times New Roman" w:hAnsi="Arial" w:cs="Arial"/>
                <w:b/>
                <w:bCs/>
                <w:sz w:val="16"/>
                <w:szCs w:val="16"/>
                <w:lang w:val="en-CA"/>
              </w:rPr>
            </w:pPr>
            <w:r w:rsidRPr="0093423F">
              <w:rPr>
                <w:rFonts w:ascii="Arial" w:eastAsia="Times New Roman" w:hAnsi="Arial" w:cs="Arial"/>
                <w:b/>
                <w:bCs/>
                <w:sz w:val="16"/>
                <w:szCs w:val="16"/>
                <w:lang w:val="en-CA"/>
              </w:rPr>
              <w:t>26-35 in IALSS/36 - 45 in PIAAC</w:t>
            </w:r>
          </w:p>
        </w:tc>
        <w:tc>
          <w:tcPr>
            <w:tcW w:w="857" w:type="pct"/>
            <w:tcBorders>
              <w:top w:val="nil"/>
              <w:left w:val="nil"/>
              <w:bottom w:val="nil"/>
              <w:right w:val="nil"/>
            </w:tcBorders>
            <w:shd w:val="clear" w:color="auto" w:fill="auto"/>
            <w:vAlign w:val="bottom"/>
            <w:hideMark/>
          </w:tcPr>
          <w:p w14:paraId="150BAA9C" w14:textId="77777777" w:rsidR="00DE1979" w:rsidRPr="00A66FD5" w:rsidRDefault="00DE1979" w:rsidP="0093423F">
            <w:pPr>
              <w:rPr>
                <w:rFonts w:ascii="Arial" w:eastAsia="Times New Roman" w:hAnsi="Arial" w:cs="Arial"/>
                <w:b/>
                <w:bCs/>
                <w:sz w:val="16"/>
                <w:szCs w:val="16"/>
                <w:lang w:val="en-CA"/>
              </w:rPr>
            </w:pPr>
            <w:r w:rsidRPr="00A66FD5">
              <w:rPr>
                <w:rFonts w:ascii="Arial" w:eastAsia="Times New Roman" w:hAnsi="Arial" w:cs="Arial"/>
                <w:b/>
                <w:bCs/>
                <w:sz w:val="16"/>
                <w:szCs w:val="16"/>
                <w:lang w:val="en-CA"/>
              </w:rPr>
              <w:t>36-45 in IALSS/46-55 in PIAAC</w:t>
            </w:r>
          </w:p>
        </w:tc>
        <w:tc>
          <w:tcPr>
            <w:tcW w:w="918" w:type="pct"/>
            <w:tcBorders>
              <w:top w:val="nil"/>
              <w:left w:val="nil"/>
              <w:bottom w:val="nil"/>
              <w:right w:val="nil"/>
            </w:tcBorders>
            <w:shd w:val="clear" w:color="auto" w:fill="auto"/>
            <w:vAlign w:val="bottom"/>
            <w:hideMark/>
          </w:tcPr>
          <w:p w14:paraId="7B9CD552" w14:textId="77777777" w:rsidR="00DE1979" w:rsidRPr="00F15457" w:rsidRDefault="00DE1979" w:rsidP="0093423F">
            <w:pPr>
              <w:rPr>
                <w:rFonts w:ascii="Arial" w:eastAsia="Times New Roman" w:hAnsi="Arial" w:cs="Arial"/>
                <w:b/>
                <w:bCs/>
                <w:sz w:val="16"/>
                <w:szCs w:val="16"/>
                <w:lang w:val="en-CA"/>
              </w:rPr>
            </w:pPr>
            <w:r w:rsidRPr="00FD4224">
              <w:rPr>
                <w:rFonts w:ascii="Arial" w:eastAsia="Times New Roman" w:hAnsi="Arial" w:cs="Arial"/>
                <w:b/>
                <w:bCs/>
                <w:sz w:val="16"/>
                <w:szCs w:val="16"/>
                <w:lang w:val="en-CA"/>
              </w:rPr>
              <w:t>46-55 in IALS</w:t>
            </w:r>
            <w:r w:rsidRPr="00F15457">
              <w:rPr>
                <w:rFonts w:ascii="Arial" w:eastAsia="Times New Roman" w:hAnsi="Arial" w:cs="Arial"/>
                <w:b/>
                <w:bCs/>
                <w:sz w:val="16"/>
                <w:szCs w:val="16"/>
                <w:lang w:val="en-CA"/>
              </w:rPr>
              <w:t>S/56-65 in PIAAC</w:t>
            </w:r>
          </w:p>
        </w:tc>
        <w:tc>
          <w:tcPr>
            <w:tcW w:w="847" w:type="pct"/>
            <w:tcBorders>
              <w:top w:val="nil"/>
              <w:left w:val="nil"/>
              <w:bottom w:val="nil"/>
              <w:right w:val="nil"/>
            </w:tcBorders>
            <w:shd w:val="clear" w:color="auto" w:fill="auto"/>
            <w:noWrap/>
            <w:vAlign w:val="center"/>
            <w:hideMark/>
          </w:tcPr>
          <w:p w14:paraId="4AB0A2E6" w14:textId="77777777" w:rsidR="00DE1979" w:rsidRPr="00CA4CCB" w:rsidRDefault="00DE1979" w:rsidP="0093423F">
            <w:pPr>
              <w:jc w:val="center"/>
              <w:rPr>
                <w:rFonts w:ascii="Arial" w:eastAsia="Times New Roman" w:hAnsi="Arial" w:cs="Arial"/>
                <w:b/>
                <w:bCs/>
                <w:sz w:val="16"/>
                <w:szCs w:val="16"/>
                <w:lang w:val="en-CA"/>
              </w:rPr>
            </w:pPr>
            <w:r w:rsidRPr="00CA4CCB">
              <w:rPr>
                <w:rFonts w:ascii="Arial" w:eastAsia="Times New Roman" w:hAnsi="Arial" w:cs="Arial"/>
                <w:b/>
                <w:bCs/>
                <w:sz w:val="16"/>
                <w:szCs w:val="16"/>
                <w:lang w:val="en-CA"/>
              </w:rPr>
              <w:t>Total</w:t>
            </w:r>
          </w:p>
        </w:tc>
      </w:tr>
      <w:tr w:rsidR="00DE1979" w:rsidRPr="00FF6321" w14:paraId="4706B61B" w14:textId="77777777" w:rsidTr="0093423F">
        <w:trPr>
          <w:trHeight w:val="740"/>
        </w:trPr>
        <w:tc>
          <w:tcPr>
            <w:tcW w:w="711" w:type="pct"/>
            <w:tcBorders>
              <w:top w:val="nil"/>
              <w:left w:val="nil"/>
              <w:bottom w:val="nil"/>
              <w:right w:val="nil"/>
            </w:tcBorders>
            <w:shd w:val="clear" w:color="auto" w:fill="auto"/>
            <w:vAlign w:val="bottom"/>
            <w:hideMark/>
          </w:tcPr>
          <w:p w14:paraId="6C9887FB" w14:textId="77777777" w:rsidR="00DE1979" w:rsidRPr="00DE1979" w:rsidRDefault="00DE1979" w:rsidP="0093423F">
            <w:pPr>
              <w:rPr>
                <w:rFonts w:ascii="Arial" w:eastAsia="Times New Roman" w:hAnsi="Arial" w:cs="Arial"/>
                <w:sz w:val="16"/>
                <w:szCs w:val="16"/>
                <w:lang w:val="en-CA"/>
              </w:rPr>
            </w:pPr>
            <w:r w:rsidRPr="00DE1979">
              <w:rPr>
                <w:rFonts w:ascii="Arial" w:eastAsia="Times New Roman" w:hAnsi="Arial" w:cs="Arial"/>
                <w:sz w:val="16"/>
                <w:szCs w:val="16"/>
                <w:lang w:val="en-CA"/>
              </w:rPr>
              <w:t>Change in average score in points</w:t>
            </w:r>
          </w:p>
        </w:tc>
        <w:tc>
          <w:tcPr>
            <w:tcW w:w="793" w:type="pct"/>
            <w:tcBorders>
              <w:top w:val="nil"/>
              <w:left w:val="nil"/>
              <w:bottom w:val="nil"/>
              <w:right w:val="nil"/>
            </w:tcBorders>
            <w:shd w:val="clear" w:color="auto" w:fill="auto"/>
            <w:noWrap/>
            <w:vAlign w:val="bottom"/>
            <w:hideMark/>
          </w:tcPr>
          <w:p w14:paraId="32A596B4" w14:textId="77777777" w:rsidR="00DE1979" w:rsidRPr="0029392A" w:rsidRDefault="00DE1979" w:rsidP="0093423F">
            <w:pPr>
              <w:jc w:val="right"/>
              <w:rPr>
                <w:rFonts w:ascii="Arial" w:eastAsia="Times New Roman" w:hAnsi="Arial" w:cs="Arial"/>
                <w:sz w:val="16"/>
                <w:szCs w:val="16"/>
                <w:lang w:val="en-CA"/>
              </w:rPr>
            </w:pPr>
            <w:r w:rsidRPr="0029392A">
              <w:rPr>
                <w:rFonts w:ascii="Arial" w:eastAsia="Times New Roman" w:hAnsi="Arial" w:cs="Arial"/>
                <w:sz w:val="16"/>
                <w:szCs w:val="16"/>
                <w:lang w:val="en-CA"/>
              </w:rPr>
              <w:t xml:space="preserve"> 3 </w:t>
            </w:r>
          </w:p>
        </w:tc>
        <w:tc>
          <w:tcPr>
            <w:tcW w:w="874" w:type="pct"/>
            <w:tcBorders>
              <w:top w:val="nil"/>
              <w:left w:val="nil"/>
              <w:bottom w:val="nil"/>
              <w:right w:val="nil"/>
            </w:tcBorders>
            <w:shd w:val="clear" w:color="auto" w:fill="auto"/>
            <w:noWrap/>
            <w:vAlign w:val="bottom"/>
            <w:hideMark/>
          </w:tcPr>
          <w:p w14:paraId="15934E3C" w14:textId="77777777" w:rsidR="00DE1979" w:rsidRPr="0093423F" w:rsidRDefault="00DE1979" w:rsidP="0093423F">
            <w:pPr>
              <w:jc w:val="right"/>
              <w:rPr>
                <w:rFonts w:ascii="Arial" w:eastAsia="Times New Roman" w:hAnsi="Arial" w:cs="Arial"/>
                <w:sz w:val="16"/>
                <w:szCs w:val="16"/>
                <w:lang w:val="en-CA"/>
              </w:rPr>
            </w:pPr>
            <w:r w:rsidRPr="0093423F">
              <w:rPr>
                <w:rFonts w:ascii="Arial" w:eastAsia="Times New Roman" w:hAnsi="Arial" w:cs="Arial"/>
                <w:sz w:val="16"/>
                <w:szCs w:val="16"/>
                <w:lang w:val="en-CA"/>
              </w:rPr>
              <w:t xml:space="preserve">-8 </w:t>
            </w:r>
          </w:p>
        </w:tc>
        <w:tc>
          <w:tcPr>
            <w:tcW w:w="857" w:type="pct"/>
            <w:tcBorders>
              <w:top w:val="nil"/>
              <w:left w:val="nil"/>
              <w:bottom w:val="nil"/>
              <w:right w:val="nil"/>
            </w:tcBorders>
            <w:shd w:val="clear" w:color="auto" w:fill="auto"/>
            <w:noWrap/>
            <w:vAlign w:val="bottom"/>
            <w:hideMark/>
          </w:tcPr>
          <w:p w14:paraId="4F2D1B47" w14:textId="77777777" w:rsidR="00DE1979" w:rsidRPr="00A66FD5" w:rsidRDefault="00DE1979" w:rsidP="0093423F">
            <w:pPr>
              <w:jc w:val="right"/>
              <w:rPr>
                <w:rFonts w:ascii="Arial" w:eastAsia="Times New Roman" w:hAnsi="Arial" w:cs="Arial"/>
                <w:sz w:val="16"/>
                <w:szCs w:val="16"/>
                <w:lang w:val="en-CA"/>
              </w:rPr>
            </w:pPr>
            <w:r w:rsidRPr="00A66FD5">
              <w:rPr>
                <w:rFonts w:ascii="Arial" w:eastAsia="Times New Roman" w:hAnsi="Arial" w:cs="Arial"/>
                <w:sz w:val="16"/>
                <w:szCs w:val="16"/>
                <w:lang w:val="en-CA"/>
              </w:rPr>
              <w:t xml:space="preserve">-7 </w:t>
            </w:r>
          </w:p>
        </w:tc>
        <w:tc>
          <w:tcPr>
            <w:tcW w:w="918" w:type="pct"/>
            <w:tcBorders>
              <w:top w:val="nil"/>
              <w:left w:val="nil"/>
              <w:bottom w:val="nil"/>
              <w:right w:val="nil"/>
            </w:tcBorders>
            <w:shd w:val="clear" w:color="auto" w:fill="auto"/>
            <w:noWrap/>
            <w:vAlign w:val="bottom"/>
            <w:hideMark/>
          </w:tcPr>
          <w:p w14:paraId="107C5793" w14:textId="77777777" w:rsidR="00DE1979" w:rsidRPr="00FD4224" w:rsidRDefault="00DE1979" w:rsidP="0093423F">
            <w:pPr>
              <w:jc w:val="right"/>
              <w:rPr>
                <w:rFonts w:ascii="Arial" w:eastAsia="Times New Roman" w:hAnsi="Arial" w:cs="Arial"/>
                <w:sz w:val="16"/>
                <w:szCs w:val="16"/>
                <w:lang w:val="en-CA"/>
              </w:rPr>
            </w:pPr>
            <w:r w:rsidRPr="00FD4224">
              <w:rPr>
                <w:rFonts w:ascii="Arial" w:eastAsia="Times New Roman" w:hAnsi="Arial" w:cs="Arial"/>
                <w:sz w:val="16"/>
                <w:szCs w:val="16"/>
                <w:lang w:val="en-CA"/>
              </w:rPr>
              <w:t xml:space="preserve">-17 </w:t>
            </w:r>
          </w:p>
        </w:tc>
        <w:tc>
          <w:tcPr>
            <w:tcW w:w="847" w:type="pct"/>
            <w:tcBorders>
              <w:top w:val="nil"/>
              <w:left w:val="nil"/>
              <w:bottom w:val="nil"/>
              <w:right w:val="nil"/>
            </w:tcBorders>
            <w:shd w:val="clear" w:color="auto" w:fill="auto"/>
            <w:noWrap/>
            <w:vAlign w:val="bottom"/>
            <w:hideMark/>
          </w:tcPr>
          <w:p w14:paraId="0D3861A5" w14:textId="77777777" w:rsidR="00DE1979" w:rsidRPr="00F15457" w:rsidRDefault="00DE1979" w:rsidP="0093423F">
            <w:pPr>
              <w:rPr>
                <w:rFonts w:ascii="Arial" w:eastAsia="Times New Roman" w:hAnsi="Arial" w:cs="Arial"/>
                <w:sz w:val="16"/>
                <w:szCs w:val="16"/>
                <w:lang w:val="en-CA"/>
              </w:rPr>
            </w:pPr>
          </w:p>
        </w:tc>
      </w:tr>
      <w:tr w:rsidR="00DE1979" w:rsidRPr="00FF6321" w14:paraId="4066F714" w14:textId="77777777" w:rsidTr="0093423F">
        <w:trPr>
          <w:trHeight w:val="900"/>
        </w:trPr>
        <w:tc>
          <w:tcPr>
            <w:tcW w:w="711" w:type="pct"/>
            <w:tcBorders>
              <w:top w:val="nil"/>
              <w:left w:val="nil"/>
              <w:bottom w:val="nil"/>
              <w:right w:val="nil"/>
            </w:tcBorders>
            <w:shd w:val="clear" w:color="auto" w:fill="auto"/>
            <w:vAlign w:val="center"/>
            <w:hideMark/>
          </w:tcPr>
          <w:p w14:paraId="6785085E" w14:textId="77777777" w:rsidR="00DE1979" w:rsidRPr="00DE1979" w:rsidRDefault="00DE1979" w:rsidP="0093423F">
            <w:pPr>
              <w:rPr>
                <w:rFonts w:ascii="Calibri" w:eastAsia="Times New Roman" w:hAnsi="Calibri" w:cs="Times New Roman"/>
                <w:color w:val="000000"/>
                <w:sz w:val="16"/>
                <w:szCs w:val="16"/>
                <w:lang w:val="en-CA"/>
              </w:rPr>
            </w:pPr>
            <w:r w:rsidRPr="00DE1979">
              <w:rPr>
                <w:rFonts w:ascii="Calibri" w:eastAsia="Times New Roman" w:hAnsi="Calibri" w:cs="Times New Roman"/>
                <w:color w:val="000000"/>
                <w:sz w:val="16"/>
                <w:szCs w:val="16"/>
                <w:lang w:val="en-CA"/>
              </w:rPr>
              <w:t>Population aged 16 -56 in 2003</w:t>
            </w:r>
          </w:p>
        </w:tc>
        <w:tc>
          <w:tcPr>
            <w:tcW w:w="793" w:type="pct"/>
            <w:tcBorders>
              <w:top w:val="nil"/>
              <w:left w:val="nil"/>
              <w:bottom w:val="nil"/>
              <w:right w:val="nil"/>
            </w:tcBorders>
            <w:shd w:val="clear" w:color="auto" w:fill="auto"/>
            <w:noWrap/>
            <w:vAlign w:val="center"/>
            <w:hideMark/>
          </w:tcPr>
          <w:p w14:paraId="759EE0D3" w14:textId="77777777" w:rsidR="00DE1979" w:rsidRPr="0029392A" w:rsidRDefault="00DE1979" w:rsidP="0093423F">
            <w:pPr>
              <w:jc w:val="right"/>
              <w:rPr>
                <w:rFonts w:ascii="Calibri" w:eastAsia="Times New Roman" w:hAnsi="Calibri" w:cs="Times New Roman"/>
                <w:color w:val="000000"/>
                <w:sz w:val="16"/>
                <w:szCs w:val="16"/>
                <w:lang w:val="en-CA"/>
              </w:rPr>
            </w:pPr>
            <w:r w:rsidRPr="0029392A">
              <w:rPr>
                <w:rFonts w:ascii="Calibri" w:eastAsia="Times New Roman" w:hAnsi="Calibri" w:cs="Times New Roman"/>
                <w:color w:val="000000"/>
                <w:sz w:val="16"/>
                <w:szCs w:val="16"/>
                <w:lang w:val="en-CA"/>
              </w:rPr>
              <w:t>4,189,936</w:t>
            </w:r>
          </w:p>
        </w:tc>
        <w:tc>
          <w:tcPr>
            <w:tcW w:w="874" w:type="pct"/>
            <w:tcBorders>
              <w:top w:val="nil"/>
              <w:left w:val="nil"/>
              <w:bottom w:val="nil"/>
              <w:right w:val="nil"/>
            </w:tcBorders>
            <w:shd w:val="clear" w:color="auto" w:fill="auto"/>
            <w:noWrap/>
            <w:vAlign w:val="center"/>
            <w:hideMark/>
          </w:tcPr>
          <w:p w14:paraId="6B240752" w14:textId="77777777" w:rsidR="00DE1979" w:rsidRPr="0093423F" w:rsidRDefault="00DE1979" w:rsidP="0093423F">
            <w:pPr>
              <w:jc w:val="right"/>
              <w:rPr>
                <w:rFonts w:ascii="Calibri" w:eastAsia="Times New Roman" w:hAnsi="Calibri" w:cs="Times New Roman"/>
                <w:color w:val="000000"/>
                <w:sz w:val="16"/>
                <w:szCs w:val="16"/>
                <w:lang w:val="en-CA"/>
              </w:rPr>
            </w:pPr>
            <w:r w:rsidRPr="0093423F">
              <w:rPr>
                <w:rFonts w:ascii="Calibri" w:eastAsia="Times New Roman" w:hAnsi="Calibri" w:cs="Times New Roman"/>
                <w:color w:val="000000"/>
                <w:sz w:val="16"/>
                <w:szCs w:val="16"/>
                <w:lang w:val="en-CA"/>
              </w:rPr>
              <w:t>4,344,379</w:t>
            </w:r>
          </w:p>
        </w:tc>
        <w:tc>
          <w:tcPr>
            <w:tcW w:w="857" w:type="pct"/>
            <w:tcBorders>
              <w:top w:val="nil"/>
              <w:left w:val="nil"/>
              <w:bottom w:val="nil"/>
              <w:right w:val="nil"/>
            </w:tcBorders>
            <w:shd w:val="clear" w:color="auto" w:fill="auto"/>
            <w:noWrap/>
            <w:vAlign w:val="center"/>
            <w:hideMark/>
          </w:tcPr>
          <w:p w14:paraId="6039BA9D" w14:textId="77777777" w:rsidR="00DE1979" w:rsidRPr="00A66FD5" w:rsidRDefault="00DE1979" w:rsidP="0093423F">
            <w:pPr>
              <w:jc w:val="right"/>
              <w:rPr>
                <w:rFonts w:ascii="Calibri" w:eastAsia="Times New Roman" w:hAnsi="Calibri" w:cs="Times New Roman"/>
                <w:color w:val="000000"/>
                <w:sz w:val="16"/>
                <w:szCs w:val="16"/>
                <w:lang w:val="en-CA"/>
              </w:rPr>
            </w:pPr>
            <w:r w:rsidRPr="00A66FD5">
              <w:rPr>
                <w:rFonts w:ascii="Calibri" w:eastAsia="Times New Roman" w:hAnsi="Calibri" w:cs="Times New Roman"/>
                <w:color w:val="000000"/>
                <w:sz w:val="16"/>
                <w:szCs w:val="16"/>
                <w:lang w:val="en-CA"/>
              </w:rPr>
              <w:t>5,256,357</w:t>
            </w:r>
          </w:p>
        </w:tc>
        <w:tc>
          <w:tcPr>
            <w:tcW w:w="918" w:type="pct"/>
            <w:tcBorders>
              <w:top w:val="nil"/>
              <w:left w:val="nil"/>
              <w:bottom w:val="nil"/>
              <w:right w:val="nil"/>
            </w:tcBorders>
            <w:shd w:val="clear" w:color="auto" w:fill="auto"/>
            <w:noWrap/>
            <w:vAlign w:val="center"/>
            <w:hideMark/>
          </w:tcPr>
          <w:p w14:paraId="21B9138C" w14:textId="77777777" w:rsidR="00DE1979" w:rsidRPr="00FD4224" w:rsidRDefault="00DE1979" w:rsidP="0093423F">
            <w:pPr>
              <w:jc w:val="right"/>
              <w:rPr>
                <w:rFonts w:ascii="Calibri" w:eastAsia="Times New Roman" w:hAnsi="Calibri" w:cs="Times New Roman"/>
                <w:color w:val="000000"/>
                <w:sz w:val="16"/>
                <w:szCs w:val="16"/>
                <w:lang w:val="en-CA"/>
              </w:rPr>
            </w:pPr>
            <w:r w:rsidRPr="00FD4224">
              <w:rPr>
                <w:rFonts w:ascii="Calibri" w:eastAsia="Times New Roman" w:hAnsi="Calibri" w:cs="Times New Roman"/>
                <w:color w:val="000000"/>
                <w:sz w:val="16"/>
                <w:szCs w:val="16"/>
                <w:lang w:val="en-CA"/>
              </w:rPr>
              <w:t>4,544,042</w:t>
            </w:r>
          </w:p>
        </w:tc>
        <w:tc>
          <w:tcPr>
            <w:tcW w:w="847" w:type="pct"/>
            <w:tcBorders>
              <w:top w:val="nil"/>
              <w:left w:val="nil"/>
              <w:bottom w:val="nil"/>
              <w:right w:val="nil"/>
            </w:tcBorders>
            <w:shd w:val="clear" w:color="auto" w:fill="auto"/>
            <w:noWrap/>
            <w:vAlign w:val="center"/>
            <w:hideMark/>
          </w:tcPr>
          <w:p w14:paraId="542F94A9" w14:textId="77777777" w:rsidR="00DE1979" w:rsidRPr="00F15457" w:rsidRDefault="00DE1979" w:rsidP="0093423F">
            <w:pPr>
              <w:jc w:val="right"/>
              <w:rPr>
                <w:rFonts w:ascii="Calibri" w:eastAsia="Times New Roman" w:hAnsi="Calibri" w:cs="Times New Roman"/>
                <w:color w:val="000000"/>
                <w:sz w:val="16"/>
                <w:szCs w:val="16"/>
                <w:lang w:val="en-CA"/>
              </w:rPr>
            </w:pPr>
            <w:r w:rsidRPr="00F15457">
              <w:rPr>
                <w:rFonts w:ascii="Calibri" w:eastAsia="Times New Roman" w:hAnsi="Calibri" w:cs="Times New Roman"/>
                <w:color w:val="000000"/>
                <w:sz w:val="16"/>
                <w:szCs w:val="16"/>
                <w:lang w:val="en-CA"/>
              </w:rPr>
              <w:t>18,334,714</w:t>
            </w:r>
          </w:p>
        </w:tc>
      </w:tr>
      <w:tr w:rsidR="00DE1979" w:rsidRPr="00FF6321" w14:paraId="7F9A2B54" w14:textId="77777777" w:rsidTr="0093423F">
        <w:trPr>
          <w:trHeight w:val="740"/>
        </w:trPr>
        <w:tc>
          <w:tcPr>
            <w:tcW w:w="711" w:type="pct"/>
            <w:tcBorders>
              <w:top w:val="nil"/>
              <w:left w:val="nil"/>
              <w:bottom w:val="nil"/>
              <w:right w:val="nil"/>
            </w:tcBorders>
            <w:shd w:val="clear" w:color="auto" w:fill="auto"/>
            <w:vAlign w:val="bottom"/>
            <w:hideMark/>
          </w:tcPr>
          <w:p w14:paraId="49219262" w14:textId="77777777" w:rsidR="00DE1979" w:rsidRPr="00DE1979" w:rsidRDefault="00DE1979" w:rsidP="0093423F">
            <w:pPr>
              <w:rPr>
                <w:rFonts w:ascii="Arial" w:eastAsia="Times New Roman" w:hAnsi="Arial" w:cs="Arial"/>
                <w:sz w:val="16"/>
                <w:szCs w:val="16"/>
                <w:lang w:val="en-CA"/>
              </w:rPr>
            </w:pPr>
            <w:r w:rsidRPr="00DE1979">
              <w:rPr>
                <w:rFonts w:ascii="Arial" w:eastAsia="Times New Roman" w:hAnsi="Arial" w:cs="Arial"/>
                <w:sz w:val="16"/>
                <w:szCs w:val="16"/>
                <w:lang w:val="en-CA"/>
              </w:rPr>
              <w:t>Total points gained/lost 2003-2011</w:t>
            </w:r>
          </w:p>
        </w:tc>
        <w:tc>
          <w:tcPr>
            <w:tcW w:w="793" w:type="pct"/>
            <w:tcBorders>
              <w:top w:val="nil"/>
              <w:left w:val="nil"/>
              <w:bottom w:val="nil"/>
              <w:right w:val="nil"/>
            </w:tcBorders>
            <w:shd w:val="clear" w:color="auto" w:fill="auto"/>
            <w:noWrap/>
            <w:vAlign w:val="bottom"/>
            <w:hideMark/>
          </w:tcPr>
          <w:p w14:paraId="27F98475" w14:textId="77777777" w:rsidR="00DE1979" w:rsidRPr="0029392A" w:rsidRDefault="00DE1979" w:rsidP="0093423F">
            <w:pPr>
              <w:jc w:val="right"/>
              <w:rPr>
                <w:rFonts w:ascii="Arial" w:eastAsia="Times New Roman" w:hAnsi="Arial" w:cs="Arial"/>
                <w:sz w:val="16"/>
                <w:szCs w:val="16"/>
                <w:lang w:val="en-CA"/>
              </w:rPr>
            </w:pPr>
            <w:r w:rsidRPr="0029392A">
              <w:rPr>
                <w:rFonts w:ascii="Arial" w:eastAsia="Times New Roman" w:hAnsi="Arial" w:cs="Arial"/>
                <w:sz w:val="16"/>
                <w:szCs w:val="16"/>
                <w:lang w:val="en-CA"/>
              </w:rPr>
              <w:t xml:space="preserve"> 14,127,165 </w:t>
            </w:r>
          </w:p>
        </w:tc>
        <w:tc>
          <w:tcPr>
            <w:tcW w:w="874" w:type="pct"/>
            <w:tcBorders>
              <w:top w:val="nil"/>
              <w:left w:val="nil"/>
              <w:bottom w:val="nil"/>
              <w:right w:val="nil"/>
            </w:tcBorders>
            <w:shd w:val="clear" w:color="auto" w:fill="auto"/>
            <w:noWrap/>
            <w:vAlign w:val="bottom"/>
            <w:hideMark/>
          </w:tcPr>
          <w:p w14:paraId="2A5B4197" w14:textId="77777777" w:rsidR="00DE1979" w:rsidRPr="0093423F" w:rsidRDefault="00DE1979" w:rsidP="0093423F">
            <w:pPr>
              <w:jc w:val="right"/>
              <w:rPr>
                <w:rFonts w:ascii="Arial" w:eastAsia="Times New Roman" w:hAnsi="Arial" w:cs="Arial"/>
                <w:sz w:val="16"/>
                <w:szCs w:val="16"/>
                <w:lang w:val="en-CA"/>
              </w:rPr>
            </w:pPr>
            <w:r w:rsidRPr="0093423F">
              <w:rPr>
                <w:rFonts w:ascii="Arial" w:eastAsia="Times New Roman" w:hAnsi="Arial" w:cs="Arial"/>
                <w:sz w:val="16"/>
                <w:szCs w:val="16"/>
                <w:lang w:val="en-CA"/>
              </w:rPr>
              <w:t xml:space="preserve">-35,308,593 </w:t>
            </w:r>
          </w:p>
        </w:tc>
        <w:tc>
          <w:tcPr>
            <w:tcW w:w="857" w:type="pct"/>
            <w:tcBorders>
              <w:top w:val="nil"/>
              <w:left w:val="nil"/>
              <w:bottom w:val="nil"/>
              <w:right w:val="nil"/>
            </w:tcBorders>
            <w:shd w:val="clear" w:color="auto" w:fill="auto"/>
            <w:noWrap/>
            <w:vAlign w:val="bottom"/>
            <w:hideMark/>
          </w:tcPr>
          <w:p w14:paraId="09F00378" w14:textId="77777777" w:rsidR="00DE1979" w:rsidRPr="00A66FD5" w:rsidRDefault="00DE1979" w:rsidP="0093423F">
            <w:pPr>
              <w:jc w:val="right"/>
              <w:rPr>
                <w:rFonts w:ascii="Arial" w:eastAsia="Times New Roman" w:hAnsi="Arial" w:cs="Arial"/>
                <w:sz w:val="16"/>
                <w:szCs w:val="16"/>
                <w:lang w:val="en-CA"/>
              </w:rPr>
            </w:pPr>
            <w:r w:rsidRPr="00A66FD5">
              <w:rPr>
                <w:rFonts w:ascii="Arial" w:eastAsia="Times New Roman" w:hAnsi="Arial" w:cs="Arial"/>
                <w:sz w:val="16"/>
                <w:szCs w:val="16"/>
                <w:lang w:val="en-CA"/>
              </w:rPr>
              <w:t xml:space="preserve">-38,565,734 </w:t>
            </w:r>
          </w:p>
        </w:tc>
        <w:tc>
          <w:tcPr>
            <w:tcW w:w="918" w:type="pct"/>
            <w:tcBorders>
              <w:top w:val="nil"/>
              <w:left w:val="nil"/>
              <w:bottom w:val="nil"/>
              <w:right w:val="nil"/>
            </w:tcBorders>
            <w:shd w:val="clear" w:color="auto" w:fill="auto"/>
            <w:noWrap/>
            <w:vAlign w:val="bottom"/>
            <w:hideMark/>
          </w:tcPr>
          <w:p w14:paraId="57C1BC41" w14:textId="77777777" w:rsidR="00DE1979" w:rsidRPr="00FD4224" w:rsidRDefault="00DE1979" w:rsidP="0093423F">
            <w:pPr>
              <w:jc w:val="right"/>
              <w:rPr>
                <w:rFonts w:ascii="Arial" w:eastAsia="Times New Roman" w:hAnsi="Arial" w:cs="Arial"/>
                <w:sz w:val="16"/>
                <w:szCs w:val="16"/>
                <w:lang w:val="en-CA"/>
              </w:rPr>
            </w:pPr>
            <w:r w:rsidRPr="00FD4224">
              <w:rPr>
                <w:rFonts w:ascii="Arial" w:eastAsia="Times New Roman" w:hAnsi="Arial" w:cs="Arial"/>
                <w:sz w:val="16"/>
                <w:szCs w:val="16"/>
                <w:lang w:val="en-CA"/>
              </w:rPr>
              <w:t xml:space="preserve">-75,972,156 </w:t>
            </w:r>
          </w:p>
        </w:tc>
        <w:tc>
          <w:tcPr>
            <w:tcW w:w="847" w:type="pct"/>
            <w:tcBorders>
              <w:top w:val="nil"/>
              <w:left w:val="nil"/>
              <w:bottom w:val="nil"/>
              <w:right w:val="nil"/>
            </w:tcBorders>
            <w:shd w:val="clear" w:color="auto" w:fill="auto"/>
            <w:noWrap/>
            <w:vAlign w:val="bottom"/>
            <w:hideMark/>
          </w:tcPr>
          <w:p w14:paraId="3E5FE327" w14:textId="77777777" w:rsidR="00DE1979" w:rsidRPr="00F15457" w:rsidRDefault="00DE1979" w:rsidP="0093423F">
            <w:pPr>
              <w:rPr>
                <w:rFonts w:ascii="Calibri" w:eastAsia="Times New Roman" w:hAnsi="Calibri" w:cs="Times New Roman"/>
                <w:color w:val="000000"/>
                <w:sz w:val="16"/>
                <w:szCs w:val="16"/>
                <w:lang w:val="en-CA"/>
              </w:rPr>
            </w:pPr>
          </w:p>
        </w:tc>
      </w:tr>
      <w:tr w:rsidR="00DE1979" w:rsidRPr="00FF6321" w14:paraId="16895C18" w14:textId="77777777" w:rsidTr="0093423F">
        <w:trPr>
          <w:trHeight w:val="740"/>
        </w:trPr>
        <w:tc>
          <w:tcPr>
            <w:tcW w:w="711" w:type="pct"/>
            <w:tcBorders>
              <w:top w:val="nil"/>
              <w:left w:val="nil"/>
              <w:bottom w:val="nil"/>
              <w:right w:val="nil"/>
            </w:tcBorders>
            <w:shd w:val="clear" w:color="auto" w:fill="auto"/>
            <w:vAlign w:val="bottom"/>
            <w:hideMark/>
          </w:tcPr>
          <w:p w14:paraId="587D1F63" w14:textId="77777777" w:rsidR="00DE1979" w:rsidRPr="00DE1979" w:rsidRDefault="00DE1979" w:rsidP="0093423F">
            <w:pPr>
              <w:rPr>
                <w:rFonts w:ascii="Arial" w:eastAsia="Times New Roman" w:hAnsi="Arial" w:cs="Arial"/>
                <w:sz w:val="16"/>
                <w:szCs w:val="16"/>
                <w:lang w:val="en-CA"/>
              </w:rPr>
            </w:pPr>
            <w:r w:rsidRPr="00DE1979">
              <w:rPr>
                <w:rFonts w:ascii="Arial" w:eastAsia="Times New Roman" w:hAnsi="Arial" w:cs="Arial"/>
                <w:sz w:val="16"/>
                <w:szCs w:val="16"/>
                <w:lang w:val="en-CA"/>
              </w:rPr>
              <w:t>Earnings per point</w:t>
            </w:r>
          </w:p>
        </w:tc>
        <w:tc>
          <w:tcPr>
            <w:tcW w:w="793" w:type="pct"/>
            <w:tcBorders>
              <w:top w:val="nil"/>
              <w:left w:val="nil"/>
              <w:bottom w:val="nil"/>
              <w:right w:val="nil"/>
            </w:tcBorders>
            <w:shd w:val="clear" w:color="auto" w:fill="auto"/>
            <w:noWrap/>
            <w:vAlign w:val="bottom"/>
            <w:hideMark/>
          </w:tcPr>
          <w:p w14:paraId="532A0C21" w14:textId="77777777" w:rsidR="00DE1979" w:rsidRPr="0029392A" w:rsidRDefault="00DE1979" w:rsidP="0093423F">
            <w:pPr>
              <w:jc w:val="right"/>
              <w:rPr>
                <w:rFonts w:ascii="Arial" w:eastAsia="Times New Roman" w:hAnsi="Arial" w:cs="Arial"/>
                <w:sz w:val="16"/>
                <w:szCs w:val="16"/>
                <w:lang w:val="en-CA"/>
              </w:rPr>
            </w:pPr>
            <w:r w:rsidRPr="0029392A">
              <w:rPr>
                <w:rFonts w:ascii="Arial" w:eastAsia="Times New Roman" w:hAnsi="Arial" w:cs="Arial"/>
                <w:sz w:val="16"/>
                <w:szCs w:val="16"/>
                <w:lang w:val="en-CA"/>
              </w:rPr>
              <w:t>$61</w:t>
            </w:r>
          </w:p>
        </w:tc>
        <w:tc>
          <w:tcPr>
            <w:tcW w:w="874" w:type="pct"/>
            <w:tcBorders>
              <w:top w:val="nil"/>
              <w:left w:val="nil"/>
              <w:bottom w:val="nil"/>
              <w:right w:val="nil"/>
            </w:tcBorders>
            <w:shd w:val="clear" w:color="auto" w:fill="auto"/>
            <w:noWrap/>
            <w:vAlign w:val="bottom"/>
            <w:hideMark/>
          </w:tcPr>
          <w:p w14:paraId="0F202ECD" w14:textId="77777777" w:rsidR="00DE1979" w:rsidRPr="0093423F" w:rsidRDefault="00DE1979" w:rsidP="0093423F">
            <w:pPr>
              <w:jc w:val="right"/>
              <w:rPr>
                <w:rFonts w:ascii="Arial" w:eastAsia="Times New Roman" w:hAnsi="Arial" w:cs="Arial"/>
                <w:sz w:val="16"/>
                <w:szCs w:val="16"/>
                <w:lang w:val="en-CA"/>
              </w:rPr>
            </w:pPr>
            <w:r w:rsidRPr="0093423F">
              <w:rPr>
                <w:rFonts w:ascii="Arial" w:eastAsia="Times New Roman" w:hAnsi="Arial" w:cs="Arial"/>
                <w:sz w:val="16"/>
                <w:szCs w:val="16"/>
                <w:lang w:val="en-CA"/>
              </w:rPr>
              <w:t>$61</w:t>
            </w:r>
          </w:p>
        </w:tc>
        <w:tc>
          <w:tcPr>
            <w:tcW w:w="857" w:type="pct"/>
            <w:tcBorders>
              <w:top w:val="nil"/>
              <w:left w:val="nil"/>
              <w:bottom w:val="nil"/>
              <w:right w:val="nil"/>
            </w:tcBorders>
            <w:shd w:val="clear" w:color="auto" w:fill="auto"/>
            <w:noWrap/>
            <w:vAlign w:val="bottom"/>
            <w:hideMark/>
          </w:tcPr>
          <w:p w14:paraId="60B015A9" w14:textId="77777777" w:rsidR="00DE1979" w:rsidRPr="00A66FD5" w:rsidRDefault="00DE1979" w:rsidP="0093423F">
            <w:pPr>
              <w:jc w:val="right"/>
              <w:rPr>
                <w:rFonts w:ascii="Arial" w:eastAsia="Times New Roman" w:hAnsi="Arial" w:cs="Arial"/>
                <w:sz w:val="16"/>
                <w:szCs w:val="16"/>
                <w:lang w:val="en-CA"/>
              </w:rPr>
            </w:pPr>
            <w:r w:rsidRPr="00A66FD5">
              <w:rPr>
                <w:rFonts w:ascii="Arial" w:eastAsia="Times New Roman" w:hAnsi="Arial" w:cs="Arial"/>
                <w:sz w:val="16"/>
                <w:szCs w:val="16"/>
                <w:lang w:val="en-CA"/>
              </w:rPr>
              <w:t>$61</w:t>
            </w:r>
          </w:p>
        </w:tc>
        <w:tc>
          <w:tcPr>
            <w:tcW w:w="918" w:type="pct"/>
            <w:tcBorders>
              <w:top w:val="nil"/>
              <w:left w:val="nil"/>
              <w:bottom w:val="nil"/>
              <w:right w:val="nil"/>
            </w:tcBorders>
            <w:shd w:val="clear" w:color="auto" w:fill="auto"/>
            <w:noWrap/>
            <w:vAlign w:val="bottom"/>
            <w:hideMark/>
          </w:tcPr>
          <w:p w14:paraId="5E3BCE28" w14:textId="77777777" w:rsidR="00DE1979" w:rsidRPr="00FD4224" w:rsidRDefault="00DE1979" w:rsidP="0093423F">
            <w:pPr>
              <w:jc w:val="right"/>
              <w:rPr>
                <w:rFonts w:ascii="Arial" w:eastAsia="Times New Roman" w:hAnsi="Arial" w:cs="Arial"/>
                <w:sz w:val="16"/>
                <w:szCs w:val="16"/>
                <w:lang w:val="en-CA"/>
              </w:rPr>
            </w:pPr>
            <w:r w:rsidRPr="00FD4224">
              <w:rPr>
                <w:rFonts w:ascii="Arial" w:eastAsia="Times New Roman" w:hAnsi="Arial" w:cs="Arial"/>
                <w:sz w:val="16"/>
                <w:szCs w:val="16"/>
                <w:lang w:val="en-CA"/>
              </w:rPr>
              <w:t>$61</w:t>
            </w:r>
          </w:p>
        </w:tc>
        <w:tc>
          <w:tcPr>
            <w:tcW w:w="847" w:type="pct"/>
            <w:tcBorders>
              <w:top w:val="nil"/>
              <w:left w:val="nil"/>
              <w:bottom w:val="nil"/>
              <w:right w:val="nil"/>
            </w:tcBorders>
            <w:shd w:val="clear" w:color="auto" w:fill="auto"/>
            <w:noWrap/>
            <w:vAlign w:val="bottom"/>
            <w:hideMark/>
          </w:tcPr>
          <w:p w14:paraId="3760C599" w14:textId="77777777" w:rsidR="00DE1979" w:rsidRPr="00F15457" w:rsidRDefault="00DE1979" w:rsidP="0093423F">
            <w:pPr>
              <w:rPr>
                <w:rFonts w:ascii="Arial" w:eastAsia="Times New Roman" w:hAnsi="Arial" w:cs="Arial"/>
                <w:sz w:val="16"/>
                <w:szCs w:val="16"/>
                <w:lang w:val="en-CA"/>
              </w:rPr>
            </w:pPr>
          </w:p>
        </w:tc>
      </w:tr>
      <w:tr w:rsidR="00DE1979" w:rsidRPr="00FF6321" w14:paraId="7580BB71" w14:textId="77777777" w:rsidTr="0093423F">
        <w:trPr>
          <w:trHeight w:val="980"/>
        </w:trPr>
        <w:tc>
          <w:tcPr>
            <w:tcW w:w="711" w:type="pct"/>
            <w:tcBorders>
              <w:top w:val="nil"/>
              <w:left w:val="nil"/>
              <w:bottom w:val="nil"/>
              <w:right w:val="nil"/>
            </w:tcBorders>
            <w:shd w:val="clear" w:color="auto" w:fill="auto"/>
            <w:vAlign w:val="bottom"/>
            <w:hideMark/>
          </w:tcPr>
          <w:p w14:paraId="2E9ED292" w14:textId="77777777" w:rsidR="00DE1979" w:rsidRPr="00DE1979" w:rsidRDefault="00DE1979" w:rsidP="0093423F">
            <w:pPr>
              <w:rPr>
                <w:rFonts w:ascii="Arial" w:eastAsia="Times New Roman" w:hAnsi="Arial" w:cs="Arial"/>
                <w:sz w:val="16"/>
                <w:szCs w:val="16"/>
                <w:lang w:val="en-CA"/>
              </w:rPr>
            </w:pPr>
            <w:r w:rsidRPr="00DE1979">
              <w:rPr>
                <w:rFonts w:ascii="Arial" w:eastAsia="Times New Roman" w:hAnsi="Arial" w:cs="Arial"/>
                <w:sz w:val="16"/>
                <w:szCs w:val="16"/>
                <w:lang w:val="en-CA"/>
              </w:rPr>
              <w:lastRenderedPageBreak/>
              <w:t>Annual earnings value of skill gain/loss</w:t>
            </w:r>
          </w:p>
        </w:tc>
        <w:tc>
          <w:tcPr>
            <w:tcW w:w="793" w:type="pct"/>
            <w:tcBorders>
              <w:top w:val="nil"/>
              <w:left w:val="nil"/>
              <w:bottom w:val="nil"/>
              <w:right w:val="nil"/>
            </w:tcBorders>
            <w:shd w:val="clear" w:color="auto" w:fill="auto"/>
            <w:noWrap/>
            <w:vAlign w:val="bottom"/>
            <w:hideMark/>
          </w:tcPr>
          <w:p w14:paraId="1E00FA51" w14:textId="77777777" w:rsidR="00DE1979" w:rsidRPr="0029392A" w:rsidRDefault="00DE1979" w:rsidP="0093423F">
            <w:pPr>
              <w:jc w:val="right"/>
              <w:rPr>
                <w:rFonts w:ascii="Arial" w:eastAsia="Times New Roman" w:hAnsi="Arial" w:cs="Arial"/>
                <w:sz w:val="16"/>
                <w:szCs w:val="16"/>
                <w:lang w:val="en-CA"/>
              </w:rPr>
            </w:pPr>
            <w:r w:rsidRPr="0029392A">
              <w:rPr>
                <w:rFonts w:ascii="Arial" w:eastAsia="Times New Roman" w:hAnsi="Arial" w:cs="Arial"/>
                <w:sz w:val="16"/>
                <w:szCs w:val="16"/>
                <w:lang w:val="en-CA"/>
              </w:rPr>
              <w:t>$861,757,084</w:t>
            </w:r>
          </w:p>
        </w:tc>
        <w:tc>
          <w:tcPr>
            <w:tcW w:w="874" w:type="pct"/>
            <w:tcBorders>
              <w:top w:val="nil"/>
              <w:left w:val="nil"/>
              <w:bottom w:val="nil"/>
              <w:right w:val="nil"/>
            </w:tcBorders>
            <w:shd w:val="clear" w:color="auto" w:fill="auto"/>
            <w:noWrap/>
            <w:vAlign w:val="bottom"/>
            <w:hideMark/>
          </w:tcPr>
          <w:p w14:paraId="268FAFA6" w14:textId="77777777" w:rsidR="00DE1979" w:rsidRPr="0093423F" w:rsidRDefault="00DE1979" w:rsidP="0093423F">
            <w:pPr>
              <w:jc w:val="right"/>
              <w:rPr>
                <w:rFonts w:ascii="Arial" w:eastAsia="Times New Roman" w:hAnsi="Arial" w:cs="Arial"/>
                <w:sz w:val="16"/>
                <w:szCs w:val="16"/>
                <w:lang w:val="en-CA"/>
              </w:rPr>
            </w:pPr>
            <w:r w:rsidRPr="0093423F">
              <w:rPr>
                <w:rFonts w:ascii="Arial" w:eastAsia="Times New Roman" w:hAnsi="Arial" w:cs="Arial"/>
                <w:color w:val="DD0806"/>
                <w:sz w:val="16"/>
                <w:szCs w:val="16"/>
                <w:lang w:val="en-CA"/>
              </w:rPr>
              <w:t>-$2,153,824,159</w:t>
            </w:r>
          </w:p>
        </w:tc>
        <w:tc>
          <w:tcPr>
            <w:tcW w:w="857" w:type="pct"/>
            <w:tcBorders>
              <w:top w:val="nil"/>
              <w:left w:val="nil"/>
              <w:bottom w:val="nil"/>
              <w:right w:val="nil"/>
            </w:tcBorders>
            <w:shd w:val="clear" w:color="auto" w:fill="auto"/>
            <w:noWrap/>
            <w:vAlign w:val="bottom"/>
            <w:hideMark/>
          </w:tcPr>
          <w:p w14:paraId="71522BF3" w14:textId="77777777" w:rsidR="00DE1979" w:rsidRPr="00FD4224" w:rsidRDefault="00DE1979" w:rsidP="0093423F">
            <w:pPr>
              <w:jc w:val="right"/>
              <w:rPr>
                <w:rFonts w:ascii="Arial" w:eastAsia="Times New Roman" w:hAnsi="Arial" w:cs="Arial"/>
                <w:sz w:val="16"/>
                <w:szCs w:val="16"/>
                <w:lang w:val="en-CA"/>
              </w:rPr>
            </w:pPr>
            <w:r w:rsidRPr="00A66FD5">
              <w:rPr>
                <w:rFonts w:ascii="Arial" w:eastAsia="Times New Roman" w:hAnsi="Arial" w:cs="Arial"/>
                <w:color w:val="DD0806"/>
                <w:sz w:val="16"/>
                <w:szCs w:val="16"/>
                <w:lang w:val="en-CA"/>
              </w:rPr>
              <w:t>-$2,352,509,751</w:t>
            </w:r>
          </w:p>
        </w:tc>
        <w:tc>
          <w:tcPr>
            <w:tcW w:w="918" w:type="pct"/>
            <w:tcBorders>
              <w:top w:val="nil"/>
              <w:left w:val="nil"/>
              <w:bottom w:val="nil"/>
              <w:right w:val="nil"/>
            </w:tcBorders>
            <w:shd w:val="clear" w:color="auto" w:fill="auto"/>
            <w:noWrap/>
            <w:vAlign w:val="bottom"/>
            <w:hideMark/>
          </w:tcPr>
          <w:p w14:paraId="786CEF67" w14:textId="77777777" w:rsidR="00DE1979" w:rsidRPr="00CA4CCB" w:rsidRDefault="00DE1979" w:rsidP="0093423F">
            <w:pPr>
              <w:jc w:val="right"/>
              <w:rPr>
                <w:rFonts w:ascii="Arial" w:eastAsia="Times New Roman" w:hAnsi="Arial" w:cs="Arial"/>
                <w:sz w:val="16"/>
                <w:szCs w:val="16"/>
                <w:lang w:val="en-CA"/>
              </w:rPr>
            </w:pPr>
            <w:r w:rsidRPr="00F15457">
              <w:rPr>
                <w:rFonts w:ascii="Arial" w:eastAsia="Times New Roman" w:hAnsi="Arial" w:cs="Arial"/>
                <w:color w:val="DD0806"/>
                <w:sz w:val="16"/>
                <w:szCs w:val="16"/>
                <w:lang w:val="en-CA"/>
              </w:rPr>
              <w:t>-$4,634,301,533</w:t>
            </w:r>
          </w:p>
        </w:tc>
        <w:tc>
          <w:tcPr>
            <w:tcW w:w="847" w:type="pct"/>
            <w:tcBorders>
              <w:top w:val="nil"/>
              <w:left w:val="nil"/>
              <w:bottom w:val="nil"/>
              <w:right w:val="nil"/>
            </w:tcBorders>
            <w:shd w:val="clear" w:color="auto" w:fill="auto"/>
            <w:noWrap/>
            <w:vAlign w:val="bottom"/>
            <w:hideMark/>
          </w:tcPr>
          <w:p w14:paraId="06293271" w14:textId="77777777" w:rsidR="00DE1979" w:rsidRPr="007A0409" w:rsidRDefault="00DE1979" w:rsidP="0093423F">
            <w:pPr>
              <w:jc w:val="right"/>
              <w:rPr>
                <w:rFonts w:ascii="Arial" w:eastAsia="Times New Roman" w:hAnsi="Arial" w:cs="Arial"/>
                <w:sz w:val="16"/>
                <w:szCs w:val="16"/>
                <w:lang w:val="en-CA"/>
              </w:rPr>
            </w:pPr>
            <w:r w:rsidRPr="00B03F8E">
              <w:rPr>
                <w:rFonts w:ascii="Arial" w:eastAsia="Times New Roman" w:hAnsi="Arial" w:cs="Arial"/>
                <w:color w:val="DD0806"/>
                <w:sz w:val="16"/>
                <w:szCs w:val="16"/>
                <w:lang w:val="en-CA"/>
              </w:rPr>
              <w:t>-$9,140,635,443</w:t>
            </w:r>
          </w:p>
        </w:tc>
      </w:tr>
      <w:tr w:rsidR="00DE1979" w:rsidRPr="00FF6321" w14:paraId="55F520D3" w14:textId="77777777" w:rsidTr="0093423F">
        <w:trPr>
          <w:trHeight w:val="980"/>
        </w:trPr>
        <w:tc>
          <w:tcPr>
            <w:tcW w:w="711" w:type="pct"/>
            <w:tcBorders>
              <w:top w:val="nil"/>
              <w:left w:val="nil"/>
              <w:bottom w:val="nil"/>
              <w:right w:val="nil"/>
            </w:tcBorders>
            <w:shd w:val="clear" w:color="auto" w:fill="auto"/>
            <w:vAlign w:val="bottom"/>
            <w:hideMark/>
          </w:tcPr>
          <w:p w14:paraId="66A3C633" w14:textId="77777777" w:rsidR="00DE1979" w:rsidRPr="0029392A" w:rsidRDefault="00DE1979" w:rsidP="0093423F">
            <w:pPr>
              <w:rPr>
                <w:rFonts w:ascii="Arial" w:eastAsia="Times New Roman" w:hAnsi="Arial" w:cs="Arial"/>
                <w:sz w:val="16"/>
                <w:szCs w:val="16"/>
                <w:lang w:val="en-CA"/>
              </w:rPr>
            </w:pPr>
            <w:r w:rsidRPr="00DE1979">
              <w:rPr>
                <w:rFonts w:ascii="Arial" w:eastAsia="Times New Roman" w:hAnsi="Arial" w:cs="Arial"/>
                <w:sz w:val="16"/>
                <w:szCs w:val="16"/>
                <w:lang w:val="en-CA"/>
              </w:rPr>
              <w:t xml:space="preserve">Annual earnings gain/loss per </w:t>
            </w:r>
            <w:r w:rsidRPr="0029392A">
              <w:rPr>
                <w:rFonts w:ascii="Arial" w:eastAsia="Times New Roman" w:hAnsi="Arial" w:cs="Arial"/>
                <w:sz w:val="16"/>
                <w:szCs w:val="16"/>
                <w:lang w:val="en-CA"/>
              </w:rPr>
              <w:t xml:space="preserve">person </w:t>
            </w:r>
          </w:p>
        </w:tc>
        <w:tc>
          <w:tcPr>
            <w:tcW w:w="793" w:type="pct"/>
            <w:tcBorders>
              <w:top w:val="nil"/>
              <w:left w:val="nil"/>
              <w:bottom w:val="nil"/>
              <w:right w:val="nil"/>
            </w:tcBorders>
            <w:shd w:val="clear" w:color="auto" w:fill="auto"/>
            <w:noWrap/>
            <w:vAlign w:val="bottom"/>
            <w:hideMark/>
          </w:tcPr>
          <w:p w14:paraId="33F77EF3" w14:textId="77777777" w:rsidR="00DE1979" w:rsidRPr="0093423F" w:rsidRDefault="00DE1979" w:rsidP="0093423F">
            <w:pPr>
              <w:jc w:val="right"/>
              <w:rPr>
                <w:rFonts w:ascii="Arial" w:eastAsia="Times New Roman" w:hAnsi="Arial" w:cs="Arial"/>
                <w:sz w:val="16"/>
                <w:szCs w:val="16"/>
                <w:lang w:val="en-CA"/>
              </w:rPr>
            </w:pPr>
            <w:r w:rsidRPr="0093423F">
              <w:rPr>
                <w:rFonts w:ascii="Arial" w:eastAsia="Times New Roman" w:hAnsi="Arial" w:cs="Arial"/>
                <w:sz w:val="16"/>
                <w:szCs w:val="16"/>
                <w:lang w:val="en-CA"/>
              </w:rPr>
              <w:t>$205.67</w:t>
            </w:r>
          </w:p>
        </w:tc>
        <w:tc>
          <w:tcPr>
            <w:tcW w:w="874" w:type="pct"/>
            <w:tcBorders>
              <w:top w:val="nil"/>
              <w:left w:val="nil"/>
              <w:bottom w:val="nil"/>
              <w:right w:val="nil"/>
            </w:tcBorders>
            <w:shd w:val="clear" w:color="auto" w:fill="auto"/>
            <w:noWrap/>
            <w:vAlign w:val="bottom"/>
            <w:hideMark/>
          </w:tcPr>
          <w:p w14:paraId="38CE03C0" w14:textId="77777777" w:rsidR="00DE1979" w:rsidRPr="00FD4224" w:rsidRDefault="00DE1979" w:rsidP="0093423F">
            <w:pPr>
              <w:jc w:val="right"/>
              <w:rPr>
                <w:rFonts w:ascii="Arial" w:eastAsia="Times New Roman" w:hAnsi="Arial" w:cs="Arial"/>
                <w:sz w:val="16"/>
                <w:szCs w:val="16"/>
                <w:lang w:val="en-CA"/>
              </w:rPr>
            </w:pPr>
            <w:r w:rsidRPr="00A66FD5">
              <w:rPr>
                <w:rFonts w:ascii="Arial" w:eastAsia="Times New Roman" w:hAnsi="Arial" w:cs="Arial"/>
                <w:color w:val="DD0806"/>
                <w:sz w:val="16"/>
                <w:szCs w:val="16"/>
                <w:lang w:val="en-CA"/>
              </w:rPr>
              <w:t>$495.77</w:t>
            </w:r>
          </w:p>
        </w:tc>
        <w:tc>
          <w:tcPr>
            <w:tcW w:w="857" w:type="pct"/>
            <w:tcBorders>
              <w:top w:val="nil"/>
              <w:left w:val="nil"/>
              <w:bottom w:val="nil"/>
              <w:right w:val="nil"/>
            </w:tcBorders>
            <w:shd w:val="clear" w:color="auto" w:fill="auto"/>
            <w:noWrap/>
            <w:vAlign w:val="bottom"/>
            <w:hideMark/>
          </w:tcPr>
          <w:p w14:paraId="52729D90" w14:textId="77777777" w:rsidR="00DE1979" w:rsidRPr="00CA4CCB" w:rsidRDefault="00DE1979" w:rsidP="0093423F">
            <w:pPr>
              <w:jc w:val="right"/>
              <w:rPr>
                <w:rFonts w:ascii="Arial" w:eastAsia="Times New Roman" w:hAnsi="Arial" w:cs="Arial"/>
                <w:sz w:val="16"/>
                <w:szCs w:val="16"/>
                <w:lang w:val="en-CA"/>
              </w:rPr>
            </w:pPr>
            <w:r w:rsidRPr="00F15457">
              <w:rPr>
                <w:rFonts w:ascii="Arial" w:eastAsia="Times New Roman" w:hAnsi="Arial" w:cs="Arial"/>
                <w:color w:val="DD0806"/>
                <w:sz w:val="16"/>
                <w:szCs w:val="16"/>
                <w:lang w:val="en-CA"/>
              </w:rPr>
              <w:t>$447.56</w:t>
            </w:r>
          </w:p>
        </w:tc>
        <w:tc>
          <w:tcPr>
            <w:tcW w:w="918" w:type="pct"/>
            <w:tcBorders>
              <w:top w:val="nil"/>
              <w:left w:val="nil"/>
              <w:bottom w:val="nil"/>
              <w:right w:val="nil"/>
            </w:tcBorders>
            <w:shd w:val="clear" w:color="auto" w:fill="auto"/>
            <w:noWrap/>
            <w:vAlign w:val="bottom"/>
            <w:hideMark/>
          </w:tcPr>
          <w:p w14:paraId="12137BBA" w14:textId="77777777" w:rsidR="00DE1979" w:rsidRPr="007A0409" w:rsidRDefault="00DE1979" w:rsidP="0093423F">
            <w:pPr>
              <w:jc w:val="right"/>
              <w:rPr>
                <w:rFonts w:ascii="Arial" w:eastAsia="Times New Roman" w:hAnsi="Arial" w:cs="Arial"/>
                <w:sz w:val="16"/>
                <w:szCs w:val="16"/>
                <w:lang w:val="en-CA"/>
              </w:rPr>
            </w:pPr>
            <w:r w:rsidRPr="00B03F8E">
              <w:rPr>
                <w:rFonts w:ascii="Arial" w:eastAsia="Times New Roman" w:hAnsi="Arial" w:cs="Arial"/>
                <w:color w:val="DD0806"/>
                <w:sz w:val="16"/>
                <w:szCs w:val="16"/>
                <w:lang w:val="en-CA"/>
              </w:rPr>
              <w:t>$1,019.86</w:t>
            </w:r>
          </w:p>
        </w:tc>
        <w:tc>
          <w:tcPr>
            <w:tcW w:w="847" w:type="pct"/>
            <w:tcBorders>
              <w:top w:val="nil"/>
              <w:left w:val="nil"/>
              <w:bottom w:val="nil"/>
              <w:right w:val="nil"/>
            </w:tcBorders>
            <w:shd w:val="clear" w:color="auto" w:fill="auto"/>
            <w:noWrap/>
            <w:vAlign w:val="bottom"/>
            <w:hideMark/>
          </w:tcPr>
          <w:p w14:paraId="107E3CF4" w14:textId="77777777" w:rsidR="00DE1979" w:rsidRPr="00190A79" w:rsidRDefault="00DE1979" w:rsidP="0093423F">
            <w:pPr>
              <w:rPr>
                <w:rFonts w:ascii="Arial" w:eastAsia="Times New Roman" w:hAnsi="Arial" w:cs="Arial"/>
                <w:sz w:val="16"/>
                <w:szCs w:val="16"/>
                <w:lang w:val="en-CA"/>
              </w:rPr>
            </w:pPr>
          </w:p>
        </w:tc>
      </w:tr>
      <w:tr w:rsidR="00DE1979" w:rsidRPr="00FF6321" w14:paraId="49F7B3EC" w14:textId="77777777" w:rsidTr="0093423F">
        <w:trPr>
          <w:trHeight w:val="600"/>
        </w:trPr>
        <w:tc>
          <w:tcPr>
            <w:tcW w:w="711" w:type="pct"/>
            <w:tcBorders>
              <w:top w:val="nil"/>
              <w:left w:val="nil"/>
              <w:bottom w:val="nil"/>
              <w:right w:val="nil"/>
            </w:tcBorders>
            <w:shd w:val="clear" w:color="auto" w:fill="auto"/>
            <w:vAlign w:val="bottom"/>
            <w:hideMark/>
          </w:tcPr>
          <w:p w14:paraId="37F923BB" w14:textId="77777777" w:rsidR="00DE1979" w:rsidRPr="00DE1979" w:rsidRDefault="00DE1979" w:rsidP="0093423F">
            <w:pPr>
              <w:rPr>
                <w:rFonts w:ascii="Arial" w:eastAsia="Times New Roman" w:hAnsi="Arial" w:cs="Arial"/>
                <w:sz w:val="16"/>
                <w:szCs w:val="16"/>
                <w:lang w:val="en-CA"/>
              </w:rPr>
            </w:pPr>
            <w:r w:rsidRPr="00DE1979">
              <w:rPr>
                <w:rFonts w:ascii="Arial" w:eastAsia="Times New Roman" w:hAnsi="Arial" w:cs="Arial"/>
                <w:sz w:val="16"/>
                <w:szCs w:val="16"/>
                <w:lang w:val="en-CA"/>
              </w:rPr>
              <w:t>Share of population</w:t>
            </w:r>
          </w:p>
        </w:tc>
        <w:tc>
          <w:tcPr>
            <w:tcW w:w="793" w:type="pct"/>
            <w:tcBorders>
              <w:top w:val="nil"/>
              <w:left w:val="nil"/>
              <w:bottom w:val="nil"/>
              <w:right w:val="nil"/>
            </w:tcBorders>
            <w:shd w:val="clear" w:color="auto" w:fill="auto"/>
            <w:noWrap/>
            <w:vAlign w:val="bottom"/>
            <w:hideMark/>
          </w:tcPr>
          <w:p w14:paraId="6BDC980B" w14:textId="77777777" w:rsidR="00DE1979" w:rsidRPr="0029392A" w:rsidRDefault="00DE1979" w:rsidP="0093423F">
            <w:pPr>
              <w:jc w:val="right"/>
              <w:rPr>
                <w:rFonts w:ascii="Arial" w:eastAsia="Times New Roman" w:hAnsi="Arial" w:cs="Arial"/>
                <w:sz w:val="16"/>
                <w:szCs w:val="16"/>
                <w:lang w:val="en-CA"/>
              </w:rPr>
            </w:pPr>
            <w:r w:rsidRPr="0029392A">
              <w:rPr>
                <w:rFonts w:ascii="Arial" w:eastAsia="Times New Roman" w:hAnsi="Arial" w:cs="Arial"/>
                <w:sz w:val="16"/>
                <w:szCs w:val="16"/>
                <w:lang w:val="en-CA"/>
              </w:rPr>
              <w:t>23%</w:t>
            </w:r>
          </w:p>
        </w:tc>
        <w:tc>
          <w:tcPr>
            <w:tcW w:w="874" w:type="pct"/>
            <w:tcBorders>
              <w:top w:val="nil"/>
              <w:left w:val="nil"/>
              <w:bottom w:val="nil"/>
              <w:right w:val="nil"/>
            </w:tcBorders>
            <w:shd w:val="clear" w:color="auto" w:fill="auto"/>
            <w:noWrap/>
            <w:vAlign w:val="bottom"/>
            <w:hideMark/>
          </w:tcPr>
          <w:p w14:paraId="08C1D968" w14:textId="77777777" w:rsidR="00DE1979" w:rsidRPr="0093423F" w:rsidRDefault="00DE1979" w:rsidP="0093423F">
            <w:pPr>
              <w:jc w:val="right"/>
              <w:rPr>
                <w:rFonts w:ascii="Arial" w:eastAsia="Times New Roman" w:hAnsi="Arial" w:cs="Arial"/>
                <w:sz w:val="16"/>
                <w:szCs w:val="16"/>
                <w:lang w:val="en-CA"/>
              </w:rPr>
            </w:pPr>
            <w:r w:rsidRPr="0093423F">
              <w:rPr>
                <w:rFonts w:ascii="Arial" w:eastAsia="Times New Roman" w:hAnsi="Arial" w:cs="Arial"/>
                <w:sz w:val="16"/>
                <w:szCs w:val="16"/>
                <w:lang w:val="en-CA"/>
              </w:rPr>
              <w:t>24%</w:t>
            </w:r>
          </w:p>
        </w:tc>
        <w:tc>
          <w:tcPr>
            <w:tcW w:w="857" w:type="pct"/>
            <w:tcBorders>
              <w:top w:val="nil"/>
              <w:left w:val="nil"/>
              <w:bottom w:val="nil"/>
              <w:right w:val="nil"/>
            </w:tcBorders>
            <w:shd w:val="clear" w:color="auto" w:fill="auto"/>
            <w:noWrap/>
            <w:vAlign w:val="bottom"/>
            <w:hideMark/>
          </w:tcPr>
          <w:p w14:paraId="0FBE248E" w14:textId="77777777" w:rsidR="00DE1979" w:rsidRPr="00A66FD5" w:rsidRDefault="00DE1979" w:rsidP="0093423F">
            <w:pPr>
              <w:jc w:val="right"/>
              <w:rPr>
                <w:rFonts w:ascii="Arial" w:eastAsia="Times New Roman" w:hAnsi="Arial" w:cs="Arial"/>
                <w:sz w:val="16"/>
                <w:szCs w:val="16"/>
                <w:lang w:val="en-CA"/>
              </w:rPr>
            </w:pPr>
            <w:r w:rsidRPr="00A66FD5">
              <w:rPr>
                <w:rFonts w:ascii="Arial" w:eastAsia="Times New Roman" w:hAnsi="Arial" w:cs="Arial"/>
                <w:sz w:val="16"/>
                <w:szCs w:val="16"/>
                <w:lang w:val="en-CA"/>
              </w:rPr>
              <w:t>29%</w:t>
            </w:r>
          </w:p>
        </w:tc>
        <w:tc>
          <w:tcPr>
            <w:tcW w:w="918" w:type="pct"/>
            <w:tcBorders>
              <w:top w:val="nil"/>
              <w:left w:val="nil"/>
              <w:bottom w:val="nil"/>
              <w:right w:val="nil"/>
            </w:tcBorders>
            <w:shd w:val="clear" w:color="auto" w:fill="auto"/>
            <w:noWrap/>
            <w:vAlign w:val="bottom"/>
            <w:hideMark/>
          </w:tcPr>
          <w:p w14:paraId="0C8D10CA" w14:textId="77777777" w:rsidR="00DE1979" w:rsidRPr="00F15457" w:rsidRDefault="00DE1979" w:rsidP="0093423F">
            <w:pPr>
              <w:jc w:val="right"/>
              <w:rPr>
                <w:rFonts w:ascii="Arial" w:eastAsia="Times New Roman" w:hAnsi="Arial" w:cs="Arial"/>
                <w:sz w:val="16"/>
                <w:szCs w:val="16"/>
                <w:lang w:val="en-CA"/>
              </w:rPr>
            </w:pPr>
            <w:r w:rsidRPr="00FD4224">
              <w:rPr>
                <w:rFonts w:ascii="Arial" w:eastAsia="Times New Roman" w:hAnsi="Arial" w:cs="Arial"/>
                <w:sz w:val="16"/>
                <w:szCs w:val="16"/>
                <w:lang w:val="en-CA"/>
              </w:rPr>
              <w:t>2</w:t>
            </w:r>
            <w:r w:rsidRPr="00F15457">
              <w:rPr>
                <w:rFonts w:ascii="Arial" w:eastAsia="Times New Roman" w:hAnsi="Arial" w:cs="Arial"/>
                <w:sz w:val="16"/>
                <w:szCs w:val="16"/>
                <w:lang w:val="en-CA"/>
              </w:rPr>
              <w:t>5%</w:t>
            </w:r>
          </w:p>
        </w:tc>
        <w:tc>
          <w:tcPr>
            <w:tcW w:w="847" w:type="pct"/>
            <w:tcBorders>
              <w:top w:val="nil"/>
              <w:left w:val="nil"/>
              <w:bottom w:val="nil"/>
              <w:right w:val="nil"/>
            </w:tcBorders>
            <w:shd w:val="clear" w:color="auto" w:fill="auto"/>
            <w:noWrap/>
            <w:vAlign w:val="bottom"/>
            <w:hideMark/>
          </w:tcPr>
          <w:p w14:paraId="1AC9C783" w14:textId="77777777" w:rsidR="00DE1979" w:rsidRPr="00CA4CCB" w:rsidRDefault="00DE1979" w:rsidP="0093423F">
            <w:pPr>
              <w:rPr>
                <w:rFonts w:ascii="Arial" w:eastAsia="Times New Roman" w:hAnsi="Arial" w:cs="Arial"/>
                <w:sz w:val="16"/>
                <w:szCs w:val="16"/>
                <w:lang w:val="en-CA"/>
              </w:rPr>
            </w:pPr>
          </w:p>
        </w:tc>
      </w:tr>
      <w:tr w:rsidR="00DE1979" w:rsidRPr="00FF6321" w14:paraId="4A5F8E6C" w14:textId="77777777" w:rsidTr="0093423F">
        <w:trPr>
          <w:trHeight w:val="600"/>
        </w:trPr>
        <w:tc>
          <w:tcPr>
            <w:tcW w:w="711" w:type="pct"/>
            <w:tcBorders>
              <w:top w:val="nil"/>
              <w:left w:val="nil"/>
              <w:bottom w:val="nil"/>
              <w:right w:val="nil"/>
            </w:tcBorders>
            <w:shd w:val="clear" w:color="auto" w:fill="auto"/>
            <w:vAlign w:val="bottom"/>
            <w:hideMark/>
          </w:tcPr>
          <w:p w14:paraId="3EBE3B94" w14:textId="77777777" w:rsidR="00DE1979" w:rsidRPr="00DE1979" w:rsidRDefault="00DE1979" w:rsidP="0093423F">
            <w:pPr>
              <w:rPr>
                <w:rFonts w:ascii="Arial" w:eastAsia="Times New Roman" w:hAnsi="Arial" w:cs="Arial"/>
                <w:sz w:val="16"/>
                <w:szCs w:val="16"/>
                <w:lang w:val="en-CA"/>
              </w:rPr>
            </w:pPr>
            <w:r w:rsidRPr="00DE1979">
              <w:rPr>
                <w:rFonts w:ascii="Arial" w:eastAsia="Times New Roman" w:hAnsi="Arial" w:cs="Arial"/>
                <w:sz w:val="16"/>
                <w:szCs w:val="16"/>
                <w:lang w:val="en-CA"/>
              </w:rPr>
              <w:t>Share of lost earnings</w:t>
            </w:r>
          </w:p>
        </w:tc>
        <w:tc>
          <w:tcPr>
            <w:tcW w:w="793" w:type="pct"/>
            <w:tcBorders>
              <w:top w:val="nil"/>
              <w:left w:val="nil"/>
              <w:bottom w:val="nil"/>
              <w:right w:val="nil"/>
            </w:tcBorders>
            <w:shd w:val="clear" w:color="auto" w:fill="auto"/>
            <w:noWrap/>
            <w:vAlign w:val="bottom"/>
            <w:hideMark/>
          </w:tcPr>
          <w:p w14:paraId="23006440" w14:textId="77777777" w:rsidR="00DE1979" w:rsidRPr="0029392A" w:rsidRDefault="00DE1979" w:rsidP="0093423F">
            <w:pPr>
              <w:rPr>
                <w:rFonts w:ascii="Arial" w:eastAsia="Times New Roman" w:hAnsi="Arial" w:cs="Arial"/>
                <w:sz w:val="16"/>
                <w:szCs w:val="16"/>
                <w:lang w:val="en-CA"/>
              </w:rPr>
            </w:pPr>
          </w:p>
        </w:tc>
        <w:tc>
          <w:tcPr>
            <w:tcW w:w="874" w:type="pct"/>
            <w:tcBorders>
              <w:top w:val="nil"/>
              <w:left w:val="nil"/>
              <w:bottom w:val="nil"/>
              <w:right w:val="nil"/>
            </w:tcBorders>
            <w:shd w:val="clear" w:color="auto" w:fill="auto"/>
            <w:noWrap/>
            <w:vAlign w:val="bottom"/>
            <w:hideMark/>
          </w:tcPr>
          <w:p w14:paraId="6112A9AA" w14:textId="77777777" w:rsidR="00DE1979" w:rsidRPr="0093423F" w:rsidRDefault="00DE1979" w:rsidP="0093423F">
            <w:pPr>
              <w:jc w:val="right"/>
              <w:rPr>
                <w:rFonts w:ascii="Arial" w:eastAsia="Times New Roman" w:hAnsi="Arial" w:cs="Arial"/>
                <w:sz w:val="16"/>
                <w:szCs w:val="16"/>
                <w:lang w:val="en-CA"/>
              </w:rPr>
            </w:pPr>
            <w:r w:rsidRPr="0093423F">
              <w:rPr>
                <w:rFonts w:ascii="Arial" w:eastAsia="Times New Roman" w:hAnsi="Arial" w:cs="Arial"/>
                <w:sz w:val="16"/>
                <w:szCs w:val="16"/>
                <w:lang w:val="en-CA"/>
              </w:rPr>
              <w:t>24%</w:t>
            </w:r>
          </w:p>
        </w:tc>
        <w:tc>
          <w:tcPr>
            <w:tcW w:w="857" w:type="pct"/>
            <w:tcBorders>
              <w:top w:val="nil"/>
              <w:left w:val="nil"/>
              <w:bottom w:val="nil"/>
              <w:right w:val="nil"/>
            </w:tcBorders>
            <w:shd w:val="clear" w:color="auto" w:fill="auto"/>
            <w:noWrap/>
            <w:vAlign w:val="bottom"/>
            <w:hideMark/>
          </w:tcPr>
          <w:p w14:paraId="2403C45D" w14:textId="77777777" w:rsidR="00DE1979" w:rsidRPr="00A66FD5" w:rsidRDefault="00DE1979" w:rsidP="0093423F">
            <w:pPr>
              <w:jc w:val="right"/>
              <w:rPr>
                <w:rFonts w:ascii="Arial" w:eastAsia="Times New Roman" w:hAnsi="Arial" w:cs="Arial"/>
                <w:sz w:val="16"/>
                <w:szCs w:val="16"/>
                <w:lang w:val="en-CA"/>
              </w:rPr>
            </w:pPr>
            <w:r w:rsidRPr="00A66FD5">
              <w:rPr>
                <w:rFonts w:ascii="Arial" w:eastAsia="Times New Roman" w:hAnsi="Arial" w:cs="Arial"/>
                <w:sz w:val="16"/>
                <w:szCs w:val="16"/>
                <w:lang w:val="en-CA"/>
              </w:rPr>
              <w:t>26%</w:t>
            </w:r>
          </w:p>
        </w:tc>
        <w:tc>
          <w:tcPr>
            <w:tcW w:w="918" w:type="pct"/>
            <w:tcBorders>
              <w:top w:val="nil"/>
              <w:left w:val="nil"/>
              <w:bottom w:val="nil"/>
              <w:right w:val="nil"/>
            </w:tcBorders>
            <w:shd w:val="clear" w:color="auto" w:fill="auto"/>
            <w:noWrap/>
            <w:vAlign w:val="bottom"/>
            <w:hideMark/>
          </w:tcPr>
          <w:p w14:paraId="3F90E2F3" w14:textId="77777777" w:rsidR="00DE1979" w:rsidRPr="00FD4224" w:rsidRDefault="00DE1979" w:rsidP="0093423F">
            <w:pPr>
              <w:jc w:val="right"/>
              <w:rPr>
                <w:rFonts w:ascii="Arial" w:eastAsia="Times New Roman" w:hAnsi="Arial" w:cs="Arial"/>
                <w:sz w:val="16"/>
                <w:szCs w:val="16"/>
                <w:lang w:val="en-CA"/>
              </w:rPr>
            </w:pPr>
            <w:r w:rsidRPr="00FD4224">
              <w:rPr>
                <w:rFonts w:ascii="Arial" w:eastAsia="Times New Roman" w:hAnsi="Arial" w:cs="Arial"/>
                <w:sz w:val="16"/>
                <w:szCs w:val="16"/>
                <w:lang w:val="en-CA"/>
              </w:rPr>
              <w:t>51%</w:t>
            </w:r>
          </w:p>
        </w:tc>
        <w:tc>
          <w:tcPr>
            <w:tcW w:w="847" w:type="pct"/>
            <w:tcBorders>
              <w:top w:val="nil"/>
              <w:left w:val="nil"/>
              <w:bottom w:val="nil"/>
              <w:right w:val="nil"/>
            </w:tcBorders>
            <w:shd w:val="clear" w:color="auto" w:fill="auto"/>
            <w:noWrap/>
            <w:vAlign w:val="bottom"/>
            <w:hideMark/>
          </w:tcPr>
          <w:p w14:paraId="345F62D6" w14:textId="77777777" w:rsidR="00DE1979" w:rsidRPr="00F15457" w:rsidRDefault="00DE1979" w:rsidP="0093423F">
            <w:pPr>
              <w:rPr>
                <w:rFonts w:ascii="Arial" w:eastAsia="Times New Roman" w:hAnsi="Arial" w:cs="Arial"/>
                <w:sz w:val="16"/>
                <w:szCs w:val="16"/>
                <w:lang w:val="en-CA"/>
              </w:rPr>
            </w:pPr>
          </w:p>
        </w:tc>
      </w:tr>
    </w:tbl>
    <w:p w14:paraId="4EE7A78A" w14:textId="77777777" w:rsidR="00DE1979" w:rsidRPr="00FF6321" w:rsidRDefault="00DE1979" w:rsidP="00DE1979">
      <w:pPr>
        <w:rPr>
          <w:rFonts w:asciiTheme="majorHAnsi" w:hAnsiTheme="majorHAnsi"/>
          <w:sz w:val="16"/>
          <w:szCs w:val="16"/>
        </w:rPr>
      </w:pPr>
    </w:p>
    <w:p w14:paraId="09E3C570" w14:textId="77777777" w:rsidR="00DE1979" w:rsidRDefault="00DE1979" w:rsidP="00FF6321">
      <w:pPr>
        <w:rPr>
          <w:rFonts w:asciiTheme="majorHAnsi" w:hAnsiTheme="majorHAnsi"/>
        </w:rPr>
      </w:pPr>
    </w:p>
    <w:p w14:paraId="5D4179E2" w14:textId="77777777" w:rsidR="0093423F" w:rsidRDefault="00DE1979" w:rsidP="00FF6321">
      <w:pPr>
        <w:rPr>
          <w:rFonts w:asciiTheme="majorHAnsi" w:hAnsiTheme="majorHAnsi"/>
        </w:rPr>
      </w:pPr>
      <w:r>
        <w:rPr>
          <w:rFonts w:asciiTheme="majorHAnsi" w:hAnsiTheme="majorHAnsi"/>
        </w:rPr>
        <w:t>The figure suggests that skill loss is costing the economy $9.1 billion in lost earnings per year.</w:t>
      </w:r>
      <w:r w:rsidR="0093423F">
        <w:rPr>
          <w:rFonts w:asciiTheme="majorHAnsi" w:hAnsiTheme="majorHAnsi"/>
        </w:rPr>
        <w:t xml:space="preserve"> </w:t>
      </w:r>
    </w:p>
    <w:p w14:paraId="43074915" w14:textId="77777777" w:rsidR="0093423F" w:rsidRDefault="0093423F" w:rsidP="00FF6321">
      <w:pPr>
        <w:rPr>
          <w:rFonts w:asciiTheme="majorHAnsi" w:hAnsiTheme="majorHAnsi"/>
        </w:rPr>
      </w:pPr>
    </w:p>
    <w:p w14:paraId="4A5295E2" w14:textId="33EDC0B9" w:rsidR="00DE1979" w:rsidRDefault="0093423F" w:rsidP="00FF6321">
      <w:pPr>
        <w:rPr>
          <w:rFonts w:asciiTheme="majorHAnsi" w:hAnsiTheme="majorHAnsi"/>
        </w:rPr>
      </w:pPr>
      <w:r>
        <w:rPr>
          <w:rFonts w:asciiTheme="majorHAnsi" w:hAnsiTheme="majorHAnsi"/>
        </w:rPr>
        <w:t xml:space="preserve">We view </w:t>
      </w:r>
      <w:proofErr w:type="gramStart"/>
      <w:r>
        <w:rPr>
          <w:rFonts w:asciiTheme="majorHAnsi" w:hAnsiTheme="majorHAnsi"/>
        </w:rPr>
        <w:t>this</w:t>
      </w:r>
      <w:proofErr w:type="gramEnd"/>
      <w:r>
        <w:rPr>
          <w:rFonts w:asciiTheme="majorHAnsi" w:hAnsiTheme="majorHAnsi"/>
        </w:rPr>
        <w:t xml:space="preserve"> as evidence of a serious market failure needs to be corrected to capture this lost value. Employers are adopting strategies that are undoubtedly sub-optimal over the long term.</w:t>
      </w:r>
    </w:p>
    <w:p w14:paraId="248CC071" w14:textId="77777777" w:rsidR="0093423F" w:rsidRDefault="0093423F" w:rsidP="00FF6321">
      <w:pPr>
        <w:rPr>
          <w:rFonts w:asciiTheme="majorHAnsi" w:hAnsiTheme="majorHAnsi"/>
        </w:rPr>
      </w:pPr>
    </w:p>
    <w:p w14:paraId="39A36AA7" w14:textId="0F05DA9F" w:rsidR="0093423F" w:rsidRDefault="0093423F" w:rsidP="00FF6321">
      <w:pPr>
        <w:rPr>
          <w:rFonts w:asciiTheme="majorHAnsi" w:hAnsiTheme="majorHAnsi"/>
        </w:rPr>
      </w:pPr>
      <w:r>
        <w:rPr>
          <w:rFonts w:asciiTheme="majorHAnsi" w:hAnsiTheme="majorHAnsi"/>
        </w:rPr>
        <w:t xml:space="preserve">The macro-economic analysis presented above implies that the market for skill will eventually adjust so the higher level and reduced variability of literacy skills. </w:t>
      </w:r>
    </w:p>
    <w:p w14:paraId="69A9B605" w14:textId="77777777" w:rsidR="00DE1979" w:rsidRDefault="00DE1979" w:rsidP="00FF6321">
      <w:pPr>
        <w:rPr>
          <w:rFonts w:asciiTheme="majorHAnsi" w:hAnsiTheme="majorHAnsi"/>
        </w:rPr>
      </w:pPr>
    </w:p>
    <w:p w14:paraId="10E732D4" w14:textId="59212BE3" w:rsidR="00A66FD5" w:rsidRDefault="0093423F" w:rsidP="00FF6321">
      <w:pPr>
        <w:rPr>
          <w:rFonts w:asciiTheme="majorHAnsi" w:hAnsiTheme="majorHAnsi"/>
        </w:rPr>
      </w:pPr>
      <w:r>
        <w:rPr>
          <w:rFonts w:asciiTheme="majorHAnsi" w:hAnsiTheme="majorHAnsi"/>
        </w:rPr>
        <w:t>So the real question for policy makers is how long this adjustment will take and what negative economic consequences need to be born until the market adjusts. Our analysis suggests that the rate of adjustment will be slow</w:t>
      </w:r>
      <w:r w:rsidR="00A66FD5">
        <w:rPr>
          <w:rFonts w:asciiTheme="majorHAnsi" w:hAnsiTheme="majorHAnsi"/>
        </w:rPr>
        <w:t>, if only because it will take educators some time to reduce the proportion of low skilled students leaving the K-12 and post-seco</w:t>
      </w:r>
      <w:r w:rsidR="003D1F4F">
        <w:rPr>
          <w:rFonts w:asciiTheme="majorHAnsi" w:hAnsiTheme="majorHAnsi"/>
        </w:rPr>
        <w:t>n</w:t>
      </w:r>
      <w:r w:rsidR="00A66FD5">
        <w:rPr>
          <w:rFonts w:asciiTheme="majorHAnsi" w:hAnsiTheme="majorHAnsi"/>
        </w:rPr>
        <w:t>dary education systems. Given the competitive environment in which Canada is operating it is inevitable that</w:t>
      </w:r>
      <w:r>
        <w:rPr>
          <w:rFonts w:asciiTheme="majorHAnsi" w:hAnsiTheme="majorHAnsi"/>
        </w:rPr>
        <w:t xml:space="preserve"> the Canadian economy will suffer the loss of a significant number of jobs and</w:t>
      </w:r>
      <w:r w:rsidR="00A66FD5">
        <w:rPr>
          <w:rFonts w:asciiTheme="majorHAnsi" w:hAnsiTheme="majorHAnsi"/>
        </w:rPr>
        <w:t xml:space="preserve"> associated </w:t>
      </w:r>
      <w:proofErr w:type="spellStart"/>
      <w:r w:rsidR="00A66FD5">
        <w:rPr>
          <w:rFonts w:asciiTheme="majorHAnsi" w:hAnsiTheme="majorHAnsi"/>
        </w:rPr>
        <w:t>labour</w:t>
      </w:r>
      <w:proofErr w:type="spellEnd"/>
      <w:r w:rsidR="00A66FD5">
        <w:rPr>
          <w:rFonts w:asciiTheme="majorHAnsi" w:hAnsiTheme="majorHAnsi"/>
        </w:rPr>
        <w:t xml:space="preserve"> income. If we are right, a strong case can be made for government to intervene in the market by creating incentives for firms to create knowledge and skill rich jobs.</w:t>
      </w:r>
    </w:p>
    <w:p w14:paraId="03726B47" w14:textId="10959921" w:rsidR="00DE1979" w:rsidRDefault="0093423F" w:rsidP="00FF6321">
      <w:pPr>
        <w:rPr>
          <w:rFonts w:asciiTheme="majorHAnsi" w:hAnsiTheme="majorHAnsi"/>
        </w:rPr>
      </w:pPr>
      <w:r>
        <w:rPr>
          <w:rFonts w:asciiTheme="majorHAnsi" w:hAnsiTheme="majorHAnsi"/>
        </w:rPr>
        <w:t xml:space="preserve"> </w:t>
      </w:r>
    </w:p>
    <w:p w14:paraId="4E02EC62" w14:textId="77777777" w:rsidR="0029392A" w:rsidRDefault="0029392A" w:rsidP="00FF6321">
      <w:pPr>
        <w:rPr>
          <w:rFonts w:asciiTheme="majorHAnsi" w:hAnsiTheme="majorHAnsi"/>
        </w:rPr>
      </w:pPr>
    </w:p>
    <w:p w14:paraId="6814EBFC" w14:textId="295DB0D5" w:rsidR="00872DEF" w:rsidRDefault="0005004D" w:rsidP="000C7886">
      <w:pPr>
        <w:rPr>
          <w:rFonts w:asciiTheme="majorHAnsi" w:hAnsiTheme="majorHAnsi"/>
        </w:rPr>
        <w:sectPr w:rsidR="00872DEF" w:rsidSect="0075490A">
          <w:type w:val="oddPage"/>
          <w:pgSz w:w="12240" w:h="15840"/>
          <w:pgMar w:top="1440" w:right="1800" w:bottom="1440" w:left="1800" w:header="708" w:footer="708" w:gutter="0"/>
          <w:cols w:space="708"/>
          <w:docGrid w:linePitch="360"/>
        </w:sectPr>
      </w:pPr>
      <w:r>
        <w:rPr>
          <w:rFonts w:asciiTheme="majorHAnsi" w:hAnsiTheme="majorHAnsi"/>
        </w:rPr>
        <w:t xml:space="preserve"> </w:t>
      </w:r>
    </w:p>
    <w:p w14:paraId="6052C4AD" w14:textId="086A10D8" w:rsidR="00770C72" w:rsidRDefault="00770C72" w:rsidP="00BC4047">
      <w:pPr>
        <w:rPr>
          <w:rFonts w:asciiTheme="majorHAnsi" w:hAnsiTheme="majorHAnsi"/>
        </w:rPr>
      </w:pPr>
    </w:p>
    <w:p w14:paraId="6849548D" w14:textId="4BB43BA5" w:rsidR="001256D9" w:rsidRPr="00FF6321" w:rsidRDefault="00AF6F35" w:rsidP="00FF6321">
      <w:pPr>
        <w:rPr>
          <w:rFonts w:asciiTheme="majorHAnsi" w:hAnsiTheme="majorHAnsi"/>
          <w:b/>
        </w:rPr>
      </w:pPr>
      <w:r w:rsidRPr="00FF6321">
        <w:rPr>
          <w:rFonts w:asciiTheme="majorHAnsi" w:hAnsiTheme="majorHAnsi"/>
          <w:b/>
        </w:rPr>
        <w:t xml:space="preserve">Chapter </w:t>
      </w:r>
      <w:r w:rsidR="00C77228" w:rsidRPr="00FF6321">
        <w:rPr>
          <w:rFonts w:asciiTheme="majorHAnsi" w:hAnsiTheme="majorHAnsi"/>
          <w:b/>
        </w:rPr>
        <w:t>5</w:t>
      </w:r>
      <w:r w:rsidR="001256D9" w:rsidRPr="00FF6321">
        <w:rPr>
          <w:rFonts w:asciiTheme="majorHAnsi" w:hAnsiTheme="majorHAnsi"/>
          <w:b/>
        </w:rPr>
        <w:t xml:space="preserve"> </w:t>
      </w:r>
      <w:proofErr w:type="gramStart"/>
      <w:r w:rsidR="00B2247B">
        <w:rPr>
          <w:rFonts w:asciiTheme="majorHAnsi" w:hAnsiTheme="majorHAnsi"/>
          <w:b/>
        </w:rPr>
        <w:t>How</w:t>
      </w:r>
      <w:proofErr w:type="gramEnd"/>
      <w:r w:rsidR="00B2247B">
        <w:rPr>
          <w:rFonts w:asciiTheme="majorHAnsi" w:hAnsiTheme="majorHAnsi"/>
          <w:b/>
        </w:rPr>
        <w:t xml:space="preserve"> the </w:t>
      </w:r>
      <w:proofErr w:type="spellStart"/>
      <w:r w:rsidR="00B2247B">
        <w:rPr>
          <w:rFonts w:asciiTheme="majorHAnsi" w:hAnsiTheme="majorHAnsi"/>
          <w:b/>
        </w:rPr>
        <w:t>labour</w:t>
      </w:r>
      <w:proofErr w:type="spellEnd"/>
      <w:r w:rsidR="00B2247B">
        <w:rPr>
          <w:rFonts w:asciiTheme="majorHAnsi" w:hAnsiTheme="majorHAnsi"/>
          <w:b/>
        </w:rPr>
        <w:t xml:space="preserve"> market matches workers with jobs</w:t>
      </w:r>
    </w:p>
    <w:p w14:paraId="603D8DAC" w14:textId="77777777" w:rsidR="00881880" w:rsidRDefault="00881880" w:rsidP="00881880">
      <w:pPr>
        <w:rPr>
          <w:rFonts w:asciiTheme="majorHAnsi" w:hAnsiTheme="majorHAnsi"/>
        </w:rPr>
      </w:pPr>
    </w:p>
    <w:p w14:paraId="22D75664" w14:textId="77777777" w:rsidR="007F6D41" w:rsidRDefault="007F6D41" w:rsidP="00881880">
      <w:pPr>
        <w:rPr>
          <w:rFonts w:asciiTheme="majorHAnsi" w:hAnsiTheme="majorHAnsi"/>
        </w:rPr>
      </w:pPr>
    </w:p>
    <w:p w14:paraId="1190B4D2" w14:textId="77777777" w:rsidR="007F6D41" w:rsidRPr="00D81A1E" w:rsidRDefault="007F6D41" w:rsidP="007F6D41">
      <w:pPr>
        <w:rPr>
          <w:rFonts w:asciiTheme="majorHAnsi" w:hAnsiTheme="majorHAnsi"/>
          <w:b/>
        </w:rPr>
      </w:pPr>
      <w:r w:rsidRPr="00D81A1E">
        <w:rPr>
          <w:rFonts w:asciiTheme="majorHAnsi" w:hAnsiTheme="majorHAnsi"/>
          <w:b/>
        </w:rPr>
        <w:t>**************</w:t>
      </w:r>
      <w:proofErr w:type="gramStart"/>
      <w:r w:rsidRPr="00D81A1E">
        <w:rPr>
          <w:rFonts w:asciiTheme="majorHAnsi" w:hAnsiTheme="majorHAnsi"/>
          <w:b/>
        </w:rPr>
        <w:t>outtake</w:t>
      </w:r>
      <w:proofErr w:type="gramEnd"/>
      <w:r w:rsidRPr="00D81A1E">
        <w:rPr>
          <w:rFonts w:asciiTheme="majorHAnsi" w:hAnsiTheme="majorHAnsi"/>
          <w:b/>
        </w:rPr>
        <w:t xml:space="preserve"> box*********************</w:t>
      </w:r>
    </w:p>
    <w:p w14:paraId="72F3F110" w14:textId="46775D32" w:rsidR="007F6D41" w:rsidRPr="00D81A1E" w:rsidRDefault="007F6D41" w:rsidP="007F6D41">
      <w:pPr>
        <w:rPr>
          <w:rFonts w:asciiTheme="majorHAnsi" w:hAnsiTheme="majorHAnsi"/>
          <w:b/>
        </w:rPr>
      </w:pPr>
      <w:r>
        <w:rPr>
          <w:rFonts w:asciiTheme="majorHAnsi" w:hAnsiTheme="majorHAnsi"/>
          <w:b/>
        </w:rPr>
        <w:t xml:space="preserve">The size of literacy and numeracy skill shortages are </w:t>
      </w:r>
      <w:r w:rsidR="00CE25CE">
        <w:rPr>
          <w:rFonts w:asciiTheme="majorHAnsi" w:hAnsiTheme="majorHAnsi"/>
          <w:b/>
        </w:rPr>
        <w:t>amplified by inefficiencies in</w:t>
      </w:r>
      <w:r>
        <w:rPr>
          <w:rFonts w:asciiTheme="majorHAnsi" w:hAnsiTheme="majorHAnsi"/>
          <w:b/>
        </w:rPr>
        <w:t xml:space="preserve"> the </w:t>
      </w:r>
      <w:r w:rsidR="00CE25CE">
        <w:rPr>
          <w:rFonts w:asciiTheme="majorHAnsi" w:hAnsiTheme="majorHAnsi"/>
          <w:b/>
        </w:rPr>
        <w:t xml:space="preserve">processes that match workers with jobs. 40% of all workers have literacy skills below the level associated with their occupation in ESDC’s Essential Skills Profiles and 30% of all workers have literacy skills above the level associated with their occupation in ESDC’s Essential Skills Profiles. </w:t>
      </w:r>
      <w:r w:rsidR="0051289A">
        <w:rPr>
          <w:rFonts w:asciiTheme="majorHAnsi" w:hAnsiTheme="majorHAnsi"/>
          <w:b/>
        </w:rPr>
        <w:t>Workers in literacy skill surplus are likely to lose skills through a lack of use on the job.</w:t>
      </w:r>
    </w:p>
    <w:p w14:paraId="1373F0EB" w14:textId="77777777" w:rsidR="007F6D41" w:rsidRPr="00D81A1E" w:rsidRDefault="007F6D41" w:rsidP="007F6D41">
      <w:pPr>
        <w:rPr>
          <w:rFonts w:asciiTheme="majorHAnsi" w:hAnsiTheme="majorHAnsi"/>
          <w:b/>
        </w:rPr>
      </w:pPr>
      <w:r w:rsidRPr="00D81A1E">
        <w:rPr>
          <w:rFonts w:asciiTheme="majorHAnsi" w:hAnsiTheme="majorHAnsi"/>
          <w:b/>
        </w:rPr>
        <w:t>***************</w:t>
      </w:r>
      <w:proofErr w:type="gramStart"/>
      <w:r w:rsidRPr="00D81A1E">
        <w:rPr>
          <w:rFonts w:asciiTheme="majorHAnsi" w:hAnsiTheme="majorHAnsi"/>
          <w:b/>
        </w:rPr>
        <w:t>end</w:t>
      </w:r>
      <w:proofErr w:type="gramEnd"/>
      <w:r w:rsidRPr="00D81A1E">
        <w:rPr>
          <w:rFonts w:asciiTheme="majorHAnsi" w:hAnsiTheme="majorHAnsi"/>
          <w:b/>
        </w:rPr>
        <w:t xml:space="preserve"> outtake box*****************</w:t>
      </w:r>
    </w:p>
    <w:p w14:paraId="3A19F9CB" w14:textId="77777777" w:rsidR="007F6D41" w:rsidRDefault="007F6D41" w:rsidP="00881880">
      <w:pPr>
        <w:rPr>
          <w:rFonts w:asciiTheme="majorHAnsi" w:hAnsiTheme="majorHAnsi"/>
        </w:rPr>
      </w:pPr>
    </w:p>
    <w:p w14:paraId="58C270FB" w14:textId="77777777" w:rsidR="00C065B1" w:rsidRDefault="00C065B1" w:rsidP="002A1B3B">
      <w:pPr>
        <w:ind w:left="720"/>
        <w:rPr>
          <w:rFonts w:asciiTheme="majorHAnsi" w:hAnsiTheme="majorHAnsi"/>
        </w:rPr>
      </w:pPr>
    </w:p>
    <w:p w14:paraId="2B9D06D2" w14:textId="5C6105A1" w:rsidR="00B03F8E" w:rsidRDefault="00ED174F" w:rsidP="00FF6321">
      <w:pPr>
        <w:rPr>
          <w:rFonts w:asciiTheme="majorHAnsi" w:hAnsiTheme="majorHAnsi"/>
        </w:rPr>
      </w:pPr>
      <w:r>
        <w:rPr>
          <w:rFonts w:asciiTheme="majorHAnsi" w:hAnsiTheme="majorHAnsi"/>
        </w:rPr>
        <w:t xml:space="preserve">As noted above the </w:t>
      </w:r>
      <w:proofErr w:type="spellStart"/>
      <w:r>
        <w:rPr>
          <w:rFonts w:asciiTheme="majorHAnsi" w:hAnsiTheme="majorHAnsi"/>
        </w:rPr>
        <w:t>labour</w:t>
      </w:r>
      <w:proofErr w:type="spellEnd"/>
      <w:r>
        <w:rPr>
          <w:rFonts w:asciiTheme="majorHAnsi" w:hAnsiTheme="majorHAnsi"/>
        </w:rPr>
        <w:t xml:space="preserve"> market is responsible for </w:t>
      </w:r>
      <w:r w:rsidR="00F15457">
        <w:rPr>
          <w:rFonts w:asciiTheme="majorHAnsi" w:hAnsiTheme="majorHAnsi"/>
        </w:rPr>
        <w:t>matching the skills of available workforce to jobs. The overwhelming majority of employers rely on resumes and credentials to identify workers with the skills they need. Unfortunately, neither of these sources</w:t>
      </w:r>
      <w:r w:rsidR="00B03F8E">
        <w:rPr>
          <w:rFonts w:asciiTheme="majorHAnsi" w:hAnsiTheme="majorHAnsi"/>
        </w:rPr>
        <w:t xml:space="preserve"> is</w:t>
      </w:r>
      <w:r w:rsidR="00F15457">
        <w:rPr>
          <w:rFonts w:asciiTheme="majorHAnsi" w:hAnsiTheme="majorHAnsi"/>
        </w:rPr>
        <w:t xml:space="preserve"> </w:t>
      </w:r>
      <w:r w:rsidR="00B03F8E">
        <w:rPr>
          <w:rFonts w:asciiTheme="majorHAnsi" w:hAnsiTheme="majorHAnsi"/>
        </w:rPr>
        <w:t>a</w:t>
      </w:r>
      <w:r w:rsidR="00F15457">
        <w:rPr>
          <w:rFonts w:asciiTheme="majorHAnsi" w:hAnsiTheme="majorHAnsi"/>
        </w:rPr>
        <w:t xml:space="preserve"> reliable indicator</w:t>
      </w:r>
      <w:r w:rsidR="00CC5674">
        <w:rPr>
          <w:rFonts w:asciiTheme="majorHAnsi" w:hAnsiTheme="majorHAnsi"/>
        </w:rPr>
        <w:t xml:space="preserve"> </w:t>
      </w:r>
      <w:r w:rsidR="00F15457">
        <w:rPr>
          <w:rFonts w:asciiTheme="majorHAnsi" w:hAnsiTheme="majorHAnsi"/>
        </w:rPr>
        <w:t>of an individual’s actual literacy and numeracy skill level</w:t>
      </w:r>
      <w:proofErr w:type="gramStart"/>
      <w:r w:rsidR="00B03F8E">
        <w:rPr>
          <w:rFonts w:asciiTheme="majorHAnsi" w:hAnsiTheme="majorHAnsi"/>
        </w:rPr>
        <w:t xml:space="preserve">, </w:t>
      </w:r>
      <w:r w:rsidR="00F15457">
        <w:rPr>
          <w:rFonts w:asciiTheme="majorHAnsi" w:hAnsiTheme="majorHAnsi"/>
        </w:rPr>
        <w:t xml:space="preserve"> and</w:t>
      </w:r>
      <w:proofErr w:type="gramEnd"/>
      <w:r w:rsidR="00F15457">
        <w:rPr>
          <w:rFonts w:asciiTheme="majorHAnsi" w:hAnsiTheme="majorHAnsi"/>
        </w:rPr>
        <w:t xml:space="preserve"> are becoming less reliable over time. </w:t>
      </w:r>
    </w:p>
    <w:p w14:paraId="2F3B3B46" w14:textId="77777777" w:rsidR="00B03F8E" w:rsidRDefault="00B03F8E" w:rsidP="00FF6321">
      <w:pPr>
        <w:rPr>
          <w:rFonts w:asciiTheme="majorHAnsi" w:hAnsiTheme="majorHAnsi"/>
        </w:rPr>
      </w:pPr>
    </w:p>
    <w:p w14:paraId="262EA70D" w14:textId="2C8AAD49" w:rsidR="00F15457" w:rsidRDefault="00F15457" w:rsidP="00FF6321">
      <w:pPr>
        <w:rPr>
          <w:rFonts w:asciiTheme="majorHAnsi" w:hAnsiTheme="majorHAnsi"/>
        </w:rPr>
      </w:pPr>
      <w:r>
        <w:rPr>
          <w:rFonts w:asciiTheme="majorHAnsi" w:hAnsiTheme="majorHAnsi"/>
        </w:rPr>
        <w:t xml:space="preserve">Even in cases when employers have a clear indication of a job applicant’s literacy and numeracy level, their decision to hire </w:t>
      </w:r>
      <w:r w:rsidR="00B03F8E">
        <w:rPr>
          <w:rFonts w:asciiTheme="majorHAnsi" w:hAnsiTheme="majorHAnsi"/>
        </w:rPr>
        <w:t xml:space="preserve">someone with the right cognitive skills </w:t>
      </w:r>
      <w:r>
        <w:rPr>
          <w:rFonts w:asciiTheme="majorHAnsi" w:hAnsiTheme="majorHAnsi"/>
        </w:rPr>
        <w:t xml:space="preserve">may </w:t>
      </w:r>
      <w:r w:rsidR="00B03F8E">
        <w:rPr>
          <w:rFonts w:asciiTheme="majorHAnsi" w:hAnsiTheme="majorHAnsi"/>
        </w:rPr>
        <w:t xml:space="preserve">erroneously </w:t>
      </w:r>
      <w:r>
        <w:rPr>
          <w:rFonts w:asciiTheme="majorHAnsi" w:hAnsiTheme="majorHAnsi"/>
        </w:rPr>
        <w:t>be</w:t>
      </w:r>
      <w:r w:rsidR="00B03F8E">
        <w:rPr>
          <w:rFonts w:asciiTheme="majorHAnsi" w:hAnsiTheme="majorHAnsi"/>
        </w:rPr>
        <w:t xml:space="preserve"> subordinated to</w:t>
      </w:r>
      <w:r>
        <w:rPr>
          <w:rFonts w:asciiTheme="majorHAnsi" w:hAnsiTheme="majorHAnsi"/>
        </w:rPr>
        <w:t xml:space="preserve"> </w:t>
      </w:r>
      <w:r w:rsidR="00B03F8E">
        <w:rPr>
          <w:rFonts w:asciiTheme="majorHAnsi" w:hAnsiTheme="majorHAnsi"/>
        </w:rPr>
        <w:t>their desire to hire</w:t>
      </w:r>
      <w:r w:rsidR="00CA4CCB">
        <w:rPr>
          <w:rFonts w:asciiTheme="majorHAnsi" w:hAnsiTheme="majorHAnsi"/>
        </w:rPr>
        <w:t xml:space="preserve"> individuals with the required technical skills and knowledge.</w:t>
      </w:r>
    </w:p>
    <w:p w14:paraId="2C7EC44E" w14:textId="77777777" w:rsidR="00CA4CCB" w:rsidRDefault="00CA4CCB" w:rsidP="00FF6321">
      <w:pPr>
        <w:rPr>
          <w:rFonts w:asciiTheme="majorHAnsi" w:hAnsiTheme="majorHAnsi"/>
        </w:rPr>
      </w:pPr>
    </w:p>
    <w:p w14:paraId="562745D1" w14:textId="77777777" w:rsidR="00190A79" w:rsidRDefault="00B03F8E" w:rsidP="00FF6321">
      <w:pPr>
        <w:rPr>
          <w:rFonts w:asciiTheme="majorHAnsi" w:hAnsiTheme="majorHAnsi"/>
        </w:rPr>
      </w:pPr>
      <w:r>
        <w:rPr>
          <w:rFonts w:asciiTheme="majorHAnsi" w:hAnsiTheme="majorHAnsi"/>
        </w:rPr>
        <w:t xml:space="preserve">The result of this inefficiency in skills matching is that </w:t>
      </w:r>
      <w:r w:rsidR="007A0409">
        <w:rPr>
          <w:rFonts w:asciiTheme="majorHAnsi" w:hAnsiTheme="majorHAnsi"/>
        </w:rPr>
        <w:t>large percentages of workers in all occupations have literacy and numeracy skills</w:t>
      </w:r>
      <w:r w:rsidR="00190A79">
        <w:rPr>
          <w:rFonts w:asciiTheme="majorHAnsi" w:hAnsiTheme="majorHAnsi"/>
        </w:rPr>
        <w:t>. Specifically, 40% of all occupationally experienced adults aged 16 to 65 have literacy skills below the skill level associated with their occupation in ESDC’s Essential Skills Profiles</w:t>
      </w:r>
    </w:p>
    <w:p w14:paraId="25F0C1CB" w14:textId="77777777" w:rsidR="00190A79" w:rsidRDefault="00190A79" w:rsidP="00FF6321">
      <w:pPr>
        <w:rPr>
          <w:rFonts w:asciiTheme="majorHAnsi" w:hAnsiTheme="majorHAnsi"/>
        </w:rPr>
      </w:pPr>
    </w:p>
    <w:p w14:paraId="20473EEC" w14:textId="3F6B4DBF" w:rsidR="00190A79" w:rsidRPr="00A53F8A" w:rsidRDefault="00A53F8A" w:rsidP="00FF6321">
      <w:pPr>
        <w:rPr>
          <w:rFonts w:asciiTheme="majorHAnsi" w:hAnsiTheme="majorHAnsi"/>
        </w:rPr>
      </w:pPr>
      <w:r>
        <w:rPr>
          <w:rFonts w:asciiTheme="majorHAnsi" w:hAnsiTheme="majorHAnsi"/>
        </w:rPr>
        <w:t>***************</w:t>
      </w:r>
      <w:proofErr w:type="gramStart"/>
      <w:r>
        <w:rPr>
          <w:rFonts w:asciiTheme="majorHAnsi" w:hAnsiTheme="majorHAnsi"/>
        </w:rPr>
        <w:t>text</w:t>
      </w:r>
      <w:proofErr w:type="gramEnd"/>
      <w:r>
        <w:rPr>
          <w:rFonts w:asciiTheme="majorHAnsi" w:hAnsiTheme="majorHAnsi"/>
        </w:rPr>
        <w:t xml:space="preserve"> box************************************</w:t>
      </w:r>
    </w:p>
    <w:p w14:paraId="13B43964" w14:textId="2025A95A" w:rsidR="00A53F8A" w:rsidRPr="00FF6321" w:rsidRDefault="00A53F8A" w:rsidP="00150F66">
      <w:pPr>
        <w:widowControl w:val="0"/>
        <w:autoSpaceDE w:val="0"/>
        <w:autoSpaceDN w:val="0"/>
        <w:adjustRightInd w:val="0"/>
        <w:rPr>
          <w:rFonts w:asciiTheme="majorHAnsi" w:hAnsiTheme="majorHAnsi" w:cs="Times New Roman"/>
          <w:b/>
        </w:rPr>
      </w:pPr>
      <w:r w:rsidRPr="00FF6321">
        <w:rPr>
          <w:rFonts w:asciiTheme="majorHAnsi" w:hAnsiTheme="majorHAnsi" w:cs="Times New Roman"/>
          <w:b/>
        </w:rPr>
        <w:t>Essential Skills Profiles</w:t>
      </w:r>
    </w:p>
    <w:p w14:paraId="040A748B" w14:textId="77777777" w:rsidR="00A53F8A" w:rsidRPr="00FF6321" w:rsidRDefault="00A53F8A" w:rsidP="00150F66">
      <w:pPr>
        <w:widowControl w:val="0"/>
        <w:autoSpaceDE w:val="0"/>
        <w:autoSpaceDN w:val="0"/>
        <w:adjustRightInd w:val="0"/>
        <w:rPr>
          <w:rFonts w:asciiTheme="majorHAnsi" w:hAnsiTheme="majorHAnsi" w:cs="Times New Roman"/>
        </w:rPr>
      </w:pPr>
    </w:p>
    <w:p w14:paraId="61EE3005" w14:textId="5870E7F6" w:rsidR="00150F66" w:rsidRPr="00FF6321" w:rsidRDefault="00A53F8A" w:rsidP="00FF6321">
      <w:pPr>
        <w:widowControl w:val="0"/>
        <w:autoSpaceDE w:val="0"/>
        <w:autoSpaceDN w:val="0"/>
        <w:adjustRightInd w:val="0"/>
        <w:jc w:val="both"/>
        <w:rPr>
          <w:rFonts w:asciiTheme="majorHAnsi" w:hAnsiTheme="majorHAnsi" w:cs="Times New Roman"/>
        </w:rPr>
      </w:pPr>
      <w:r w:rsidRPr="00FF6321">
        <w:rPr>
          <w:rFonts w:asciiTheme="majorHAnsi" w:hAnsiTheme="majorHAnsi" w:cs="Times New Roman"/>
        </w:rPr>
        <w:t xml:space="preserve">1. </w:t>
      </w:r>
      <w:r w:rsidR="00150F66" w:rsidRPr="00FF6321">
        <w:rPr>
          <w:rFonts w:asciiTheme="majorHAnsi" w:hAnsiTheme="majorHAnsi" w:cs="Times New Roman"/>
        </w:rPr>
        <w:t>The estimates of literacy skill demand by occupation included in this report are based upon the</w:t>
      </w:r>
      <w:r>
        <w:rPr>
          <w:rFonts w:asciiTheme="majorHAnsi" w:hAnsiTheme="majorHAnsi" w:cs="Times New Roman"/>
        </w:rPr>
        <w:t xml:space="preserve"> </w:t>
      </w:r>
      <w:r w:rsidRPr="00FF6321">
        <w:rPr>
          <w:rFonts w:asciiTheme="majorHAnsi" w:hAnsiTheme="majorHAnsi" w:cs="Times New Roman"/>
        </w:rPr>
        <w:t>E</w:t>
      </w:r>
      <w:r w:rsidR="00150F66" w:rsidRPr="00FF6321">
        <w:rPr>
          <w:rFonts w:asciiTheme="majorHAnsi" w:hAnsiTheme="majorHAnsi" w:cs="Times New Roman"/>
        </w:rPr>
        <w:t>SDC’s Essential Skills Profiles (ES) by occupati</w:t>
      </w:r>
      <w:r w:rsidRPr="00FF6321">
        <w:rPr>
          <w:rFonts w:asciiTheme="majorHAnsi" w:hAnsiTheme="majorHAnsi" w:cs="Times New Roman"/>
        </w:rPr>
        <w:t xml:space="preserve">on. The ES Profiles include two </w:t>
      </w:r>
      <w:r w:rsidR="00150F66" w:rsidRPr="00FF6321">
        <w:rPr>
          <w:rFonts w:asciiTheme="majorHAnsi" w:hAnsiTheme="majorHAnsi" w:cs="Times New Roman"/>
        </w:rPr>
        <w:t>literacy</w:t>
      </w:r>
      <w:r>
        <w:rPr>
          <w:rFonts w:asciiTheme="majorHAnsi" w:hAnsiTheme="majorHAnsi" w:cs="Times New Roman"/>
        </w:rPr>
        <w:t xml:space="preserve"> </w:t>
      </w:r>
      <w:r w:rsidR="00150F66" w:rsidRPr="00FF6321">
        <w:rPr>
          <w:rFonts w:asciiTheme="majorHAnsi" w:hAnsiTheme="majorHAnsi" w:cs="Times New Roman"/>
        </w:rPr>
        <w:t>skills – readi</w:t>
      </w:r>
      <w:r w:rsidRPr="00FF6321">
        <w:rPr>
          <w:rFonts w:asciiTheme="majorHAnsi" w:hAnsiTheme="majorHAnsi" w:cs="Times New Roman"/>
        </w:rPr>
        <w:t>ng text and using documents. This</w:t>
      </w:r>
      <w:r w:rsidR="00150F66" w:rsidRPr="00FF6321">
        <w:rPr>
          <w:rFonts w:asciiTheme="majorHAnsi" w:hAnsiTheme="majorHAnsi" w:cs="Times New Roman"/>
        </w:rPr>
        <w:t xml:space="preserve"> report uses the reading text profile data.</w:t>
      </w:r>
      <w:r>
        <w:rPr>
          <w:rFonts w:asciiTheme="majorHAnsi" w:hAnsiTheme="majorHAnsi" w:cs="Times New Roman"/>
        </w:rPr>
        <w:t xml:space="preserve"> </w:t>
      </w:r>
      <w:r w:rsidR="00150F66" w:rsidRPr="00FF6321">
        <w:rPr>
          <w:rFonts w:asciiTheme="majorHAnsi" w:hAnsiTheme="majorHAnsi" w:cs="Times New Roman"/>
        </w:rPr>
        <w:t>Analyses based upon document use would give roughly the same results because of the high</w:t>
      </w:r>
      <w:r w:rsidRPr="00FF6321">
        <w:rPr>
          <w:rFonts w:asciiTheme="majorHAnsi" w:hAnsiTheme="majorHAnsi" w:cs="Times New Roman"/>
        </w:rPr>
        <w:t xml:space="preserve"> (95%) </w:t>
      </w:r>
      <w:r w:rsidR="00150F66" w:rsidRPr="00FF6321">
        <w:rPr>
          <w:rFonts w:asciiTheme="majorHAnsi" w:hAnsiTheme="majorHAnsi" w:cs="Times New Roman"/>
        </w:rPr>
        <w:t>correlation between the two skill domains. At the time of writing ES Profiles were only available</w:t>
      </w:r>
      <w:r w:rsidRPr="00FF6321">
        <w:rPr>
          <w:rFonts w:asciiTheme="majorHAnsi" w:hAnsiTheme="majorHAnsi" w:cs="Times New Roman"/>
        </w:rPr>
        <w:t xml:space="preserve"> </w:t>
      </w:r>
      <w:r w:rsidR="00150F66" w:rsidRPr="00FF6321">
        <w:rPr>
          <w:rFonts w:asciiTheme="majorHAnsi" w:hAnsiTheme="majorHAnsi" w:cs="Times New Roman"/>
        </w:rPr>
        <w:t>for a subset of occupations, mostly occupations from the higher end of the skill distribution. For</w:t>
      </w:r>
      <w:r w:rsidRPr="00FF6321">
        <w:rPr>
          <w:rFonts w:asciiTheme="majorHAnsi" w:hAnsiTheme="majorHAnsi" w:cs="Times New Roman"/>
        </w:rPr>
        <w:t xml:space="preserve"> </w:t>
      </w:r>
      <w:r w:rsidR="00150F66" w:rsidRPr="00FF6321">
        <w:rPr>
          <w:rFonts w:asciiTheme="majorHAnsi" w:hAnsiTheme="majorHAnsi" w:cs="Times New Roman"/>
        </w:rPr>
        <w:t>those occupations that have yet to be profiled the level of prose literacy demand was set to be</w:t>
      </w:r>
      <w:r w:rsidRPr="00FF6321">
        <w:rPr>
          <w:rFonts w:asciiTheme="majorHAnsi" w:hAnsiTheme="majorHAnsi" w:cs="Times New Roman"/>
        </w:rPr>
        <w:t xml:space="preserve"> </w:t>
      </w:r>
      <w:r w:rsidR="00150F66" w:rsidRPr="00FF6321">
        <w:rPr>
          <w:rFonts w:asciiTheme="majorHAnsi" w:hAnsiTheme="majorHAnsi" w:cs="Times New Roman"/>
        </w:rPr>
        <w:t xml:space="preserve">the average level possessed by workers employed as of </w:t>
      </w:r>
      <w:proofErr w:type="gramStart"/>
      <w:r w:rsidR="00150F66" w:rsidRPr="00FF6321">
        <w:rPr>
          <w:rFonts w:asciiTheme="majorHAnsi" w:hAnsiTheme="majorHAnsi" w:cs="Times New Roman"/>
        </w:rPr>
        <w:t>May,</w:t>
      </w:r>
      <w:proofErr w:type="gramEnd"/>
      <w:r w:rsidR="00150F66" w:rsidRPr="00FF6321">
        <w:rPr>
          <w:rFonts w:asciiTheme="majorHAnsi" w:hAnsiTheme="majorHAnsi" w:cs="Times New Roman"/>
        </w:rPr>
        <w:t xml:space="preserve"> 20</w:t>
      </w:r>
      <w:r w:rsidR="00CC5674">
        <w:rPr>
          <w:rFonts w:asciiTheme="majorHAnsi" w:hAnsiTheme="majorHAnsi" w:cs="Times New Roman"/>
        </w:rPr>
        <w:t>11</w:t>
      </w:r>
      <w:r w:rsidR="00150F66" w:rsidRPr="00FF6321">
        <w:rPr>
          <w:rFonts w:asciiTheme="majorHAnsi" w:hAnsiTheme="majorHAnsi" w:cs="Times New Roman"/>
        </w:rPr>
        <w:t xml:space="preserve">, the </w:t>
      </w:r>
      <w:r w:rsidR="00CC5674">
        <w:rPr>
          <w:rFonts w:asciiTheme="majorHAnsi" w:hAnsiTheme="majorHAnsi" w:cs="Times New Roman"/>
        </w:rPr>
        <w:t>PIAAC</w:t>
      </w:r>
      <w:r w:rsidR="00150F66" w:rsidRPr="00FF6321">
        <w:rPr>
          <w:rFonts w:asciiTheme="majorHAnsi" w:hAnsiTheme="majorHAnsi" w:cs="Times New Roman"/>
        </w:rPr>
        <w:t xml:space="preserve"> reference</w:t>
      </w:r>
      <w:r w:rsidRPr="00FF6321">
        <w:rPr>
          <w:rFonts w:asciiTheme="majorHAnsi" w:hAnsiTheme="majorHAnsi" w:cs="Times New Roman"/>
        </w:rPr>
        <w:t xml:space="preserve"> </w:t>
      </w:r>
      <w:r w:rsidR="00150F66" w:rsidRPr="00FF6321">
        <w:rPr>
          <w:rFonts w:asciiTheme="majorHAnsi" w:hAnsiTheme="majorHAnsi" w:cs="Times New Roman"/>
        </w:rPr>
        <w:t xml:space="preserve">period. </w:t>
      </w:r>
      <w:r w:rsidR="003C25A1">
        <w:rPr>
          <w:rFonts w:asciiTheme="majorHAnsi" w:hAnsiTheme="majorHAnsi" w:cs="Times New Roman"/>
        </w:rPr>
        <w:t>T</w:t>
      </w:r>
      <w:r w:rsidR="00150F66" w:rsidRPr="00FF6321">
        <w:rPr>
          <w:rFonts w:asciiTheme="majorHAnsi" w:hAnsiTheme="majorHAnsi" w:cs="Times New Roman"/>
        </w:rPr>
        <w:t>his approach has little, if any material impact</w:t>
      </w:r>
      <w:r w:rsidRPr="00FF6321">
        <w:rPr>
          <w:rFonts w:asciiTheme="majorHAnsi" w:hAnsiTheme="majorHAnsi" w:cs="Times New Roman"/>
        </w:rPr>
        <w:t xml:space="preserve"> </w:t>
      </w:r>
      <w:r w:rsidR="00150F66" w:rsidRPr="00FF6321">
        <w:rPr>
          <w:rFonts w:asciiTheme="majorHAnsi" w:hAnsiTheme="majorHAnsi" w:cs="Times New Roman"/>
        </w:rPr>
        <w:t>on the analyses as presented.</w:t>
      </w:r>
    </w:p>
    <w:p w14:paraId="5FDEA5A7" w14:textId="77777777" w:rsidR="00A53F8A" w:rsidRPr="00FF6321" w:rsidRDefault="00A53F8A" w:rsidP="00150F66">
      <w:pPr>
        <w:widowControl w:val="0"/>
        <w:autoSpaceDE w:val="0"/>
        <w:autoSpaceDN w:val="0"/>
        <w:adjustRightInd w:val="0"/>
        <w:rPr>
          <w:rFonts w:asciiTheme="majorHAnsi" w:hAnsiTheme="majorHAnsi" w:cs="Times New Roman"/>
        </w:rPr>
      </w:pPr>
    </w:p>
    <w:p w14:paraId="3F30CF1D" w14:textId="2FD1B21A" w:rsidR="00150F66" w:rsidRDefault="00150F66" w:rsidP="00150F66">
      <w:pPr>
        <w:widowControl w:val="0"/>
        <w:autoSpaceDE w:val="0"/>
        <w:autoSpaceDN w:val="0"/>
        <w:adjustRightInd w:val="0"/>
        <w:rPr>
          <w:rFonts w:asciiTheme="majorHAnsi" w:hAnsiTheme="majorHAnsi" w:cs="Times New Roman"/>
        </w:rPr>
      </w:pPr>
      <w:r w:rsidRPr="00FF6321">
        <w:rPr>
          <w:rFonts w:asciiTheme="majorHAnsi" w:hAnsiTheme="majorHAnsi" w:cs="Times New Roman"/>
        </w:rPr>
        <w:lastRenderedPageBreak/>
        <w:t>2. The ES profiles are of varying vintages and reflect skill demand at the point at which the</w:t>
      </w:r>
      <w:r w:rsidR="003C25A1">
        <w:rPr>
          <w:rFonts w:asciiTheme="majorHAnsi" w:hAnsiTheme="majorHAnsi" w:cs="Times New Roman"/>
        </w:rPr>
        <w:t xml:space="preserve"> </w:t>
      </w:r>
      <w:r w:rsidRPr="00FF6321">
        <w:rPr>
          <w:rFonts w:asciiTheme="majorHAnsi" w:hAnsiTheme="majorHAnsi" w:cs="Times New Roman"/>
        </w:rPr>
        <w:t>occupation was profiled. Skill demand in particular occupations may have increased</w:t>
      </w:r>
      <w:r w:rsidR="00CC5674">
        <w:rPr>
          <w:rFonts w:asciiTheme="majorHAnsi" w:hAnsiTheme="majorHAnsi" w:cs="Times New Roman"/>
        </w:rPr>
        <w:t>,</w:t>
      </w:r>
      <w:r w:rsidRPr="00FF6321">
        <w:rPr>
          <w:rFonts w:asciiTheme="majorHAnsi" w:hAnsiTheme="majorHAnsi" w:cs="Times New Roman"/>
        </w:rPr>
        <w:t xml:space="preserve"> or</w:t>
      </w:r>
      <w:r w:rsidR="003C25A1">
        <w:rPr>
          <w:rFonts w:asciiTheme="majorHAnsi" w:hAnsiTheme="majorHAnsi" w:cs="Times New Roman"/>
        </w:rPr>
        <w:t xml:space="preserve"> </w:t>
      </w:r>
      <w:r w:rsidRPr="00FF6321">
        <w:rPr>
          <w:rFonts w:asciiTheme="majorHAnsi" w:hAnsiTheme="majorHAnsi" w:cs="Times New Roman"/>
        </w:rPr>
        <w:t>decreased</w:t>
      </w:r>
      <w:r w:rsidR="00CC5674">
        <w:rPr>
          <w:rFonts w:asciiTheme="majorHAnsi" w:hAnsiTheme="majorHAnsi" w:cs="Times New Roman"/>
        </w:rPr>
        <w:t>,</w:t>
      </w:r>
      <w:r w:rsidRPr="00FF6321">
        <w:rPr>
          <w:rFonts w:asciiTheme="majorHAnsi" w:hAnsiTheme="majorHAnsi" w:cs="Times New Roman"/>
        </w:rPr>
        <w:t xml:space="preserve"> since the profile was undertaken in response to changes in technology, work</w:t>
      </w:r>
      <w:r w:rsidR="003C25A1">
        <w:rPr>
          <w:rFonts w:asciiTheme="majorHAnsi" w:hAnsiTheme="majorHAnsi" w:cs="Times New Roman"/>
        </w:rPr>
        <w:t xml:space="preserve"> </w:t>
      </w:r>
      <w:r w:rsidRPr="00FF6321">
        <w:rPr>
          <w:rFonts w:asciiTheme="majorHAnsi" w:hAnsiTheme="majorHAnsi" w:cs="Times New Roman"/>
        </w:rPr>
        <w:t>organization or re-distributions of duties. It is generally assumed that the overall level of skill</w:t>
      </w:r>
      <w:r w:rsidR="003C25A1">
        <w:rPr>
          <w:rFonts w:asciiTheme="majorHAnsi" w:hAnsiTheme="majorHAnsi" w:cs="Times New Roman"/>
        </w:rPr>
        <w:t xml:space="preserve"> </w:t>
      </w:r>
      <w:r w:rsidRPr="00FF6321">
        <w:rPr>
          <w:rFonts w:asciiTheme="majorHAnsi" w:hAnsiTheme="majorHAnsi" w:cs="Times New Roman"/>
        </w:rPr>
        <w:t>demand is rising in Canada. If this is the case</w:t>
      </w:r>
      <w:r w:rsidR="00CC5674">
        <w:rPr>
          <w:rFonts w:asciiTheme="majorHAnsi" w:hAnsiTheme="majorHAnsi" w:cs="Times New Roman"/>
        </w:rPr>
        <w:t>,</w:t>
      </w:r>
      <w:r w:rsidRPr="00FF6321">
        <w:rPr>
          <w:rFonts w:asciiTheme="majorHAnsi" w:hAnsiTheme="majorHAnsi" w:cs="Times New Roman"/>
        </w:rPr>
        <w:t xml:space="preserve"> then the estimates of skill shortages presented in</w:t>
      </w:r>
      <w:r w:rsidR="003C25A1">
        <w:rPr>
          <w:rFonts w:asciiTheme="majorHAnsi" w:hAnsiTheme="majorHAnsi" w:cs="Times New Roman"/>
        </w:rPr>
        <w:t xml:space="preserve"> </w:t>
      </w:r>
      <w:r w:rsidRPr="00FF6321">
        <w:rPr>
          <w:rFonts w:asciiTheme="majorHAnsi" w:hAnsiTheme="majorHAnsi" w:cs="Times New Roman"/>
        </w:rPr>
        <w:t>this report should be interpreted as the minimum level needed to eliminate literacy-based</w:t>
      </w:r>
      <w:r w:rsidR="003C25A1">
        <w:rPr>
          <w:rFonts w:asciiTheme="majorHAnsi" w:hAnsiTheme="majorHAnsi" w:cs="Times New Roman"/>
        </w:rPr>
        <w:t xml:space="preserve"> </w:t>
      </w:r>
      <w:r w:rsidRPr="00FF6321">
        <w:rPr>
          <w:rFonts w:asciiTheme="majorHAnsi" w:hAnsiTheme="majorHAnsi" w:cs="Times New Roman"/>
        </w:rPr>
        <w:t xml:space="preserve">constraints on </w:t>
      </w:r>
      <w:proofErr w:type="spellStart"/>
      <w:r w:rsidRPr="00FF6321">
        <w:rPr>
          <w:rFonts w:asciiTheme="majorHAnsi" w:hAnsiTheme="majorHAnsi" w:cs="Times New Roman"/>
        </w:rPr>
        <w:t>labour</w:t>
      </w:r>
      <w:proofErr w:type="spellEnd"/>
      <w:r w:rsidRPr="00FF6321">
        <w:rPr>
          <w:rFonts w:asciiTheme="majorHAnsi" w:hAnsiTheme="majorHAnsi" w:cs="Times New Roman"/>
        </w:rPr>
        <w:t xml:space="preserve"> productivity. Nevertheless, literacy skill demand is falling in some</w:t>
      </w:r>
      <w:r w:rsidR="003C25A1">
        <w:rPr>
          <w:rFonts w:asciiTheme="majorHAnsi" w:hAnsiTheme="majorHAnsi" w:cs="Times New Roman"/>
        </w:rPr>
        <w:t xml:space="preserve"> </w:t>
      </w:r>
      <w:r w:rsidRPr="00FF6321">
        <w:rPr>
          <w:rFonts w:asciiTheme="majorHAnsi" w:hAnsiTheme="majorHAnsi" w:cs="Times New Roman"/>
        </w:rPr>
        <w:t>industries and occupations, a fact that would tend to bias the estimates of skill demand upward.</w:t>
      </w:r>
    </w:p>
    <w:p w14:paraId="3CFD2689" w14:textId="77777777" w:rsidR="003C25A1" w:rsidRPr="00FF6321" w:rsidRDefault="003C25A1" w:rsidP="00150F66">
      <w:pPr>
        <w:widowControl w:val="0"/>
        <w:autoSpaceDE w:val="0"/>
        <w:autoSpaceDN w:val="0"/>
        <w:adjustRightInd w:val="0"/>
        <w:rPr>
          <w:rFonts w:asciiTheme="majorHAnsi" w:hAnsiTheme="majorHAnsi" w:cs="Times New Roman"/>
        </w:rPr>
      </w:pPr>
    </w:p>
    <w:p w14:paraId="12DAFD59" w14:textId="71DC0547" w:rsidR="00150F66" w:rsidRPr="00FF6321" w:rsidRDefault="00150F66" w:rsidP="00150F66">
      <w:pPr>
        <w:widowControl w:val="0"/>
        <w:autoSpaceDE w:val="0"/>
        <w:autoSpaceDN w:val="0"/>
        <w:adjustRightInd w:val="0"/>
        <w:rPr>
          <w:rFonts w:asciiTheme="majorHAnsi" w:hAnsiTheme="majorHAnsi" w:cs="Times New Roman"/>
        </w:rPr>
      </w:pPr>
      <w:r w:rsidRPr="00FF6321">
        <w:rPr>
          <w:rFonts w:asciiTheme="majorHAnsi" w:hAnsiTheme="majorHAnsi" w:cs="Times New Roman"/>
        </w:rPr>
        <w:t>Since the balance between these two trends is unknown the c</w:t>
      </w:r>
      <w:r w:rsidR="003C25A1" w:rsidRPr="003C25A1">
        <w:rPr>
          <w:rFonts w:asciiTheme="majorHAnsi" w:hAnsiTheme="majorHAnsi" w:cs="Times New Roman"/>
        </w:rPr>
        <w:t>urrency of the ES profiles will</w:t>
      </w:r>
      <w:r w:rsidR="003C25A1">
        <w:rPr>
          <w:rFonts w:asciiTheme="majorHAnsi" w:hAnsiTheme="majorHAnsi" w:cs="Times New Roman"/>
        </w:rPr>
        <w:t xml:space="preserve"> </w:t>
      </w:r>
      <w:r w:rsidRPr="00FF6321">
        <w:rPr>
          <w:rFonts w:asciiTheme="majorHAnsi" w:hAnsiTheme="majorHAnsi" w:cs="Times New Roman"/>
        </w:rPr>
        <w:t>have an unknown effect on the reliability of the demand estimates used in this report.</w:t>
      </w:r>
    </w:p>
    <w:p w14:paraId="7B85EE34" w14:textId="77777777" w:rsidR="00A53F8A" w:rsidRPr="00FF6321" w:rsidRDefault="00A53F8A" w:rsidP="00150F66">
      <w:pPr>
        <w:widowControl w:val="0"/>
        <w:autoSpaceDE w:val="0"/>
        <w:autoSpaceDN w:val="0"/>
        <w:adjustRightInd w:val="0"/>
        <w:rPr>
          <w:rFonts w:asciiTheme="majorHAnsi" w:hAnsiTheme="majorHAnsi" w:cs="Times New Roman"/>
        </w:rPr>
      </w:pPr>
    </w:p>
    <w:p w14:paraId="170532BF" w14:textId="7FC3D4E0" w:rsidR="00150F66" w:rsidRPr="00FF6321" w:rsidRDefault="00150F66" w:rsidP="00FF6321">
      <w:pPr>
        <w:widowControl w:val="0"/>
        <w:autoSpaceDE w:val="0"/>
        <w:autoSpaceDN w:val="0"/>
        <w:adjustRightInd w:val="0"/>
        <w:rPr>
          <w:rFonts w:asciiTheme="majorHAnsi" w:hAnsiTheme="majorHAnsi" w:cs="Times New Roman"/>
        </w:rPr>
      </w:pPr>
      <w:r w:rsidRPr="00FF6321">
        <w:rPr>
          <w:rFonts w:asciiTheme="majorHAnsi" w:hAnsiTheme="majorHAnsi" w:cs="Times New Roman"/>
        </w:rPr>
        <w:t>3. The ES profiles identify two levels of prose literacy proficiency that are associated with</w:t>
      </w:r>
      <w:r w:rsidR="003C25A1">
        <w:rPr>
          <w:rFonts w:asciiTheme="majorHAnsi" w:hAnsiTheme="majorHAnsi" w:cs="Times New Roman"/>
        </w:rPr>
        <w:t xml:space="preserve"> </w:t>
      </w:r>
      <w:r w:rsidRPr="00FF6321">
        <w:rPr>
          <w:rFonts w:asciiTheme="majorHAnsi" w:hAnsiTheme="majorHAnsi" w:cs="Times New Roman"/>
        </w:rPr>
        <w:t>satisfactory job performance – the level typically demanded by the job and a level needed on</w:t>
      </w:r>
      <w:r w:rsidR="003C25A1">
        <w:rPr>
          <w:rFonts w:asciiTheme="majorHAnsi" w:hAnsiTheme="majorHAnsi" w:cs="Times New Roman"/>
        </w:rPr>
        <w:t xml:space="preserve"> </w:t>
      </w:r>
      <w:r w:rsidRPr="00FF6321">
        <w:rPr>
          <w:rFonts w:asciiTheme="majorHAnsi" w:hAnsiTheme="majorHAnsi" w:cs="Times New Roman"/>
        </w:rPr>
        <w:t>an occasional basis. In the ES schema this latter level is known as the complex level. For the</w:t>
      </w:r>
      <w:r w:rsidR="003C25A1">
        <w:rPr>
          <w:rFonts w:asciiTheme="majorHAnsi" w:hAnsiTheme="majorHAnsi" w:cs="Times New Roman"/>
        </w:rPr>
        <w:t xml:space="preserve"> </w:t>
      </w:r>
      <w:r w:rsidRPr="00FF6321">
        <w:rPr>
          <w:rFonts w:asciiTheme="majorHAnsi" w:hAnsiTheme="majorHAnsi" w:cs="Times New Roman"/>
        </w:rPr>
        <w:t>purposes of this analysis skill shortages are defined using the more demanding complex level.</w:t>
      </w:r>
      <w:r w:rsidR="003C25A1">
        <w:rPr>
          <w:rFonts w:asciiTheme="majorHAnsi" w:hAnsiTheme="majorHAnsi" w:cs="Times New Roman"/>
        </w:rPr>
        <w:t xml:space="preserve"> </w:t>
      </w:r>
      <w:r w:rsidRPr="00FF6321">
        <w:rPr>
          <w:rFonts w:asciiTheme="majorHAnsi" w:hAnsiTheme="majorHAnsi" w:cs="Times New Roman"/>
        </w:rPr>
        <w:t>This is also referred to as the peak or complex level in this report. In the aggregate complex</w:t>
      </w:r>
      <w:r w:rsidR="003C25A1">
        <w:rPr>
          <w:rFonts w:asciiTheme="majorHAnsi" w:hAnsiTheme="majorHAnsi" w:cs="Times New Roman"/>
        </w:rPr>
        <w:t xml:space="preserve"> </w:t>
      </w:r>
      <w:r w:rsidRPr="00FF6321">
        <w:rPr>
          <w:rFonts w:asciiTheme="majorHAnsi" w:hAnsiTheme="majorHAnsi" w:cs="Times New Roman"/>
        </w:rPr>
        <w:t>levels of literacy demand exceed typical demand by roughly 8%. This increase translates into</w:t>
      </w:r>
      <w:r w:rsidR="003C25A1">
        <w:rPr>
          <w:rFonts w:asciiTheme="majorHAnsi" w:hAnsiTheme="majorHAnsi" w:cs="Times New Roman"/>
        </w:rPr>
        <w:t xml:space="preserve"> </w:t>
      </w:r>
      <w:r w:rsidRPr="00FF6321">
        <w:rPr>
          <w:rFonts w:asciiTheme="majorHAnsi" w:hAnsiTheme="majorHAnsi" w:cs="Times New Roman"/>
        </w:rPr>
        <w:t>20.6 literacy points per worker on the IALSS/ES proficiency scales, an amount equal to 41% of</w:t>
      </w:r>
      <w:r w:rsidR="003C25A1">
        <w:rPr>
          <w:rFonts w:asciiTheme="majorHAnsi" w:hAnsiTheme="majorHAnsi" w:cs="Times New Roman"/>
        </w:rPr>
        <w:t xml:space="preserve"> </w:t>
      </w:r>
      <w:r w:rsidRPr="00FF6321">
        <w:rPr>
          <w:rFonts w:asciiTheme="majorHAnsi" w:hAnsiTheme="majorHAnsi" w:cs="Times New Roman"/>
        </w:rPr>
        <w:t>a</w:t>
      </w:r>
      <w:r w:rsidR="003C25A1">
        <w:rPr>
          <w:rFonts w:asciiTheme="majorHAnsi" w:hAnsiTheme="majorHAnsi" w:cs="Times New Roman"/>
        </w:rPr>
        <w:t xml:space="preserve"> PIAAC</w:t>
      </w:r>
      <w:r w:rsidRPr="00FF6321">
        <w:rPr>
          <w:rFonts w:asciiTheme="majorHAnsi" w:hAnsiTheme="majorHAnsi" w:cs="Times New Roman"/>
        </w:rPr>
        <w:t>/ES proficiency level. Given that the average literacy point spread between workers</w:t>
      </w:r>
      <w:r w:rsidR="003C25A1">
        <w:rPr>
          <w:rFonts w:asciiTheme="majorHAnsi" w:hAnsiTheme="majorHAnsi" w:cs="Times New Roman"/>
        </w:rPr>
        <w:t xml:space="preserve"> </w:t>
      </w:r>
      <w:r w:rsidRPr="00FF6321">
        <w:rPr>
          <w:rFonts w:asciiTheme="majorHAnsi" w:hAnsiTheme="majorHAnsi" w:cs="Times New Roman"/>
        </w:rPr>
        <w:t>skill levels and the complex level i</w:t>
      </w:r>
      <w:r w:rsidR="00A53F8A" w:rsidRPr="00FF6321">
        <w:rPr>
          <w:rFonts w:asciiTheme="majorHAnsi" w:hAnsiTheme="majorHAnsi" w:cs="Times New Roman"/>
        </w:rPr>
        <w:t xml:space="preserve">dentified by the ES profiles was </w:t>
      </w:r>
      <w:r w:rsidRPr="00FF6321">
        <w:rPr>
          <w:rFonts w:asciiTheme="majorHAnsi" w:hAnsiTheme="majorHAnsi" w:cs="Times New Roman"/>
        </w:rPr>
        <w:t>35</w:t>
      </w:r>
      <w:r w:rsidR="00A53F8A" w:rsidRPr="00FF6321">
        <w:rPr>
          <w:rFonts w:asciiTheme="majorHAnsi" w:hAnsiTheme="majorHAnsi" w:cs="Times New Roman"/>
        </w:rPr>
        <w:t xml:space="preserve"> points in 2006,</w:t>
      </w:r>
      <w:r w:rsidRPr="00FF6321">
        <w:rPr>
          <w:rFonts w:asciiTheme="majorHAnsi" w:hAnsiTheme="majorHAnsi" w:cs="Times New Roman"/>
        </w:rPr>
        <w:t xml:space="preserve"> applying the typical level of</w:t>
      </w:r>
      <w:r w:rsidR="00A53F8A" w:rsidRPr="00FF6321">
        <w:rPr>
          <w:rFonts w:asciiTheme="majorHAnsi" w:hAnsiTheme="majorHAnsi" w:cs="Times New Roman"/>
        </w:rPr>
        <w:t xml:space="preserve"> </w:t>
      </w:r>
      <w:r w:rsidRPr="00FF6321">
        <w:rPr>
          <w:rFonts w:asciiTheme="majorHAnsi" w:hAnsiTheme="majorHAnsi" w:cs="Times New Roman"/>
        </w:rPr>
        <w:t>demand would reduce the depth of shortage but would have little impact on the estimated</w:t>
      </w:r>
      <w:r w:rsidR="00A53F8A" w:rsidRPr="00FF6321">
        <w:rPr>
          <w:rFonts w:asciiTheme="majorHAnsi" w:hAnsiTheme="majorHAnsi" w:cs="Times New Roman"/>
        </w:rPr>
        <w:t xml:space="preserve"> </w:t>
      </w:r>
      <w:r w:rsidRPr="00FF6321">
        <w:rPr>
          <w:rFonts w:asciiTheme="majorHAnsi" w:hAnsiTheme="majorHAnsi" w:cs="Times New Roman"/>
        </w:rPr>
        <w:t>numbers of workers in shortage. Thus, the choice of complex level does not have a material</w:t>
      </w:r>
      <w:r w:rsidR="00A53F8A" w:rsidRPr="00FF6321">
        <w:rPr>
          <w:rFonts w:asciiTheme="majorHAnsi" w:hAnsiTheme="majorHAnsi" w:cs="Times New Roman"/>
        </w:rPr>
        <w:t xml:space="preserve"> </w:t>
      </w:r>
      <w:r w:rsidRPr="00FF6321">
        <w:rPr>
          <w:rFonts w:asciiTheme="majorHAnsi" w:hAnsiTheme="majorHAnsi" w:cs="Times New Roman"/>
        </w:rPr>
        <w:t>impact on the estimated size of literacy skill shortages The ES profiles also identify a range of</w:t>
      </w:r>
      <w:r w:rsidR="00A53F8A" w:rsidRPr="00FF6321">
        <w:rPr>
          <w:rFonts w:asciiTheme="majorHAnsi" w:hAnsiTheme="majorHAnsi" w:cs="Times New Roman"/>
        </w:rPr>
        <w:t xml:space="preserve"> </w:t>
      </w:r>
      <w:r w:rsidRPr="00FF6321">
        <w:rPr>
          <w:rFonts w:asciiTheme="majorHAnsi" w:hAnsiTheme="majorHAnsi" w:cs="Times New Roman"/>
        </w:rPr>
        <w:t>skill levels that are associated with satisfactory job performance. The current analysis uses the</w:t>
      </w:r>
      <w:r w:rsidR="00A53F8A" w:rsidRPr="00FF6321">
        <w:rPr>
          <w:rFonts w:asciiTheme="majorHAnsi" w:hAnsiTheme="majorHAnsi" w:cs="Times New Roman"/>
        </w:rPr>
        <w:t xml:space="preserve"> </w:t>
      </w:r>
      <w:r w:rsidRPr="00FF6321">
        <w:rPr>
          <w:rFonts w:asciiTheme="majorHAnsi" w:hAnsiTheme="majorHAnsi" w:cs="Times New Roman"/>
        </w:rPr>
        <w:t>highest skill level demanded by the job. The choice of the most demanding level of literacy skill</w:t>
      </w:r>
      <w:r w:rsidR="00A53F8A" w:rsidRPr="00FF6321">
        <w:rPr>
          <w:rFonts w:asciiTheme="majorHAnsi" w:hAnsiTheme="majorHAnsi" w:cs="Times New Roman"/>
        </w:rPr>
        <w:t xml:space="preserve"> </w:t>
      </w:r>
      <w:r w:rsidRPr="00FF6321">
        <w:rPr>
          <w:rFonts w:asciiTheme="majorHAnsi" w:hAnsiTheme="majorHAnsi" w:cs="Times New Roman"/>
        </w:rPr>
        <w:t xml:space="preserve">demand is justified by the impact that skill shortage will have on </w:t>
      </w:r>
      <w:proofErr w:type="spellStart"/>
      <w:r w:rsidRPr="00FF6321">
        <w:rPr>
          <w:rFonts w:asciiTheme="majorHAnsi" w:hAnsiTheme="majorHAnsi" w:cs="Times New Roman"/>
        </w:rPr>
        <w:t>labour</w:t>
      </w:r>
      <w:proofErr w:type="spellEnd"/>
      <w:r w:rsidRPr="00FF6321">
        <w:rPr>
          <w:rFonts w:asciiTheme="majorHAnsi" w:hAnsiTheme="majorHAnsi" w:cs="Times New Roman"/>
        </w:rPr>
        <w:t xml:space="preserve"> productivity levels in a</w:t>
      </w:r>
      <w:r w:rsidR="00A53F8A" w:rsidRPr="00FF6321">
        <w:rPr>
          <w:rFonts w:asciiTheme="majorHAnsi" w:hAnsiTheme="majorHAnsi" w:cs="Times New Roman"/>
        </w:rPr>
        <w:t xml:space="preserve"> </w:t>
      </w:r>
      <w:r w:rsidRPr="00FF6321">
        <w:rPr>
          <w:rFonts w:asciiTheme="majorHAnsi" w:hAnsiTheme="majorHAnsi" w:cs="Times New Roman"/>
        </w:rPr>
        <w:t>period when the demand for literacy skill is expected to rise and literacy supply to remain flat.</w:t>
      </w:r>
    </w:p>
    <w:p w14:paraId="5563190A" w14:textId="77777777" w:rsidR="00150F66" w:rsidRPr="00FF6321" w:rsidRDefault="00150F66" w:rsidP="00FF6321">
      <w:pPr>
        <w:rPr>
          <w:rFonts w:asciiTheme="majorHAnsi" w:hAnsiTheme="majorHAnsi" w:cs="Times New Roman"/>
        </w:rPr>
      </w:pPr>
    </w:p>
    <w:p w14:paraId="1708063C" w14:textId="4352096E" w:rsidR="00150F66" w:rsidRPr="00FF6321" w:rsidRDefault="00150F66" w:rsidP="00150F66">
      <w:pPr>
        <w:widowControl w:val="0"/>
        <w:autoSpaceDE w:val="0"/>
        <w:autoSpaceDN w:val="0"/>
        <w:adjustRightInd w:val="0"/>
        <w:rPr>
          <w:rFonts w:asciiTheme="majorHAnsi" w:hAnsiTheme="majorHAnsi" w:cs="Times New Roman"/>
        </w:rPr>
      </w:pPr>
      <w:r w:rsidRPr="00FF6321">
        <w:rPr>
          <w:rFonts w:asciiTheme="majorHAnsi" w:hAnsiTheme="majorHAnsi" w:cs="Times New Roman"/>
        </w:rPr>
        <w:t>Adopting the less demanding typical level would presume tha</w:t>
      </w:r>
      <w:r w:rsidR="003C25A1" w:rsidRPr="003C25A1">
        <w:rPr>
          <w:rFonts w:asciiTheme="majorHAnsi" w:hAnsiTheme="majorHAnsi" w:cs="Times New Roman"/>
        </w:rPr>
        <w:t>t there are no costs associated</w:t>
      </w:r>
      <w:r w:rsidR="003C25A1">
        <w:rPr>
          <w:rFonts w:asciiTheme="majorHAnsi" w:hAnsiTheme="majorHAnsi" w:cs="Times New Roman"/>
        </w:rPr>
        <w:t xml:space="preserve"> </w:t>
      </w:r>
      <w:r w:rsidRPr="00FF6321">
        <w:rPr>
          <w:rFonts w:asciiTheme="majorHAnsi" w:hAnsiTheme="majorHAnsi" w:cs="Times New Roman"/>
        </w:rPr>
        <w:t>with workers failing to deal with the most difficult reading demands of their jobs, no matter how</w:t>
      </w:r>
      <w:r w:rsidR="003C25A1">
        <w:rPr>
          <w:rFonts w:asciiTheme="majorHAnsi" w:hAnsiTheme="majorHAnsi" w:cs="Times New Roman"/>
        </w:rPr>
        <w:t xml:space="preserve"> </w:t>
      </w:r>
      <w:r w:rsidRPr="00FF6321">
        <w:rPr>
          <w:rFonts w:asciiTheme="majorHAnsi" w:hAnsiTheme="majorHAnsi" w:cs="Times New Roman"/>
        </w:rPr>
        <w:t>infrequent. An analogy is useful here. Viewed from the perspective of the frequency of tasks</w:t>
      </w:r>
      <w:r w:rsidR="003C25A1">
        <w:rPr>
          <w:rFonts w:asciiTheme="majorHAnsi" w:hAnsiTheme="majorHAnsi" w:cs="Times New Roman"/>
        </w:rPr>
        <w:t xml:space="preserve"> </w:t>
      </w:r>
      <w:r w:rsidRPr="00FF6321">
        <w:rPr>
          <w:rFonts w:asciiTheme="majorHAnsi" w:hAnsiTheme="majorHAnsi" w:cs="Times New Roman"/>
        </w:rPr>
        <w:t>firemen need only to be able to eat and sleep. Occasionally, however, they are asked to carry</w:t>
      </w:r>
      <w:r w:rsidR="003C25A1">
        <w:rPr>
          <w:rFonts w:asciiTheme="majorHAnsi" w:hAnsiTheme="majorHAnsi" w:cs="Times New Roman"/>
        </w:rPr>
        <w:t xml:space="preserve"> </w:t>
      </w:r>
      <w:r w:rsidRPr="00FF6321">
        <w:rPr>
          <w:rFonts w:asciiTheme="majorHAnsi" w:hAnsiTheme="majorHAnsi" w:cs="Times New Roman"/>
        </w:rPr>
        <w:t>people out of burning buildings – something that requires a high level of strength and skill. In</w:t>
      </w:r>
      <w:r w:rsidR="003C25A1">
        <w:rPr>
          <w:rFonts w:asciiTheme="majorHAnsi" w:hAnsiTheme="majorHAnsi" w:cs="Times New Roman"/>
        </w:rPr>
        <w:t xml:space="preserve"> </w:t>
      </w:r>
      <w:r w:rsidRPr="00FF6321">
        <w:rPr>
          <w:rFonts w:asciiTheme="majorHAnsi" w:hAnsiTheme="majorHAnsi" w:cs="Times New Roman"/>
        </w:rPr>
        <w:t>the theory of skill this taps the dimension of criticality i.e. tasks that are critical to job</w:t>
      </w:r>
      <w:r w:rsidR="003C25A1">
        <w:rPr>
          <w:rFonts w:asciiTheme="majorHAnsi" w:hAnsiTheme="majorHAnsi" w:cs="Times New Roman"/>
        </w:rPr>
        <w:t xml:space="preserve"> </w:t>
      </w:r>
      <w:r w:rsidRPr="00FF6321">
        <w:rPr>
          <w:rFonts w:asciiTheme="majorHAnsi" w:hAnsiTheme="majorHAnsi" w:cs="Times New Roman"/>
        </w:rPr>
        <w:t>performance but which arise infrequently.</w:t>
      </w:r>
    </w:p>
    <w:p w14:paraId="37CDF1DE" w14:textId="77777777" w:rsidR="00A53F8A" w:rsidRPr="00FF6321" w:rsidRDefault="00A53F8A" w:rsidP="00150F66">
      <w:pPr>
        <w:widowControl w:val="0"/>
        <w:autoSpaceDE w:val="0"/>
        <w:autoSpaceDN w:val="0"/>
        <w:adjustRightInd w:val="0"/>
        <w:rPr>
          <w:rFonts w:asciiTheme="majorHAnsi" w:hAnsiTheme="majorHAnsi" w:cs="Times New Roman"/>
        </w:rPr>
      </w:pPr>
    </w:p>
    <w:p w14:paraId="29E3FB39" w14:textId="7DC5AE26" w:rsidR="00150F66" w:rsidRPr="00FF6321" w:rsidRDefault="00150F66" w:rsidP="00150F66">
      <w:pPr>
        <w:widowControl w:val="0"/>
        <w:autoSpaceDE w:val="0"/>
        <w:autoSpaceDN w:val="0"/>
        <w:adjustRightInd w:val="0"/>
        <w:rPr>
          <w:rFonts w:asciiTheme="majorHAnsi" w:hAnsiTheme="majorHAnsi" w:cs="Times New Roman"/>
        </w:rPr>
      </w:pPr>
      <w:r w:rsidRPr="00FF6321">
        <w:rPr>
          <w:rFonts w:asciiTheme="majorHAnsi" w:hAnsiTheme="majorHAnsi" w:cs="Times New Roman"/>
        </w:rPr>
        <w:t xml:space="preserve">4. The estimates of literacy skill supply by industry and </w:t>
      </w:r>
      <w:r w:rsidR="00A53F8A" w:rsidRPr="00FF6321">
        <w:rPr>
          <w:rFonts w:asciiTheme="majorHAnsi" w:hAnsiTheme="majorHAnsi" w:cs="Times New Roman"/>
        </w:rPr>
        <w:t xml:space="preserve">occupation were based upon </w:t>
      </w:r>
    </w:p>
    <w:p w14:paraId="551B0B0B" w14:textId="0521F307" w:rsidR="00CA4CCB" w:rsidRPr="003C25A1" w:rsidRDefault="00150F66" w:rsidP="00FF6321">
      <w:pPr>
        <w:widowControl w:val="0"/>
        <w:autoSpaceDE w:val="0"/>
        <w:autoSpaceDN w:val="0"/>
        <w:adjustRightInd w:val="0"/>
        <w:rPr>
          <w:rFonts w:asciiTheme="majorHAnsi" w:hAnsiTheme="majorHAnsi" w:cs="Times New Roman"/>
        </w:rPr>
      </w:pPr>
      <w:proofErr w:type="gramStart"/>
      <w:r w:rsidRPr="00FF6321">
        <w:rPr>
          <w:rFonts w:asciiTheme="majorHAnsi" w:hAnsiTheme="majorHAnsi" w:cs="Times New Roman"/>
        </w:rPr>
        <w:t>literacy</w:t>
      </w:r>
      <w:proofErr w:type="gramEnd"/>
      <w:r w:rsidRPr="00FF6321">
        <w:rPr>
          <w:rFonts w:asciiTheme="majorHAnsi" w:hAnsiTheme="majorHAnsi" w:cs="Times New Roman"/>
        </w:rPr>
        <w:t xml:space="preserve"> data derived from the </w:t>
      </w:r>
      <w:r w:rsidR="00A53F8A" w:rsidRPr="00FF6321">
        <w:rPr>
          <w:rFonts w:asciiTheme="majorHAnsi" w:hAnsiTheme="majorHAnsi" w:cs="Times New Roman"/>
        </w:rPr>
        <w:t xml:space="preserve">1994 IALS and </w:t>
      </w:r>
      <w:r w:rsidRPr="00FF6321">
        <w:rPr>
          <w:rFonts w:asciiTheme="majorHAnsi" w:hAnsiTheme="majorHAnsi" w:cs="Times New Roman"/>
        </w:rPr>
        <w:t xml:space="preserve">2003 </w:t>
      </w:r>
      <w:r w:rsidR="00A53F8A" w:rsidRPr="00FF6321">
        <w:rPr>
          <w:rFonts w:asciiTheme="majorHAnsi" w:hAnsiTheme="majorHAnsi" w:cs="Times New Roman"/>
        </w:rPr>
        <w:t>IALSS reanalyzed to create a single literacy scale and using the lower mastery standard set for the 2011 PIAAC</w:t>
      </w:r>
      <w:r w:rsidRPr="00FF6321">
        <w:rPr>
          <w:rFonts w:asciiTheme="majorHAnsi" w:hAnsiTheme="majorHAnsi" w:cs="Times New Roman"/>
        </w:rPr>
        <w:t>.</w:t>
      </w:r>
      <w:r w:rsidR="00A53F8A" w:rsidRPr="00FF6321">
        <w:rPr>
          <w:rFonts w:asciiTheme="majorHAnsi" w:hAnsiTheme="majorHAnsi" w:cs="Times New Roman"/>
        </w:rPr>
        <w:t xml:space="preserve"> </w:t>
      </w:r>
      <w:r w:rsidRPr="00FF6321">
        <w:rPr>
          <w:rFonts w:asciiTheme="majorHAnsi" w:hAnsiTheme="majorHAnsi" w:cs="Times New Roman"/>
        </w:rPr>
        <w:t xml:space="preserve">The ES </w:t>
      </w:r>
      <w:r w:rsidRPr="00FF6321">
        <w:rPr>
          <w:rFonts w:asciiTheme="majorHAnsi" w:hAnsiTheme="majorHAnsi" w:cs="Times New Roman"/>
        </w:rPr>
        <w:lastRenderedPageBreak/>
        <w:t>Profiles do not impose an explicit mastery level.</w:t>
      </w:r>
      <w:r w:rsidR="00CC5674">
        <w:rPr>
          <w:rFonts w:asciiTheme="majorHAnsi" w:hAnsiTheme="majorHAnsi" w:cs="Times New Roman"/>
        </w:rPr>
        <w:t xml:space="preserve"> Analysis </w:t>
      </w:r>
      <w:r w:rsidR="00900650">
        <w:rPr>
          <w:rFonts w:asciiTheme="majorHAnsi" w:hAnsiTheme="majorHAnsi" w:cs="Times New Roman"/>
        </w:rPr>
        <w:t xml:space="preserve">of the 1994 IALS and the 2003 IALSS data showed that the threshold between Levels 2 and 3 </w:t>
      </w:r>
      <w:r w:rsidR="001B7B9C">
        <w:rPr>
          <w:rFonts w:asciiTheme="majorHAnsi" w:hAnsiTheme="majorHAnsi" w:cs="Times New Roman"/>
        </w:rPr>
        <w:t>was the point at which the likelihood of experiencing poor outcomes rose dramatically. The</w:t>
      </w:r>
      <w:r w:rsidR="00900650">
        <w:rPr>
          <w:rFonts w:asciiTheme="majorHAnsi" w:hAnsiTheme="majorHAnsi" w:cs="Times New Roman"/>
        </w:rPr>
        <w:t xml:space="preserve"> reduction of the mastery standard in PIAAC </w:t>
      </w:r>
      <w:r w:rsidR="001B7B9C">
        <w:rPr>
          <w:rFonts w:asciiTheme="majorHAnsi" w:hAnsiTheme="majorHAnsi" w:cs="Times New Roman"/>
        </w:rPr>
        <w:t>has moved this point of inflection up into the middle of Level 3.</w:t>
      </w:r>
      <w:r w:rsidR="007A0409" w:rsidRPr="003C25A1">
        <w:rPr>
          <w:rFonts w:asciiTheme="majorHAnsi" w:hAnsiTheme="majorHAnsi"/>
        </w:rPr>
        <w:t xml:space="preserve"> </w:t>
      </w:r>
    </w:p>
    <w:p w14:paraId="25CDCB76" w14:textId="77777777" w:rsidR="00F15457" w:rsidRDefault="00F15457" w:rsidP="00FF6321">
      <w:pPr>
        <w:rPr>
          <w:rFonts w:asciiTheme="majorHAnsi" w:hAnsiTheme="majorHAnsi"/>
        </w:rPr>
      </w:pPr>
    </w:p>
    <w:p w14:paraId="6603CBD3" w14:textId="5FD51623" w:rsidR="00ED174F" w:rsidRDefault="00F15457" w:rsidP="00FF6321">
      <w:pPr>
        <w:rPr>
          <w:rFonts w:asciiTheme="majorHAnsi" w:hAnsiTheme="majorHAnsi"/>
        </w:rPr>
      </w:pPr>
      <w:r>
        <w:rPr>
          <w:rFonts w:asciiTheme="majorHAnsi" w:hAnsiTheme="majorHAnsi"/>
        </w:rPr>
        <w:t xml:space="preserve">  </w:t>
      </w:r>
      <w:r w:rsidR="00A53F8A">
        <w:rPr>
          <w:rFonts w:asciiTheme="majorHAnsi" w:hAnsiTheme="majorHAnsi"/>
        </w:rPr>
        <w:t>****************</w:t>
      </w:r>
      <w:proofErr w:type="gramStart"/>
      <w:r w:rsidR="00A53F8A">
        <w:rPr>
          <w:rFonts w:asciiTheme="majorHAnsi" w:hAnsiTheme="majorHAnsi"/>
        </w:rPr>
        <w:t>end</w:t>
      </w:r>
      <w:proofErr w:type="gramEnd"/>
      <w:r w:rsidR="00A53F8A">
        <w:rPr>
          <w:rFonts w:asciiTheme="majorHAnsi" w:hAnsiTheme="majorHAnsi"/>
        </w:rPr>
        <w:t xml:space="preserve"> text box********************************************</w:t>
      </w:r>
    </w:p>
    <w:p w14:paraId="3AAF3A1D" w14:textId="77777777" w:rsidR="00ED174F" w:rsidRDefault="00ED174F" w:rsidP="0011310D">
      <w:pPr>
        <w:rPr>
          <w:rFonts w:asciiTheme="majorHAnsi" w:hAnsiTheme="majorHAnsi"/>
        </w:rPr>
      </w:pPr>
    </w:p>
    <w:p w14:paraId="1BE0A438" w14:textId="7801B5F0" w:rsidR="0039622D" w:rsidRDefault="00E36308" w:rsidP="0011310D">
      <w:pPr>
        <w:rPr>
          <w:rFonts w:asciiTheme="majorHAnsi" w:hAnsiTheme="majorHAnsi"/>
        </w:rPr>
      </w:pPr>
      <w:r>
        <w:rPr>
          <w:rFonts w:asciiTheme="majorHAnsi" w:hAnsiTheme="majorHAnsi"/>
        </w:rPr>
        <w:t>The following figures</w:t>
      </w:r>
      <w:r w:rsidR="0039622D">
        <w:rPr>
          <w:rFonts w:asciiTheme="majorHAnsi" w:hAnsiTheme="majorHAnsi"/>
        </w:rPr>
        <w:t xml:space="preserve"> </w:t>
      </w:r>
      <w:r>
        <w:rPr>
          <w:rFonts w:asciiTheme="majorHAnsi" w:hAnsiTheme="majorHAnsi"/>
        </w:rPr>
        <w:t>provide</w:t>
      </w:r>
      <w:r w:rsidR="0039622D">
        <w:rPr>
          <w:rFonts w:asciiTheme="majorHAnsi" w:hAnsiTheme="majorHAnsi"/>
        </w:rPr>
        <w:t xml:space="preserve"> estimates of the proportions of adults aged 16 </w:t>
      </w:r>
      <w:r>
        <w:rPr>
          <w:rFonts w:asciiTheme="majorHAnsi" w:hAnsiTheme="majorHAnsi"/>
        </w:rPr>
        <w:t>to 65 in selected occupations</w:t>
      </w:r>
      <w:r w:rsidR="0039622D">
        <w:rPr>
          <w:rFonts w:asciiTheme="majorHAnsi" w:hAnsiTheme="majorHAnsi"/>
        </w:rPr>
        <w:t xml:space="preserve"> who have literacy skill below</w:t>
      </w:r>
      <w:r>
        <w:rPr>
          <w:rFonts w:asciiTheme="majorHAnsi" w:hAnsiTheme="majorHAnsi"/>
        </w:rPr>
        <w:t>, at and above</w:t>
      </w:r>
      <w:r w:rsidR="0039622D">
        <w:rPr>
          <w:rFonts w:asciiTheme="majorHAnsi" w:hAnsiTheme="majorHAnsi"/>
        </w:rPr>
        <w:t xml:space="preserve"> the proficiency level associated with their occupation in those occupations for which an Essential Skills profile is available</w:t>
      </w:r>
      <w:r w:rsidR="00943CB3">
        <w:rPr>
          <w:rFonts w:asciiTheme="majorHAnsi" w:hAnsiTheme="majorHAnsi"/>
        </w:rPr>
        <w:t xml:space="preserve">, </w:t>
      </w:r>
      <w:r>
        <w:rPr>
          <w:rFonts w:asciiTheme="majorHAnsi" w:hAnsiTheme="majorHAnsi"/>
        </w:rPr>
        <w:t xml:space="preserve">in </w:t>
      </w:r>
      <w:r w:rsidR="00943CB3">
        <w:rPr>
          <w:rFonts w:asciiTheme="majorHAnsi" w:hAnsiTheme="majorHAnsi"/>
        </w:rPr>
        <w:t>2011</w:t>
      </w:r>
      <w:r w:rsidR="0039622D">
        <w:rPr>
          <w:rFonts w:asciiTheme="majorHAnsi" w:hAnsiTheme="majorHAnsi"/>
        </w:rPr>
        <w:t xml:space="preserve">. </w:t>
      </w:r>
      <w:r w:rsidR="00891002">
        <w:rPr>
          <w:rFonts w:asciiTheme="majorHAnsi" w:hAnsiTheme="majorHAnsi"/>
        </w:rPr>
        <w:t xml:space="preserve">Estimates are presented for Canada and the provinces. Estimates are not available for the 3 northern Territories as the populations are too small to support reliable estimates of employment by occupation. </w:t>
      </w:r>
    </w:p>
    <w:p w14:paraId="10AB6F7C" w14:textId="77777777" w:rsidR="0039622D" w:rsidRDefault="0039622D" w:rsidP="0011310D">
      <w:pPr>
        <w:rPr>
          <w:rFonts w:asciiTheme="majorHAnsi" w:hAnsiTheme="majorHAnsi"/>
        </w:rPr>
      </w:pPr>
    </w:p>
    <w:p w14:paraId="7E2241B8" w14:textId="77777777" w:rsidR="000355B5" w:rsidRDefault="000355B5" w:rsidP="0011310D">
      <w:pPr>
        <w:rPr>
          <w:rFonts w:asciiTheme="majorHAnsi" w:hAnsiTheme="majorHAnsi"/>
        </w:rPr>
      </w:pPr>
    </w:p>
    <w:p w14:paraId="0F36F152" w14:textId="3F88A46D" w:rsidR="00F4582C" w:rsidRPr="008106E8" w:rsidRDefault="00F4582C" w:rsidP="0011310D">
      <w:pPr>
        <w:rPr>
          <w:rFonts w:asciiTheme="majorHAnsi" w:hAnsiTheme="majorHAnsi"/>
          <w:b/>
        </w:rPr>
      </w:pPr>
      <w:r w:rsidRPr="008106E8">
        <w:rPr>
          <w:b/>
        </w:rPr>
        <w:t xml:space="preserve">Figure </w:t>
      </w:r>
      <w:r w:rsidR="00EF1C54" w:rsidRPr="008106E8">
        <w:rPr>
          <w:b/>
        </w:rPr>
        <w:t>5.1a</w:t>
      </w:r>
      <w:r w:rsidRPr="008106E8">
        <w:rPr>
          <w:rFonts w:asciiTheme="majorHAnsi" w:hAnsiTheme="majorHAnsi"/>
          <w:b/>
        </w:rPr>
        <w:t xml:space="preserve"> Proportions of workers by literacy skill shortage, surplus and balance, by occupation, occupationally experienced adults, aged 16 to 65, </w:t>
      </w:r>
      <w:r w:rsidR="00891002" w:rsidRPr="008106E8">
        <w:rPr>
          <w:rFonts w:asciiTheme="majorHAnsi" w:hAnsiTheme="majorHAnsi"/>
          <w:b/>
        </w:rPr>
        <w:t>Canada,</w:t>
      </w:r>
      <w:r w:rsidRPr="008106E8">
        <w:rPr>
          <w:rFonts w:asciiTheme="majorHAnsi" w:hAnsiTheme="majorHAnsi"/>
          <w:b/>
        </w:rPr>
        <w:t xml:space="preserve"> 2011</w:t>
      </w:r>
    </w:p>
    <w:p w14:paraId="49D48B8A" w14:textId="77777777" w:rsidR="00F4582C" w:rsidRDefault="00F4582C" w:rsidP="00F4582C"/>
    <w:p w14:paraId="016B5F62" w14:textId="77777777" w:rsidR="00F4582C" w:rsidRDefault="00F4582C" w:rsidP="0011310D">
      <w:pPr>
        <w:rPr>
          <w:rFonts w:asciiTheme="majorHAnsi" w:hAnsiTheme="majorHAnsi"/>
        </w:rPr>
      </w:pPr>
    </w:p>
    <w:p w14:paraId="6340C59D" w14:textId="0DD993D4" w:rsidR="000612F2" w:rsidRDefault="00F4582C" w:rsidP="002A1B3B">
      <w:pPr>
        <w:ind w:left="720"/>
        <w:rPr>
          <w:rFonts w:asciiTheme="majorHAnsi" w:hAnsiTheme="majorHAnsi"/>
        </w:rPr>
      </w:pPr>
      <w:r>
        <w:rPr>
          <w:noProof/>
        </w:rPr>
        <w:lastRenderedPageBreak/>
        <w:drawing>
          <wp:inline distT="0" distB="0" distL="0" distR="0" wp14:anchorId="6F08F2E5" wp14:editId="455B34F3">
            <wp:extent cx="5339293" cy="7439026"/>
            <wp:effectExtent l="0" t="0" r="20320" b="2857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46E9FAB7" w14:textId="77777777" w:rsidR="000612F2" w:rsidRDefault="000612F2" w:rsidP="002A1B3B">
      <w:pPr>
        <w:ind w:left="720"/>
        <w:rPr>
          <w:rFonts w:asciiTheme="majorHAnsi" w:hAnsiTheme="majorHAnsi"/>
        </w:rPr>
      </w:pPr>
    </w:p>
    <w:p w14:paraId="194420CA" w14:textId="77777777" w:rsidR="000612F2" w:rsidRDefault="000612F2" w:rsidP="002A1B3B">
      <w:pPr>
        <w:ind w:left="720"/>
        <w:rPr>
          <w:rFonts w:asciiTheme="majorHAnsi" w:hAnsiTheme="majorHAnsi"/>
        </w:rPr>
      </w:pPr>
    </w:p>
    <w:p w14:paraId="65AAA4D8" w14:textId="77777777" w:rsidR="000612F2" w:rsidRDefault="000612F2" w:rsidP="002A1B3B">
      <w:pPr>
        <w:ind w:left="720"/>
        <w:rPr>
          <w:rFonts w:asciiTheme="majorHAnsi" w:hAnsiTheme="majorHAnsi"/>
        </w:rPr>
      </w:pPr>
    </w:p>
    <w:p w14:paraId="35510BD8" w14:textId="7818BCC4" w:rsidR="00F4582C" w:rsidRPr="008106E8" w:rsidRDefault="00F4582C" w:rsidP="00F4582C">
      <w:pPr>
        <w:rPr>
          <w:rFonts w:asciiTheme="majorHAnsi" w:hAnsiTheme="majorHAnsi"/>
          <w:b/>
        </w:rPr>
      </w:pPr>
      <w:r w:rsidRPr="008106E8">
        <w:rPr>
          <w:b/>
        </w:rPr>
        <w:lastRenderedPageBreak/>
        <w:t xml:space="preserve">Figure </w:t>
      </w:r>
      <w:r w:rsidR="00EF1C54" w:rsidRPr="008106E8">
        <w:rPr>
          <w:b/>
        </w:rPr>
        <w:t>5.1b</w:t>
      </w:r>
      <w:r w:rsidRPr="008106E8">
        <w:rPr>
          <w:rFonts w:asciiTheme="majorHAnsi" w:hAnsiTheme="majorHAnsi"/>
          <w:b/>
        </w:rPr>
        <w:t xml:space="preserve"> Proportions of workers by literacy skill shortage, surplus and balance, by occupation, occupationally experienced adults, aged 16 to 65, Newfoundland and Labrador, 2011</w:t>
      </w:r>
    </w:p>
    <w:p w14:paraId="4A3F8369" w14:textId="77777777" w:rsidR="00F4582C" w:rsidRDefault="00F4582C" w:rsidP="00F4582C">
      <w:pPr>
        <w:rPr>
          <w:rFonts w:asciiTheme="majorHAnsi" w:hAnsiTheme="majorHAnsi"/>
        </w:rPr>
      </w:pPr>
    </w:p>
    <w:p w14:paraId="01A13D52" w14:textId="27C19873" w:rsidR="00F4582C" w:rsidRDefault="00F4582C" w:rsidP="00F4582C">
      <w:pPr>
        <w:rPr>
          <w:rFonts w:asciiTheme="majorHAnsi" w:hAnsiTheme="majorHAnsi"/>
        </w:rPr>
      </w:pPr>
      <w:r>
        <w:rPr>
          <w:noProof/>
        </w:rPr>
        <w:drawing>
          <wp:inline distT="0" distB="0" distL="0" distR="0" wp14:anchorId="490238DC" wp14:editId="754C3BE4">
            <wp:extent cx="5305426" cy="7439026"/>
            <wp:effectExtent l="0" t="0" r="28575" b="2857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5E82ECE6" w14:textId="77777777" w:rsidR="000612F2" w:rsidRDefault="000612F2" w:rsidP="002A1B3B">
      <w:pPr>
        <w:ind w:left="720"/>
        <w:rPr>
          <w:rFonts w:asciiTheme="majorHAnsi" w:hAnsiTheme="majorHAnsi"/>
        </w:rPr>
      </w:pPr>
    </w:p>
    <w:p w14:paraId="5FC72C1D" w14:textId="77777777" w:rsidR="000612F2" w:rsidRPr="008106E8" w:rsidRDefault="000612F2" w:rsidP="002A1B3B">
      <w:pPr>
        <w:ind w:left="720"/>
        <w:rPr>
          <w:rFonts w:asciiTheme="majorHAnsi" w:hAnsiTheme="majorHAnsi"/>
          <w:b/>
        </w:rPr>
      </w:pPr>
    </w:p>
    <w:p w14:paraId="39BF11E4" w14:textId="680E9CDE" w:rsidR="00F4582C" w:rsidRPr="008106E8" w:rsidRDefault="00F4582C" w:rsidP="00F4582C">
      <w:pPr>
        <w:rPr>
          <w:rFonts w:asciiTheme="majorHAnsi" w:hAnsiTheme="majorHAnsi"/>
          <w:b/>
        </w:rPr>
      </w:pPr>
      <w:r w:rsidRPr="008106E8">
        <w:rPr>
          <w:b/>
        </w:rPr>
        <w:t xml:space="preserve">Figure </w:t>
      </w:r>
      <w:r w:rsidR="00EF1C54" w:rsidRPr="008106E8">
        <w:rPr>
          <w:b/>
        </w:rPr>
        <w:t>5.1c</w:t>
      </w:r>
      <w:r w:rsidRPr="008106E8">
        <w:rPr>
          <w:rFonts w:asciiTheme="majorHAnsi" w:hAnsiTheme="majorHAnsi"/>
          <w:b/>
        </w:rPr>
        <w:t xml:space="preserve"> Proportions of workers by literacy skill shortage, surplus and balance, by occupation, occupationally experienced adults, aged 16 to 65, Nova Scotia, 2011</w:t>
      </w:r>
    </w:p>
    <w:p w14:paraId="639C24B8" w14:textId="77777777" w:rsidR="00F4582C" w:rsidRPr="008106E8" w:rsidRDefault="00F4582C" w:rsidP="00F4582C">
      <w:pPr>
        <w:rPr>
          <w:rFonts w:asciiTheme="majorHAnsi" w:hAnsiTheme="majorHAnsi"/>
          <w:b/>
        </w:rPr>
      </w:pPr>
    </w:p>
    <w:p w14:paraId="08D33E30" w14:textId="520426C7" w:rsidR="00DA273A" w:rsidRDefault="00DA273A" w:rsidP="00F4582C">
      <w:pPr>
        <w:rPr>
          <w:rFonts w:asciiTheme="majorHAnsi" w:hAnsiTheme="majorHAnsi"/>
        </w:rPr>
      </w:pPr>
      <w:r>
        <w:rPr>
          <w:noProof/>
        </w:rPr>
        <w:lastRenderedPageBreak/>
        <w:drawing>
          <wp:inline distT="0" distB="0" distL="0" distR="0" wp14:anchorId="045073D8" wp14:editId="1D78C6E4">
            <wp:extent cx="5305426" cy="7439026"/>
            <wp:effectExtent l="0" t="0" r="28575" b="2857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783980AE" w14:textId="77777777" w:rsidR="00F4582C" w:rsidRDefault="00F4582C" w:rsidP="00F4582C">
      <w:pPr>
        <w:rPr>
          <w:rFonts w:asciiTheme="majorHAnsi" w:hAnsiTheme="majorHAnsi"/>
        </w:rPr>
      </w:pPr>
    </w:p>
    <w:p w14:paraId="1C8CC96E" w14:textId="13A4DF9F" w:rsidR="00F4582C" w:rsidRPr="008106E8" w:rsidRDefault="00F4582C" w:rsidP="00F4582C">
      <w:pPr>
        <w:rPr>
          <w:rFonts w:asciiTheme="majorHAnsi" w:hAnsiTheme="majorHAnsi"/>
          <w:b/>
        </w:rPr>
      </w:pPr>
      <w:r w:rsidRPr="008106E8">
        <w:rPr>
          <w:b/>
        </w:rPr>
        <w:t xml:space="preserve">Figure </w:t>
      </w:r>
      <w:r w:rsidR="00EF1C54" w:rsidRPr="008106E8">
        <w:rPr>
          <w:b/>
        </w:rPr>
        <w:t>5.1d</w:t>
      </w:r>
      <w:r w:rsidRPr="008106E8">
        <w:rPr>
          <w:rFonts w:asciiTheme="majorHAnsi" w:hAnsiTheme="majorHAnsi"/>
          <w:b/>
        </w:rPr>
        <w:t xml:space="preserve"> Proportions of workers by literacy skill shortage, surplus and balance, by occupation, occupationally experienced adults, aged 16 to 65, Prince Edward Island, 2011</w:t>
      </w:r>
    </w:p>
    <w:p w14:paraId="510A8B3F" w14:textId="77777777" w:rsidR="00F4582C" w:rsidRDefault="00F4582C" w:rsidP="00F4582C">
      <w:pPr>
        <w:rPr>
          <w:rFonts w:asciiTheme="majorHAnsi" w:hAnsiTheme="majorHAnsi"/>
        </w:rPr>
      </w:pPr>
    </w:p>
    <w:p w14:paraId="72C8DAF0" w14:textId="1AA29A7B" w:rsidR="00F4582C" w:rsidRDefault="00DA273A" w:rsidP="00F4582C">
      <w:pPr>
        <w:rPr>
          <w:rFonts w:asciiTheme="majorHAnsi" w:hAnsiTheme="majorHAnsi"/>
        </w:rPr>
      </w:pPr>
      <w:r>
        <w:rPr>
          <w:noProof/>
        </w:rPr>
        <w:drawing>
          <wp:inline distT="0" distB="0" distL="0" distR="0" wp14:anchorId="6B0D22FE" wp14:editId="720460F5">
            <wp:extent cx="5305426" cy="7439026"/>
            <wp:effectExtent l="0" t="0" r="28575" b="28575"/>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64DBBE1C" w14:textId="77777777" w:rsidR="000957D2" w:rsidRDefault="000957D2" w:rsidP="00F4582C">
      <w:pPr>
        <w:rPr>
          <w:rFonts w:asciiTheme="majorHAnsi" w:hAnsiTheme="majorHAnsi"/>
        </w:rPr>
      </w:pPr>
    </w:p>
    <w:p w14:paraId="5D19372D" w14:textId="77777777" w:rsidR="000957D2" w:rsidRDefault="000957D2" w:rsidP="00F4582C">
      <w:pPr>
        <w:rPr>
          <w:rFonts w:asciiTheme="majorHAnsi" w:hAnsiTheme="majorHAnsi"/>
        </w:rPr>
      </w:pPr>
    </w:p>
    <w:p w14:paraId="7609DC08" w14:textId="37238A9D" w:rsidR="0011198C" w:rsidRPr="008106E8" w:rsidRDefault="0011198C" w:rsidP="0011198C">
      <w:pPr>
        <w:rPr>
          <w:rFonts w:asciiTheme="majorHAnsi" w:hAnsiTheme="majorHAnsi"/>
          <w:b/>
        </w:rPr>
      </w:pPr>
      <w:r w:rsidRPr="008106E8">
        <w:rPr>
          <w:b/>
        </w:rPr>
        <w:lastRenderedPageBreak/>
        <w:t xml:space="preserve">Figure </w:t>
      </w:r>
      <w:r w:rsidR="00EF1C54" w:rsidRPr="008106E8">
        <w:rPr>
          <w:b/>
        </w:rPr>
        <w:t>5.1e</w:t>
      </w:r>
      <w:r w:rsidRPr="008106E8">
        <w:rPr>
          <w:rFonts w:asciiTheme="majorHAnsi" w:hAnsiTheme="majorHAnsi"/>
          <w:b/>
        </w:rPr>
        <w:t xml:space="preserve"> Proportions of workers by literacy skill shortage, surplus and balance, by occupation, occupationally experienced adults, aged 16 to 65, New Brunswick, 2011</w:t>
      </w:r>
    </w:p>
    <w:p w14:paraId="2B668E9E" w14:textId="77777777" w:rsidR="000957D2" w:rsidRDefault="000957D2" w:rsidP="00F4582C">
      <w:pPr>
        <w:rPr>
          <w:rFonts w:asciiTheme="majorHAnsi" w:hAnsiTheme="majorHAnsi"/>
        </w:rPr>
      </w:pPr>
    </w:p>
    <w:p w14:paraId="187A1200" w14:textId="0B0A8836" w:rsidR="000957D2" w:rsidRDefault="00106536" w:rsidP="00F4582C">
      <w:pPr>
        <w:rPr>
          <w:rFonts w:asciiTheme="majorHAnsi" w:hAnsiTheme="majorHAnsi"/>
        </w:rPr>
      </w:pPr>
      <w:r>
        <w:rPr>
          <w:noProof/>
        </w:rPr>
        <w:drawing>
          <wp:inline distT="0" distB="0" distL="0" distR="0" wp14:anchorId="2E182349" wp14:editId="6F0E6CAD">
            <wp:extent cx="5305426" cy="7439026"/>
            <wp:effectExtent l="0" t="0" r="28575" b="28575"/>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2C2BBC97" w14:textId="77777777" w:rsidR="0011198C" w:rsidRDefault="0011198C" w:rsidP="00F4582C">
      <w:pPr>
        <w:rPr>
          <w:rFonts w:asciiTheme="majorHAnsi" w:hAnsiTheme="majorHAnsi"/>
        </w:rPr>
      </w:pPr>
    </w:p>
    <w:p w14:paraId="4F8DCF24" w14:textId="6989772F" w:rsidR="00F4582C" w:rsidRPr="008106E8" w:rsidRDefault="00F4582C" w:rsidP="00F4582C">
      <w:pPr>
        <w:rPr>
          <w:rFonts w:asciiTheme="majorHAnsi" w:hAnsiTheme="majorHAnsi"/>
          <w:b/>
        </w:rPr>
      </w:pPr>
      <w:r w:rsidRPr="008106E8">
        <w:rPr>
          <w:b/>
        </w:rPr>
        <w:lastRenderedPageBreak/>
        <w:t xml:space="preserve">Figure </w:t>
      </w:r>
      <w:r w:rsidR="00EF1C54" w:rsidRPr="008106E8">
        <w:rPr>
          <w:b/>
        </w:rPr>
        <w:t>5.1f</w:t>
      </w:r>
      <w:r w:rsidRPr="008106E8">
        <w:rPr>
          <w:rFonts w:asciiTheme="majorHAnsi" w:hAnsiTheme="majorHAnsi"/>
          <w:b/>
        </w:rPr>
        <w:t xml:space="preserve"> Proportions of workers by literacy skill shortage, surplus and balance, by occupation, occupationally experienced adults, aged 16 to 65, Quebec, 2011</w:t>
      </w:r>
    </w:p>
    <w:p w14:paraId="5576041F" w14:textId="77777777" w:rsidR="00F4582C" w:rsidRDefault="00F4582C" w:rsidP="00F4582C">
      <w:pPr>
        <w:rPr>
          <w:rFonts w:asciiTheme="majorHAnsi" w:hAnsiTheme="majorHAnsi"/>
        </w:rPr>
      </w:pPr>
    </w:p>
    <w:p w14:paraId="2B88FE1E" w14:textId="0A6366D9" w:rsidR="00F4582C" w:rsidRDefault="00B1573D" w:rsidP="00F4582C">
      <w:pPr>
        <w:rPr>
          <w:rFonts w:asciiTheme="majorHAnsi" w:hAnsiTheme="majorHAnsi"/>
        </w:rPr>
      </w:pPr>
      <w:r>
        <w:rPr>
          <w:noProof/>
        </w:rPr>
        <w:drawing>
          <wp:inline distT="0" distB="0" distL="0" distR="0" wp14:anchorId="226D4EDA" wp14:editId="5676C7A0">
            <wp:extent cx="5305426" cy="7439026"/>
            <wp:effectExtent l="0" t="0" r="28575" b="28575"/>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41898B1B" w14:textId="77777777" w:rsidR="00F4582C" w:rsidRDefault="00F4582C" w:rsidP="00F4582C">
      <w:pPr>
        <w:rPr>
          <w:rFonts w:asciiTheme="majorHAnsi" w:hAnsiTheme="majorHAnsi"/>
        </w:rPr>
      </w:pPr>
    </w:p>
    <w:p w14:paraId="290658EB" w14:textId="59AE3138" w:rsidR="00F4582C" w:rsidRDefault="00F4582C" w:rsidP="00F4582C">
      <w:pPr>
        <w:rPr>
          <w:rFonts w:asciiTheme="majorHAnsi" w:hAnsiTheme="majorHAnsi"/>
          <w:b/>
        </w:rPr>
      </w:pPr>
      <w:r w:rsidRPr="008106E8">
        <w:rPr>
          <w:b/>
        </w:rPr>
        <w:lastRenderedPageBreak/>
        <w:t xml:space="preserve">Figure </w:t>
      </w:r>
      <w:r w:rsidR="00EF1C54" w:rsidRPr="008106E8">
        <w:rPr>
          <w:b/>
        </w:rPr>
        <w:t>5.1g</w:t>
      </w:r>
      <w:r w:rsidRPr="008106E8">
        <w:rPr>
          <w:rFonts w:asciiTheme="majorHAnsi" w:hAnsiTheme="majorHAnsi"/>
          <w:b/>
        </w:rPr>
        <w:t xml:space="preserve"> Proportions of workers by literacy skill shortage, surplus and balance, by occupation, occupationally experienced adults, aged 16 to 65, Ontario, 2011</w:t>
      </w:r>
    </w:p>
    <w:p w14:paraId="39CB270D" w14:textId="77777777" w:rsidR="00EF1C54" w:rsidRPr="008106E8" w:rsidRDefault="00EF1C54" w:rsidP="00F4582C">
      <w:pPr>
        <w:rPr>
          <w:rFonts w:asciiTheme="majorHAnsi" w:hAnsiTheme="majorHAnsi"/>
          <w:b/>
        </w:rPr>
      </w:pPr>
    </w:p>
    <w:p w14:paraId="6A753275" w14:textId="1138C167" w:rsidR="00F4582C" w:rsidRDefault="008D5E36" w:rsidP="00F4582C">
      <w:pPr>
        <w:rPr>
          <w:rFonts w:asciiTheme="majorHAnsi" w:hAnsiTheme="majorHAnsi"/>
        </w:rPr>
      </w:pPr>
      <w:r>
        <w:rPr>
          <w:noProof/>
        </w:rPr>
        <w:drawing>
          <wp:inline distT="0" distB="0" distL="0" distR="0" wp14:anchorId="496041FE" wp14:editId="0CD0823F">
            <wp:extent cx="5305426" cy="7439026"/>
            <wp:effectExtent l="0" t="0" r="28575" b="2857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2D1DB029" w14:textId="77777777" w:rsidR="00F4582C" w:rsidRPr="008106E8" w:rsidRDefault="00F4582C" w:rsidP="00F4582C">
      <w:pPr>
        <w:rPr>
          <w:rFonts w:asciiTheme="majorHAnsi" w:hAnsiTheme="majorHAnsi"/>
          <w:b/>
        </w:rPr>
      </w:pPr>
    </w:p>
    <w:p w14:paraId="67C66DB4" w14:textId="0AA327CF" w:rsidR="00F4582C" w:rsidRDefault="00F4582C" w:rsidP="00F4582C">
      <w:pPr>
        <w:rPr>
          <w:rFonts w:asciiTheme="majorHAnsi" w:hAnsiTheme="majorHAnsi"/>
          <w:b/>
        </w:rPr>
      </w:pPr>
      <w:r w:rsidRPr="008106E8">
        <w:rPr>
          <w:b/>
        </w:rPr>
        <w:lastRenderedPageBreak/>
        <w:t xml:space="preserve">Figure </w:t>
      </w:r>
      <w:r w:rsidR="00EF1C54" w:rsidRPr="008106E8">
        <w:rPr>
          <w:b/>
        </w:rPr>
        <w:t>5.1h</w:t>
      </w:r>
      <w:r w:rsidRPr="008106E8">
        <w:rPr>
          <w:rFonts w:asciiTheme="majorHAnsi" w:hAnsiTheme="majorHAnsi"/>
          <w:b/>
        </w:rPr>
        <w:t xml:space="preserve"> Proportions of workers by literacy skill shortage, surplus and balance, by occupation, occupationally experienced adults, aged 16 to 65, Manitoba, 2011</w:t>
      </w:r>
    </w:p>
    <w:p w14:paraId="0EE58518" w14:textId="77777777" w:rsidR="00EF1C54" w:rsidRPr="008106E8" w:rsidRDefault="00EF1C54" w:rsidP="00F4582C">
      <w:pPr>
        <w:rPr>
          <w:rFonts w:asciiTheme="majorHAnsi" w:hAnsiTheme="majorHAnsi"/>
          <w:b/>
        </w:rPr>
      </w:pPr>
    </w:p>
    <w:p w14:paraId="73005CFE" w14:textId="5DD932D4" w:rsidR="00FE284E" w:rsidRDefault="00FE284E" w:rsidP="00F4582C">
      <w:pPr>
        <w:rPr>
          <w:rFonts w:asciiTheme="majorHAnsi" w:hAnsiTheme="majorHAnsi"/>
        </w:rPr>
      </w:pPr>
      <w:r>
        <w:rPr>
          <w:noProof/>
        </w:rPr>
        <w:drawing>
          <wp:inline distT="0" distB="0" distL="0" distR="0" wp14:anchorId="707FE028" wp14:editId="74C74302">
            <wp:extent cx="5305426" cy="7439026"/>
            <wp:effectExtent l="0" t="0" r="28575" b="2857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FFC6180" w14:textId="77777777" w:rsidR="00FE284E" w:rsidRDefault="00FE284E" w:rsidP="00F4582C">
      <w:pPr>
        <w:rPr>
          <w:rFonts w:asciiTheme="majorHAnsi" w:hAnsiTheme="majorHAnsi"/>
        </w:rPr>
      </w:pPr>
    </w:p>
    <w:p w14:paraId="51A9D97C" w14:textId="77777777" w:rsidR="00F4582C" w:rsidRDefault="00F4582C" w:rsidP="00F4582C">
      <w:pPr>
        <w:rPr>
          <w:rFonts w:asciiTheme="majorHAnsi" w:hAnsiTheme="majorHAnsi"/>
        </w:rPr>
      </w:pPr>
    </w:p>
    <w:p w14:paraId="7C093E0A" w14:textId="77777777" w:rsidR="00F4582C" w:rsidRPr="008106E8" w:rsidRDefault="00F4582C" w:rsidP="00F4582C">
      <w:pPr>
        <w:rPr>
          <w:rFonts w:asciiTheme="majorHAnsi" w:hAnsiTheme="majorHAnsi"/>
          <w:b/>
        </w:rPr>
      </w:pPr>
    </w:p>
    <w:p w14:paraId="0C222DA3" w14:textId="303AEA58" w:rsidR="00F4582C" w:rsidRPr="008106E8" w:rsidRDefault="00F4582C" w:rsidP="00F4582C">
      <w:pPr>
        <w:rPr>
          <w:rFonts w:asciiTheme="majorHAnsi" w:hAnsiTheme="majorHAnsi"/>
          <w:b/>
        </w:rPr>
      </w:pPr>
      <w:r w:rsidRPr="008106E8">
        <w:rPr>
          <w:b/>
        </w:rPr>
        <w:t xml:space="preserve">Figure </w:t>
      </w:r>
      <w:r w:rsidR="00EF1C54" w:rsidRPr="008106E8">
        <w:rPr>
          <w:b/>
        </w:rPr>
        <w:t>5.1i</w:t>
      </w:r>
      <w:r w:rsidRPr="008106E8">
        <w:rPr>
          <w:rFonts w:asciiTheme="majorHAnsi" w:hAnsiTheme="majorHAnsi"/>
          <w:b/>
        </w:rPr>
        <w:t xml:space="preserve"> Proportions of workers by literacy skill shortage, surplus and balance, by occupation, occupationally experienced adults, aged 16 to 65, Saskatchewan, 2011</w:t>
      </w:r>
    </w:p>
    <w:p w14:paraId="06905166" w14:textId="77777777" w:rsidR="00F4582C" w:rsidRDefault="00F4582C" w:rsidP="00F4582C">
      <w:pPr>
        <w:rPr>
          <w:rFonts w:asciiTheme="majorHAnsi" w:hAnsiTheme="majorHAnsi"/>
          <w:b/>
        </w:rPr>
      </w:pPr>
    </w:p>
    <w:p w14:paraId="5402475D" w14:textId="77777777" w:rsidR="003D1F4F" w:rsidRPr="008106E8" w:rsidRDefault="003D1F4F" w:rsidP="00F4582C">
      <w:pPr>
        <w:rPr>
          <w:rFonts w:asciiTheme="majorHAnsi" w:hAnsiTheme="majorHAnsi"/>
          <w:b/>
        </w:rPr>
      </w:pPr>
    </w:p>
    <w:p w14:paraId="698F658F" w14:textId="698D3F73" w:rsidR="00F4582C" w:rsidRDefault="007831B3" w:rsidP="00F4582C">
      <w:pPr>
        <w:rPr>
          <w:rFonts w:asciiTheme="majorHAnsi" w:hAnsiTheme="majorHAnsi"/>
        </w:rPr>
      </w:pPr>
      <w:r>
        <w:rPr>
          <w:noProof/>
        </w:rPr>
        <w:lastRenderedPageBreak/>
        <w:drawing>
          <wp:inline distT="0" distB="0" distL="0" distR="0" wp14:anchorId="6AC80979" wp14:editId="172059FA">
            <wp:extent cx="5305426" cy="7439026"/>
            <wp:effectExtent l="0" t="0" r="28575" b="2857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2392D9AC" w14:textId="77777777" w:rsidR="008106E8" w:rsidRDefault="008106E8" w:rsidP="00F4582C"/>
    <w:p w14:paraId="283BE474" w14:textId="5F3D0A02" w:rsidR="00F4582C" w:rsidRPr="008106E8" w:rsidRDefault="00F4582C" w:rsidP="00F4582C">
      <w:pPr>
        <w:rPr>
          <w:rFonts w:asciiTheme="majorHAnsi" w:hAnsiTheme="majorHAnsi"/>
          <w:b/>
        </w:rPr>
      </w:pPr>
      <w:r w:rsidRPr="008106E8">
        <w:rPr>
          <w:b/>
        </w:rPr>
        <w:t xml:space="preserve">Figure </w:t>
      </w:r>
      <w:r w:rsidR="008106E8" w:rsidRPr="008106E8">
        <w:rPr>
          <w:b/>
        </w:rPr>
        <w:t>5.1j</w:t>
      </w:r>
      <w:r w:rsidRPr="008106E8">
        <w:rPr>
          <w:rFonts w:asciiTheme="majorHAnsi" w:hAnsiTheme="majorHAnsi"/>
          <w:b/>
        </w:rPr>
        <w:t xml:space="preserve"> Proportions of workers by literacy skill shortage, surplus and balance, by occupation, occupationally experienced adults, aged 16 to 65, Alberta, 2011</w:t>
      </w:r>
    </w:p>
    <w:p w14:paraId="3EE95C7A" w14:textId="77777777" w:rsidR="00F4582C" w:rsidRDefault="00F4582C" w:rsidP="00F4582C">
      <w:pPr>
        <w:rPr>
          <w:rFonts w:asciiTheme="majorHAnsi" w:hAnsiTheme="majorHAnsi"/>
        </w:rPr>
      </w:pPr>
    </w:p>
    <w:p w14:paraId="198D8552" w14:textId="37E17B59" w:rsidR="00F4582C" w:rsidRDefault="00930C51" w:rsidP="00F4582C">
      <w:pPr>
        <w:rPr>
          <w:rFonts w:asciiTheme="majorHAnsi" w:hAnsiTheme="majorHAnsi"/>
        </w:rPr>
      </w:pPr>
      <w:r>
        <w:rPr>
          <w:noProof/>
        </w:rPr>
        <w:lastRenderedPageBreak/>
        <w:drawing>
          <wp:inline distT="0" distB="0" distL="0" distR="0" wp14:anchorId="6045D414" wp14:editId="71E5FFCB">
            <wp:extent cx="5305426" cy="7439026"/>
            <wp:effectExtent l="0" t="0" r="28575" b="2857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279AB91C" w14:textId="77777777" w:rsidR="008106E8" w:rsidRDefault="008106E8" w:rsidP="00F4582C"/>
    <w:p w14:paraId="710FA0F7" w14:textId="43B5D8FA" w:rsidR="00F4582C" w:rsidRPr="008106E8" w:rsidRDefault="00F4582C" w:rsidP="00F4582C">
      <w:pPr>
        <w:rPr>
          <w:rFonts w:asciiTheme="majorHAnsi" w:hAnsiTheme="majorHAnsi"/>
          <w:b/>
        </w:rPr>
      </w:pPr>
      <w:r w:rsidRPr="008106E8">
        <w:rPr>
          <w:b/>
        </w:rPr>
        <w:t xml:space="preserve">Figure </w:t>
      </w:r>
      <w:r w:rsidR="008106E8" w:rsidRPr="008106E8">
        <w:rPr>
          <w:b/>
        </w:rPr>
        <w:t>5.1k</w:t>
      </w:r>
      <w:r w:rsidRPr="008106E8">
        <w:rPr>
          <w:rFonts w:asciiTheme="majorHAnsi" w:hAnsiTheme="majorHAnsi"/>
          <w:b/>
        </w:rPr>
        <w:t xml:space="preserve"> Proportions of workers by literacy skill shortage, surplus and balance, by occupation, occupationally experienced adults, aged 16 to 65, British Columbia, 2011</w:t>
      </w:r>
    </w:p>
    <w:p w14:paraId="65405BD3" w14:textId="77777777" w:rsidR="00F4582C" w:rsidRDefault="00F4582C" w:rsidP="00F4582C">
      <w:pPr>
        <w:rPr>
          <w:rFonts w:asciiTheme="majorHAnsi" w:hAnsiTheme="majorHAnsi"/>
        </w:rPr>
      </w:pPr>
    </w:p>
    <w:p w14:paraId="3D37FEEF" w14:textId="12295FC8" w:rsidR="00F4582C" w:rsidRDefault="00D50283" w:rsidP="00F4582C">
      <w:pPr>
        <w:rPr>
          <w:rFonts w:asciiTheme="majorHAnsi" w:hAnsiTheme="majorHAnsi"/>
        </w:rPr>
      </w:pPr>
      <w:r>
        <w:rPr>
          <w:noProof/>
        </w:rPr>
        <w:lastRenderedPageBreak/>
        <w:drawing>
          <wp:inline distT="0" distB="0" distL="0" distR="0" wp14:anchorId="584C3E1E" wp14:editId="7FF7E328">
            <wp:extent cx="5305426" cy="7439026"/>
            <wp:effectExtent l="0" t="0" r="28575" b="2857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3E072586" w14:textId="50BDA55D" w:rsidR="00506A21" w:rsidRDefault="00506A21" w:rsidP="00FF6321">
      <w:pPr>
        <w:rPr>
          <w:rFonts w:asciiTheme="majorHAnsi" w:hAnsiTheme="majorHAnsi"/>
        </w:rPr>
      </w:pPr>
    </w:p>
    <w:p w14:paraId="50C3697E" w14:textId="72B855A7" w:rsidR="00506A21" w:rsidRDefault="00891002" w:rsidP="00FF6321">
      <w:pPr>
        <w:rPr>
          <w:rFonts w:asciiTheme="majorHAnsi" w:hAnsiTheme="majorHAnsi"/>
        </w:rPr>
      </w:pPr>
      <w:r>
        <w:rPr>
          <w:rFonts w:asciiTheme="majorHAnsi" w:hAnsiTheme="majorHAnsi"/>
        </w:rPr>
        <w:t>The charts reveal</w:t>
      </w:r>
      <w:r w:rsidR="0039622D">
        <w:rPr>
          <w:rFonts w:asciiTheme="majorHAnsi" w:hAnsiTheme="majorHAnsi"/>
        </w:rPr>
        <w:t xml:space="preserve"> </w:t>
      </w:r>
      <w:r>
        <w:rPr>
          <w:rFonts w:asciiTheme="majorHAnsi" w:hAnsiTheme="majorHAnsi"/>
        </w:rPr>
        <w:t xml:space="preserve">the same story for every jurisdiction i.e. </w:t>
      </w:r>
      <w:r w:rsidR="0039622D">
        <w:rPr>
          <w:rFonts w:asciiTheme="majorHAnsi" w:hAnsiTheme="majorHAnsi"/>
        </w:rPr>
        <w:t xml:space="preserve">that </w:t>
      </w:r>
      <w:r w:rsidR="00CE3E4E">
        <w:rPr>
          <w:rFonts w:asciiTheme="majorHAnsi" w:hAnsiTheme="majorHAnsi"/>
        </w:rPr>
        <w:t>liter</w:t>
      </w:r>
      <w:r>
        <w:rPr>
          <w:rFonts w:asciiTheme="majorHAnsi" w:hAnsiTheme="majorHAnsi"/>
        </w:rPr>
        <w:t xml:space="preserve">acy skill shortages in </w:t>
      </w:r>
      <w:r w:rsidR="00CE3E4E">
        <w:rPr>
          <w:rFonts w:asciiTheme="majorHAnsi" w:hAnsiTheme="majorHAnsi"/>
        </w:rPr>
        <w:t xml:space="preserve">occupations </w:t>
      </w:r>
      <w:r w:rsidR="00D61F4E">
        <w:rPr>
          <w:rFonts w:asciiTheme="majorHAnsi" w:hAnsiTheme="majorHAnsi"/>
        </w:rPr>
        <w:t>are significant</w:t>
      </w:r>
      <w:r>
        <w:rPr>
          <w:rFonts w:asciiTheme="majorHAnsi" w:hAnsiTheme="majorHAnsi"/>
        </w:rPr>
        <w:t xml:space="preserve"> with 40% of all occupationally experienced workers having literacy skill below the level associated with being fully productive. The proportion of </w:t>
      </w:r>
      <w:r>
        <w:rPr>
          <w:rFonts w:asciiTheme="majorHAnsi" w:hAnsiTheme="majorHAnsi"/>
        </w:rPr>
        <w:lastRenderedPageBreak/>
        <w:t>workers in occupational literacy skill</w:t>
      </w:r>
      <w:r w:rsidR="00CE3E4E">
        <w:rPr>
          <w:rFonts w:asciiTheme="majorHAnsi" w:hAnsiTheme="majorHAnsi"/>
        </w:rPr>
        <w:t xml:space="preserve"> </w:t>
      </w:r>
      <w:r>
        <w:rPr>
          <w:rFonts w:asciiTheme="majorHAnsi" w:hAnsiTheme="majorHAnsi"/>
        </w:rPr>
        <w:t xml:space="preserve">shortages varies significantly by occupation, with some occupations demanding high levels of literacy proficiency displaying the highest shortages.  </w:t>
      </w:r>
      <w:r w:rsidR="00164C31">
        <w:rPr>
          <w:rFonts w:asciiTheme="majorHAnsi" w:hAnsiTheme="majorHAnsi"/>
        </w:rPr>
        <w:t>Analysis reveals that each point of literacy that a worker is below the minimum literacy level associated with their occupation is associated with a loss of $61 per year in income.</w:t>
      </w:r>
      <w:r w:rsidR="00AD14E7">
        <w:rPr>
          <w:rFonts w:asciiTheme="majorHAnsi" w:hAnsiTheme="majorHAnsi"/>
        </w:rPr>
        <w:t xml:space="preserve"> Given that the total number of points of literacy is large, the total loss of income is material.</w:t>
      </w:r>
      <w:r w:rsidR="00164C31">
        <w:rPr>
          <w:rFonts w:asciiTheme="majorHAnsi" w:hAnsiTheme="majorHAnsi"/>
        </w:rPr>
        <w:t xml:space="preserve"> </w:t>
      </w:r>
    </w:p>
    <w:p w14:paraId="3337679D" w14:textId="77777777" w:rsidR="00506A21" w:rsidRDefault="00506A21" w:rsidP="00FF6321">
      <w:pPr>
        <w:rPr>
          <w:rFonts w:asciiTheme="majorHAnsi" w:hAnsiTheme="majorHAnsi"/>
        </w:rPr>
      </w:pPr>
    </w:p>
    <w:p w14:paraId="47FCCEEC" w14:textId="1B370AD7" w:rsidR="008C03B2" w:rsidRDefault="008C03B2" w:rsidP="0011310D">
      <w:pPr>
        <w:rPr>
          <w:rFonts w:asciiTheme="majorHAnsi" w:hAnsiTheme="majorHAnsi"/>
        </w:rPr>
      </w:pPr>
      <w:r>
        <w:rPr>
          <w:rFonts w:asciiTheme="majorHAnsi" w:hAnsiTheme="majorHAnsi"/>
        </w:rPr>
        <w:t xml:space="preserve">These data </w:t>
      </w:r>
      <w:r w:rsidR="00AD14E7">
        <w:rPr>
          <w:rFonts w:asciiTheme="majorHAnsi" w:hAnsiTheme="majorHAnsi"/>
        </w:rPr>
        <w:t xml:space="preserve">also </w:t>
      </w:r>
      <w:r>
        <w:rPr>
          <w:rFonts w:asciiTheme="majorHAnsi" w:hAnsiTheme="majorHAnsi"/>
        </w:rPr>
        <w:t xml:space="preserve">raise an important question for policy, specifically how much of the increase in the growth of wage </w:t>
      </w:r>
      <w:proofErr w:type="spellStart"/>
      <w:r>
        <w:rPr>
          <w:rFonts w:asciiTheme="majorHAnsi" w:hAnsiTheme="majorHAnsi"/>
        </w:rPr>
        <w:t>premia</w:t>
      </w:r>
      <w:proofErr w:type="spellEnd"/>
      <w:r>
        <w:rPr>
          <w:rFonts w:asciiTheme="majorHAnsi" w:hAnsiTheme="majorHAnsi"/>
        </w:rPr>
        <w:t xml:space="preserve"> to literacy skill </w:t>
      </w:r>
      <w:r w:rsidR="00AD14E7">
        <w:rPr>
          <w:rFonts w:asciiTheme="majorHAnsi" w:hAnsiTheme="majorHAnsi"/>
        </w:rPr>
        <w:t xml:space="preserve">reported above </w:t>
      </w:r>
      <w:r>
        <w:rPr>
          <w:rFonts w:asciiTheme="majorHAnsi" w:hAnsiTheme="majorHAnsi"/>
        </w:rPr>
        <w:t xml:space="preserve">is explained by the proportion of workers in literacy skill shortage, or the depth of their literacy skill shortage. The </w:t>
      </w:r>
      <w:r w:rsidR="008106E8">
        <w:rPr>
          <w:rFonts w:asciiTheme="majorHAnsi" w:hAnsiTheme="majorHAnsi"/>
        </w:rPr>
        <w:t xml:space="preserve">analysis reported above confirms that occupational literacy skill shortages, and the average depth of occupational literacy skill shortages, both have a significant impact on the growth of wage </w:t>
      </w:r>
      <w:proofErr w:type="spellStart"/>
      <w:r w:rsidR="008106E8">
        <w:rPr>
          <w:rFonts w:asciiTheme="majorHAnsi" w:hAnsiTheme="majorHAnsi"/>
        </w:rPr>
        <w:t>premia</w:t>
      </w:r>
      <w:proofErr w:type="spellEnd"/>
      <w:r w:rsidR="008106E8">
        <w:rPr>
          <w:rFonts w:asciiTheme="majorHAnsi" w:hAnsiTheme="majorHAnsi"/>
        </w:rPr>
        <w:t xml:space="preserve"> to literacy skill in jobs that demand Levels 3, 4 and 5. </w:t>
      </w:r>
    </w:p>
    <w:p w14:paraId="489AFEAA" w14:textId="77777777" w:rsidR="008C03B2" w:rsidRDefault="008C03B2" w:rsidP="002A1B3B">
      <w:pPr>
        <w:ind w:left="720"/>
        <w:rPr>
          <w:rFonts w:asciiTheme="majorHAnsi" w:hAnsiTheme="majorHAnsi"/>
        </w:rPr>
      </w:pPr>
    </w:p>
    <w:p w14:paraId="24C74332" w14:textId="6AF861FD" w:rsidR="00773605" w:rsidRDefault="00F51E3D" w:rsidP="00FF6321">
      <w:pPr>
        <w:rPr>
          <w:rFonts w:asciiTheme="majorHAnsi" w:hAnsiTheme="majorHAnsi"/>
        </w:rPr>
      </w:pPr>
      <w:r>
        <w:rPr>
          <w:rFonts w:asciiTheme="majorHAnsi" w:hAnsiTheme="majorHAnsi"/>
        </w:rPr>
        <w:t>Whatever one thinks about literacy and numeracy</w:t>
      </w:r>
      <w:r w:rsidR="00756DB5">
        <w:rPr>
          <w:rFonts w:asciiTheme="majorHAnsi" w:hAnsiTheme="majorHAnsi"/>
        </w:rPr>
        <w:t>,</w:t>
      </w:r>
      <w:r>
        <w:rPr>
          <w:rFonts w:asciiTheme="majorHAnsi" w:hAnsiTheme="majorHAnsi"/>
        </w:rPr>
        <w:t xml:space="preserve"> the available evidence suggests that differences in sk</w:t>
      </w:r>
      <w:r w:rsidR="00E116EF">
        <w:rPr>
          <w:rFonts w:asciiTheme="majorHAnsi" w:hAnsiTheme="majorHAnsi"/>
        </w:rPr>
        <w:t xml:space="preserve">ill are </w:t>
      </w:r>
      <w:r w:rsidR="00360934">
        <w:rPr>
          <w:rFonts w:asciiTheme="majorHAnsi" w:hAnsiTheme="majorHAnsi"/>
        </w:rPr>
        <w:t xml:space="preserve">also </w:t>
      </w:r>
      <w:r w:rsidR="00E116EF">
        <w:rPr>
          <w:rFonts w:asciiTheme="majorHAnsi" w:hAnsiTheme="majorHAnsi"/>
        </w:rPr>
        <w:t>associated with significant</w:t>
      </w:r>
      <w:r>
        <w:rPr>
          <w:rFonts w:asciiTheme="majorHAnsi" w:hAnsiTheme="majorHAnsi"/>
        </w:rPr>
        <w:t xml:space="preserve"> differences in individual outcomes.</w:t>
      </w:r>
      <w:r w:rsidR="00E116EF">
        <w:rPr>
          <w:rFonts w:asciiTheme="majorHAnsi" w:hAnsiTheme="majorHAnsi"/>
        </w:rPr>
        <w:t xml:space="preserve"> If given the choice, few adults would chose to have Level 1 and 2 skills</w:t>
      </w:r>
      <w:r w:rsidR="00756DB5">
        <w:rPr>
          <w:rFonts w:asciiTheme="majorHAnsi" w:hAnsiTheme="majorHAnsi"/>
        </w:rPr>
        <w:t>,</w:t>
      </w:r>
      <w:r w:rsidR="00E116EF">
        <w:rPr>
          <w:rFonts w:asciiTheme="majorHAnsi" w:hAnsiTheme="majorHAnsi"/>
        </w:rPr>
        <w:t xml:space="preserve"> as they bear a disproportionate share of all the bad things that can happen to a body – they work less, earn less, are less healthy, participate less in </w:t>
      </w:r>
      <w:r w:rsidR="00773605">
        <w:rPr>
          <w:rFonts w:asciiTheme="majorHAnsi" w:hAnsiTheme="majorHAnsi"/>
        </w:rPr>
        <w:t>formal edu</w:t>
      </w:r>
      <w:r w:rsidR="00E116EF">
        <w:rPr>
          <w:rFonts w:asciiTheme="majorHAnsi" w:hAnsiTheme="majorHAnsi"/>
        </w:rPr>
        <w:t>cation and are less engaged in society.</w:t>
      </w:r>
      <w:r>
        <w:rPr>
          <w:rFonts w:asciiTheme="majorHAnsi" w:hAnsiTheme="majorHAnsi"/>
        </w:rPr>
        <w:t xml:space="preserve"> </w:t>
      </w:r>
      <w:r w:rsidR="00360934">
        <w:rPr>
          <w:rFonts w:asciiTheme="majorHAnsi" w:hAnsiTheme="majorHAnsi"/>
        </w:rPr>
        <w:t xml:space="preserve">Policies that serve to increase literacy skill demand, increase literacy skill supply and that reduce the variance in skills by reducing the proportion of adults with skills below Level 3 will have a positive impact on economic performance, population health, social development and government fiscal capacity.  </w:t>
      </w:r>
    </w:p>
    <w:p w14:paraId="6C49BAA0" w14:textId="77777777" w:rsidR="00773605" w:rsidRDefault="00773605" w:rsidP="00FF6321">
      <w:pPr>
        <w:rPr>
          <w:rFonts w:asciiTheme="majorHAnsi" w:hAnsiTheme="majorHAnsi"/>
        </w:rPr>
      </w:pPr>
    </w:p>
    <w:p w14:paraId="3DEC3CA0" w14:textId="30B46C46" w:rsidR="00E116EF" w:rsidRDefault="00E116EF" w:rsidP="00FF6321">
      <w:pPr>
        <w:rPr>
          <w:rFonts w:asciiTheme="majorHAnsi" w:hAnsiTheme="majorHAnsi"/>
        </w:rPr>
      </w:pPr>
    </w:p>
    <w:p w14:paraId="560D013B" w14:textId="77777777" w:rsidR="007202AC" w:rsidRDefault="007202AC" w:rsidP="00FF6321">
      <w:pPr>
        <w:rPr>
          <w:rFonts w:asciiTheme="majorHAnsi" w:hAnsiTheme="majorHAnsi"/>
        </w:rPr>
      </w:pPr>
    </w:p>
    <w:p w14:paraId="25567C81" w14:textId="77777777" w:rsidR="00876879" w:rsidRDefault="00876879" w:rsidP="00FF6321">
      <w:pPr>
        <w:rPr>
          <w:rFonts w:asciiTheme="majorHAnsi" w:hAnsiTheme="majorHAnsi"/>
        </w:rPr>
      </w:pPr>
    </w:p>
    <w:p w14:paraId="6DD9695E" w14:textId="77777777" w:rsidR="00E04323" w:rsidRDefault="00E04323" w:rsidP="00FF6321">
      <w:pPr>
        <w:rPr>
          <w:rFonts w:asciiTheme="majorHAnsi" w:hAnsiTheme="majorHAnsi"/>
        </w:rPr>
      </w:pPr>
    </w:p>
    <w:p w14:paraId="102637A0" w14:textId="77777777" w:rsidR="00E04323" w:rsidRDefault="00E04323" w:rsidP="00FF6321">
      <w:pPr>
        <w:rPr>
          <w:rFonts w:asciiTheme="majorHAnsi" w:hAnsiTheme="majorHAnsi"/>
        </w:rPr>
      </w:pPr>
    </w:p>
    <w:p w14:paraId="3D17E79D" w14:textId="77777777" w:rsidR="007202AC" w:rsidRDefault="007202AC" w:rsidP="00FF6321">
      <w:pPr>
        <w:rPr>
          <w:rFonts w:asciiTheme="majorHAnsi" w:hAnsiTheme="majorHAnsi"/>
        </w:rPr>
      </w:pPr>
    </w:p>
    <w:p w14:paraId="4EE56911" w14:textId="77777777" w:rsidR="00E04323" w:rsidRDefault="00E04323" w:rsidP="00FF6321">
      <w:pPr>
        <w:rPr>
          <w:rFonts w:asciiTheme="majorHAnsi" w:hAnsiTheme="majorHAnsi"/>
        </w:rPr>
        <w:sectPr w:rsidR="00E04323" w:rsidSect="0075490A">
          <w:type w:val="oddPage"/>
          <w:pgSz w:w="12240" w:h="15840"/>
          <w:pgMar w:top="1440" w:right="1800" w:bottom="1440" w:left="1800" w:header="708" w:footer="708" w:gutter="0"/>
          <w:cols w:space="708"/>
          <w:docGrid w:linePitch="360"/>
        </w:sectPr>
      </w:pPr>
    </w:p>
    <w:p w14:paraId="5DAA6BEE" w14:textId="146CB122" w:rsidR="004B0B44" w:rsidRPr="00FF6321" w:rsidRDefault="00D91CCD" w:rsidP="00FF083A">
      <w:pPr>
        <w:rPr>
          <w:rFonts w:asciiTheme="majorHAnsi" w:hAnsiTheme="majorHAnsi"/>
          <w:b/>
        </w:rPr>
      </w:pPr>
      <w:r>
        <w:rPr>
          <w:rFonts w:asciiTheme="majorHAnsi" w:hAnsiTheme="majorHAnsi"/>
          <w:b/>
        </w:rPr>
        <w:lastRenderedPageBreak/>
        <w:t>6</w:t>
      </w:r>
      <w:r w:rsidR="004B0B44" w:rsidRPr="00FF6321">
        <w:rPr>
          <w:rFonts w:asciiTheme="majorHAnsi" w:hAnsiTheme="majorHAnsi"/>
          <w:b/>
        </w:rPr>
        <w:t xml:space="preserve">. </w:t>
      </w:r>
      <w:r w:rsidR="007A70E0" w:rsidRPr="00FF6321">
        <w:rPr>
          <w:rFonts w:asciiTheme="majorHAnsi" w:hAnsiTheme="majorHAnsi"/>
          <w:b/>
        </w:rPr>
        <w:t>Conclusion</w:t>
      </w:r>
      <w:r w:rsidR="00B23243">
        <w:rPr>
          <w:rFonts w:asciiTheme="majorHAnsi" w:hAnsiTheme="majorHAnsi"/>
          <w:b/>
        </w:rPr>
        <w:t xml:space="preserve">s, </w:t>
      </w:r>
      <w:r w:rsidR="007A70E0" w:rsidRPr="00FF6321">
        <w:rPr>
          <w:rFonts w:asciiTheme="majorHAnsi" w:hAnsiTheme="majorHAnsi"/>
          <w:b/>
        </w:rPr>
        <w:t>implications</w:t>
      </w:r>
      <w:r w:rsidR="00B23243">
        <w:rPr>
          <w:rFonts w:asciiTheme="majorHAnsi" w:hAnsiTheme="majorHAnsi"/>
          <w:b/>
        </w:rPr>
        <w:t xml:space="preserve"> for policy and recommendations for additional research</w:t>
      </w:r>
    </w:p>
    <w:p w14:paraId="6DFB714F" w14:textId="77777777" w:rsidR="007A70E0" w:rsidRDefault="007A70E0" w:rsidP="005209AF">
      <w:pPr>
        <w:ind w:firstLine="720"/>
        <w:rPr>
          <w:rFonts w:asciiTheme="majorHAnsi" w:hAnsiTheme="majorHAnsi"/>
        </w:rPr>
      </w:pPr>
    </w:p>
    <w:p w14:paraId="62715AB5" w14:textId="77777777" w:rsidR="00FF083A" w:rsidRPr="0029128D" w:rsidRDefault="00FF083A">
      <w:pPr>
        <w:rPr>
          <w:rFonts w:asciiTheme="majorHAnsi" w:hAnsiTheme="majorHAnsi"/>
        </w:rPr>
      </w:pPr>
      <w:r w:rsidRPr="0029128D">
        <w:rPr>
          <w:rFonts w:asciiTheme="majorHAnsi" w:hAnsiTheme="majorHAnsi"/>
        </w:rPr>
        <w:t xml:space="preserve">The average level of cognitive skill supply matters economically. Increases in the average skill level in the working age population explain more of differences in the rates of growth of GDP and </w:t>
      </w:r>
      <w:proofErr w:type="spellStart"/>
      <w:r w:rsidRPr="0029128D">
        <w:rPr>
          <w:rFonts w:asciiTheme="majorHAnsi" w:hAnsiTheme="majorHAnsi"/>
        </w:rPr>
        <w:t>labour</w:t>
      </w:r>
      <w:proofErr w:type="spellEnd"/>
      <w:r w:rsidRPr="0029128D">
        <w:rPr>
          <w:rFonts w:asciiTheme="majorHAnsi" w:hAnsiTheme="majorHAnsi"/>
        </w:rPr>
        <w:t xml:space="preserve"> productivity over the long term.  </w:t>
      </w:r>
    </w:p>
    <w:p w14:paraId="31B1B51C" w14:textId="77777777" w:rsidR="00FF083A" w:rsidRPr="0029128D" w:rsidRDefault="00FF083A">
      <w:pPr>
        <w:rPr>
          <w:rFonts w:asciiTheme="majorHAnsi" w:hAnsiTheme="majorHAnsi"/>
        </w:rPr>
      </w:pPr>
    </w:p>
    <w:p w14:paraId="097DC778" w14:textId="77777777" w:rsidR="00FF083A" w:rsidRPr="0029128D" w:rsidRDefault="00FF083A">
      <w:pPr>
        <w:rPr>
          <w:rFonts w:asciiTheme="majorHAnsi" w:hAnsiTheme="majorHAnsi"/>
        </w:rPr>
      </w:pPr>
      <w:r w:rsidRPr="0029128D">
        <w:rPr>
          <w:rFonts w:asciiTheme="majorHAnsi" w:hAnsiTheme="majorHAnsi"/>
        </w:rPr>
        <w:t xml:space="preserve">Notwithstanding the importance improvements average skill levels to achieving higher levels of growth, the distribution of cognitive skill supply also has a significant impact on differences in the rates of growth of GDP and </w:t>
      </w:r>
      <w:proofErr w:type="spellStart"/>
      <w:r w:rsidRPr="0029128D">
        <w:rPr>
          <w:rFonts w:asciiTheme="majorHAnsi" w:hAnsiTheme="majorHAnsi"/>
        </w:rPr>
        <w:t>labour</w:t>
      </w:r>
      <w:proofErr w:type="spellEnd"/>
      <w:r w:rsidRPr="0029128D">
        <w:rPr>
          <w:rFonts w:asciiTheme="majorHAnsi" w:hAnsiTheme="majorHAnsi"/>
        </w:rPr>
        <w:t xml:space="preserve"> productivity over the long term. Specifically, higher proportions of workers with literacy skill at Levels 1 and 2 reduce rates of GDP and </w:t>
      </w:r>
      <w:proofErr w:type="spellStart"/>
      <w:r w:rsidRPr="0029128D">
        <w:rPr>
          <w:rFonts w:asciiTheme="majorHAnsi" w:hAnsiTheme="majorHAnsi"/>
        </w:rPr>
        <w:t>labour</w:t>
      </w:r>
      <w:proofErr w:type="spellEnd"/>
      <w:r w:rsidRPr="0029128D">
        <w:rPr>
          <w:rFonts w:asciiTheme="majorHAnsi" w:hAnsiTheme="majorHAnsi"/>
        </w:rPr>
        <w:t xml:space="preserve"> productivity growth over the long run. Workers with Level 1 and 2 literacy skill are only able reliably handle the application of routine procedural knowledge.</w:t>
      </w:r>
    </w:p>
    <w:p w14:paraId="395A0755" w14:textId="77777777" w:rsidR="00FF083A" w:rsidRPr="0029128D" w:rsidRDefault="00FF083A">
      <w:pPr>
        <w:rPr>
          <w:rFonts w:asciiTheme="majorHAnsi" w:hAnsiTheme="majorHAnsi"/>
        </w:rPr>
      </w:pPr>
    </w:p>
    <w:p w14:paraId="4DD81F52" w14:textId="322CCBC6" w:rsidR="00FF083A" w:rsidRPr="0029128D" w:rsidRDefault="00FF083A">
      <w:pPr>
        <w:rPr>
          <w:rFonts w:asciiTheme="majorHAnsi" w:hAnsiTheme="majorHAnsi"/>
        </w:rPr>
      </w:pPr>
      <w:r w:rsidRPr="0029128D">
        <w:rPr>
          <w:rFonts w:asciiTheme="majorHAnsi" w:hAnsiTheme="majorHAnsi"/>
        </w:rPr>
        <w:t>Currently, fully half of the adult workforce ha</w:t>
      </w:r>
      <w:r w:rsidR="00D91CCD">
        <w:rPr>
          <w:rFonts w:asciiTheme="majorHAnsi" w:hAnsiTheme="majorHAnsi"/>
        </w:rPr>
        <w:t xml:space="preserve">s </w:t>
      </w:r>
      <w:r w:rsidRPr="0029128D">
        <w:rPr>
          <w:rFonts w:asciiTheme="majorHAnsi" w:hAnsiTheme="majorHAnsi"/>
        </w:rPr>
        <w:t xml:space="preserve">literacy skills below Level </w:t>
      </w:r>
      <w:proofErr w:type="gramStart"/>
      <w:r w:rsidRPr="0029128D">
        <w:rPr>
          <w:rFonts w:asciiTheme="majorHAnsi" w:hAnsiTheme="majorHAnsi"/>
        </w:rPr>
        <w:t>3,</w:t>
      </w:r>
      <w:proofErr w:type="gramEnd"/>
      <w:r w:rsidRPr="0029128D">
        <w:rPr>
          <w:rFonts w:asciiTheme="majorHAnsi" w:hAnsiTheme="majorHAnsi"/>
        </w:rPr>
        <w:t xml:space="preserve"> a finding that suggests that up to 46% of workers could have literacy skills below the level demanded by their occupation. In reality, only 40% of workers have literacy skills below the level demanded by their occupation because the </w:t>
      </w:r>
      <w:proofErr w:type="spellStart"/>
      <w:r w:rsidRPr="0029128D">
        <w:rPr>
          <w:rFonts w:asciiTheme="majorHAnsi" w:hAnsiTheme="majorHAnsi"/>
        </w:rPr>
        <w:t>labour</w:t>
      </w:r>
      <w:proofErr w:type="spellEnd"/>
      <w:r w:rsidRPr="0029128D">
        <w:rPr>
          <w:rFonts w:asciiTheme="majorHAnsi" w:hAnsiTheme="majorHAnsi"/>
        </w:rPr>
        <w:t xml:space="preserve"> market tends to exclude workers with very low skill levels. This occupational literacy skill shortage reduces </w:t>
      </w:r>
      <w:proofErr w:type="spellStart"/>
      <w:r w:rsidRPr="0029128D">
        <w:rPr>
          <w:rFonts w:asciiTheme="majorHAnsi" w:hAnsiTheme="majorHAnsi"/>
        </w:rPr>
        <w:t>labour</w:t>
      </w:r>
      <w:proofErr w:type="spellEnd"/>
      <w:r w:rsidRPr="0029128D">
        <w:rPr>
          <w:rFonts w:asciiTheme="majorHAnsi" w:hAnsiTheme="majorHAnsi"/>
        </w:rPr>
        <w:t xml:space="preserve"> incomes by an estimated $148 billion per year. An additional 30% of workers have literacy skills above the level demanded by their occupation so are unable to capture the full economic potential of their technical skills and knowledge.</w:t>
      </w:r>
    </w:p>
    <w:p w14:paraId="773665A7" w14:textId="77777777" w:rsidR="00FF083A" w:rsidRPr="0029128D" w:rsidRDefault="00FF083A">
      <w:pPr>
        <w:rPr>
          <w:rFonts w:asciiTheme="majorHAnsi" w:hAnsiTheme="majorHAnsi"/>
        </w:rPr>
      </w:pPr>
    </w:p>
    <w:p w14:paraId="7CE6A1D7" w14:textId="52FAE795" w:rsidR="00FF083A" w:rsidRPr="0029128D" w:rsidRDefault="00FF083A">
      <w:pPr>
        <w:rPr>
          <w:rFonts w:asciiTheme="majorHAnsi" w:hAnsiTheme="majorHAnsi"/>
        </w:rPr>
      </w:pPr>
      <w:r w:rsidRPr="0029128D">
        <w:rPr>
          <w:rFonts w:asciiTheme="majorHAnsi" w:hAnsiTheme="majorHAnsi"/>
        </w:rPr>
        <w:t xml:space="preserve">These findings carry a clear message for policy makers interested in realizing higher levels of economic growth, in reducing the negative impact that skill shortages have on our economic performance and in reducing the negative social impact of high levels of skill-based inequality. Policy should focus on increasing average skill levels and increases in the average are best achieved through investments that serve to reduce the proportion of the workforce that fall at Level 1 and 2. They also suggest that the proportion of workers with very high levels of technical and cognitive skills </w:t>
      </w:r>
      <w:r w:rsidR="00D91CCD">
        <w:rPr>
          <w:rFonts w:asciiTheme="majorHAnsi" w:hAnsiTheme="majorHAnsi"/>
        </w:rPr>
        <w:t>are</w:t>
      </w:r>
      <w:r w:rsidRPr="0029128D">
        <w:rPr>
          <w:rFonts w:asciiTheme="majorHAnsi" w:hAnsiTheme="majorHAnsi"/>
        </w:rPr>
        <w:t xml:space="preserve"> not translat</w:t>
      </w:r>
      <w:r w:rsidR="00D91CCD">
        <w:rPr>
          <w:rFonts w:asciiTheme="majorHAnsi" w:hAnsiTheme="majorHAnsi"/>
        </w:rPr>
        <w:t>ing</w:t>
      </w:r>
      <w:r w:rsidRPr="0029128D">
        <w:rPr>
          <w:rFonts w:asciiTheme="majorHAnsi" w:hAnsiTheme="majorHAnsi"/>
        </w:rPr>
        <w:t xml:space="preserve"> into higher rates of economic growth</w:t>
      </w:r>
      <w:r w:rsidR="00D91CCD">
        <w:rPr>
          <w:rFonts w:asciiTheme="majorHAnsi" w:hAnsiTheme="majorHAnsi"/>
        </w:rPr>
        <w:t xml:space="preserve"> that should be the product of our supply of technical skills and knowledge</w:t>
      </w:r>
      <w:r w:rsidRPr="0029128D">
        <w:rPr>
          <w:rFonts w:asciiTheme="majorHAnsi" w:hAnsiTheme="majorHAnsi"/>
        </w:rPr>
        <w:t xml:space="preserve">. </w:t>
      </w:r>
    </w:p>
    <w:p w14:paraId="36DB9DC8" w14:textId="77777777" w:rsidR="00FF083A" w:rsidRPr="0029128D" w:rsidRDefault="00FF083A">
      <w:pPr>
        <w:rPr>
          <w:rFonts w:asciiTheme="majorHAnsi" w:hAnsiTheme="majorHAnsi"/>
        </w:rPr>
      </w:pPr>
    </w:p>
    <w:p w14:paraId="2240D20E" w14:textId="77777777" w:rsidR="00FF083A" w:rsidRPr="0029128D" w:rsidRDefault="00FF083A">
      <w:pPr>
        <w:rPr>
          <w:rFonts w:asciiTheme="majorHAnsi" w:hAnsiTheme="majorHAnsi"/>
        </w:rPr>
      </w:pPr>
      <w:r w:rsidRPr="0029128D">
        <w:rPr>
          <w:rFonts w:asciiTheme="majorHAnsi" w:hAnsiTheme="majorHAnsi"/>
        </w:rPr>
        <w:t>Canadian policy makers are actively pursuing the first part of strategy. Collectively, provincial and federal governments have invested heavily in education including measures to increase the literacy and numeracy skills of elementary and secondary students, to increase secondary graduation rates and to increase post-secondary participation and graduation rates.</w:t>
      </w:r>
    </w:p>
    <w:p w14:paraId="2BC7391B" w14:textId="77777777" w:rsidR="00FF083A" w:rsidRPr="0029128D" w:rsidRDefault="00FF083A">
      <w:pPr>
        <w:rPr>
          <w:rFonts w:asciiTheme="majorHAnsi" w:hAnsiTheme="majorHAnsi"/>
        </w:rPr>
      </w:pPr>
    </w:p>
    <w:p w14:paraId="14E6885E" w14:textId="77777777" w:rsidR="00FF083A" w:rsidRPr="0029128D" w:rsidRDefault="00FF083A">
      <w:pPr>
        <w:rPr>
          <w:rFonts w:asciiTheme="majorHAnsi" w:hAnsiTheme="majorHAnsi"/>
        </w:rPr>
      </w:pPr>
      <w:r w:rsidRPr="0029128D">
        <w:rPr>
          <w:rFonts w:asciiTheme="majorHAnsi" w:hAnsiTheme="majorHAnsi"/>
        </w:rPr>
        <w:t>The economic demand for literacy skill has been rising steadily over the past two decades, to the point that fully 94% of all jobs require workers at literacy level 3 or better, higher enough to apply their technical skills and knowledge in non-routine ways.</w:t>
      </w:r>
    </w:p>
    <w:p w14:paraId="6B0A4388" w14:textId="77777777" w:rsidR="00FF083A" w:rsidRPr="0029128D" w:rsidRDefault="00FF083A">
      <w:pPr>
        <w:rPr>
          <w:rFonts w:asciiTheme="majorHAnsi" w:hAnsiTheme="majorHAnsi"/>
        </w:rPr>
      </w:pPr>
      <w:r w:rsidRPr="0029128D">
        <w:rPr>
          <w:rFonts w:asciiTheme="majorHAnsi" w:hAnsiTheme="majorHAnsi"/>
        </w:rPr>
        <w:t xml:space="preserve"> </w:t>
      </w:r>
    </w:p>
    <w:p w14:paraId="03CD99E4" w14:textId="77777777" w:rsidR="00FF083A" w:rsidRPr="0029128D" w:rsidRDefault="00FF083A">
      <w:pPr>
        <w:rPr>
          <w:rFonts w:asciiTheme="majorHAnsi" w:hAnsiTheme="majorHAnsi"/>
        </w:rPr>
      </w:pPr>
      <w:r w:rsidRPr="0029128D">
        <w:rPr>
          <w:rFonts w:asciiTheme="majorHAnsi" w:hAnsiTheme="majorHAnsi"/>
        </w:rPr>
        <w:lastRenderedPageBreak/>
        <w:t xml:space="preserve">Unfortunately, the available data suggest that our investments in education have yet to yield the improvement in average scores needed to meet the emerging demand. As of 2011 average literacy scores stood at 276, just above the lower threshold of Level 3. </w:t>
      </w:r>
    </w:p>
    <w:p w14:paraId="01957F72" w14:textId="77777777" w:rsidR="00FF083A" w:rsidRPr="0029128D" w:rsidRDefault="00FF083A">
      <w:pPr>
        <w:rPr>
          <w:rFonts w:asciiTheme="majorHAnsi" w:hAnsiTheme="majorHAnsi"/>
        </w:rPr>
      </w:pPr>
    </w:p>
    <w:p w14:paraId="5F46F40E" w14:textId="77777777" w:rsidR="00FF083A" w:rsidRPr="0029128D" w:rsidRDefault="00FF083A" w:rsidP="00851F59">
      <w:pPr>
        <w:rPr>
          <w:rFonts w:asciiTheme="majorHAnsi" w:hAnsiTheme="majorHAnsi"/>
        </w:rPr>
      </w:pPr>
      <w:r w:rsidRPr="0029128D">
        <w:rPr>
          <w:rFonts w:asciiTheme="majorHAnsi" w:hAnsiTheme="majorHAnsi"/>
        </w:rPr>
        <w:t xml:space="preserve">More importantly, nor have our educational investments yielded material reductions in the proportion of the workforce with literacy skill below Level 3. As of 2015, roughly half of 16 year olds in Canada had literacy skill below Level 3. </w:t>
      </w:r>
    </w:p>
    <w:p w14:paraId="400DAD68" w14:textId="77777777" w:rsidR="00FF083A" w:rsidRPr="0029128D" w:rsidRDefault="00FF083A" w:rsidP="00851F59">
      <w:pPr>
        <w:rPr>
          <w:rFonts w:asciiTheme="majorHAnsi" w:hAnsiTheme="majorHAnsi"/>
        </w:rPr>
      </w:pPr>
    </w:p>
    <w:p w14:paraId="67C2386F" w14:textId="77777777" w:rsidR="00FF083A" w:rsidRPr="0029128D" w:rsidRDefault="00FF083A">
      <w:pPr>
        <w:rPr>
          <w:rFonts w:asciiTheme="majorHAnsi" w:hAnsiTheme="majorHAnsi"/>
        </w:rPr>
      </w:pPr>
    </w:p>
    <w:p w14:paraId="20FBE95F" w14:textId="77777777" w:rsidR="00FF083A" w:rsidRPr="0029128D" w:rsidRDefault="00FF083A">
      <w:pPr>
        <w:rPr>
          <w:rFonts w:asciiTheme="majorHAnsi" w:hAnsiTheme="majorHAnsi"/>
        </w:rPr>
      </w:pPr>
      <w:r w:rsidRPr="0029128D">
        <w:rPr>
          <w:rFonts w:asciiTheme="majorHAnsi" w:hAnsiTheme="majorHAnsi"/>
        </w:rPr>
        <w:t>This finding suggests that a minimum of 44% of youth leaving the secondary system do not have the literacy skills needed for the jobs they will eventually fill and that a minimum of 35% of youth who go on to post-secondary study do so without the minimum level needed to take full advantage of study at this level.</w:t>
      </w:r>
    </w:p>
    <w:p w14:paraId="7B349C54" w14:textId="77777777" w:rsidR="00FF083A" w:rsidRPr="0029128D" w:rsidRDefault="00FF083A">
      <w:pPr>
        <w:rPr>
          <w:rFonts w:asciiTheme="majorHAnsi" w:hAnsiTheme="majorHAnsi"/>
        </w:rPr>
      </w:pPr>
      <w:r w:rsidRPr="0029128D">
        <w:rPr>
          <w:rFonts w:asciiTheme="majorHAnsi" w:hAnsiTheme="majorHAnsi"/>
        </w:rPr>
        <w:t xml:space="preserve"> </w:t>
      </w:r>
    </w:p>
    <w:p w14:paraId="2C5E32E9" w14:textId="77777777" w:rsidR="00FF083A" w:rsidRPr="0029128D" w:rsidRDefault="00FF083A" w:rsidP="00851F59">
      <w:pPr>
        <w:rPr>
          <w:rFonts w:asciiTheme="majorHAnsi" w:hAnsiTheme="majorHAnsi"/>
        </w:rPr>
      </w:pPr>
      <w:r w:rsidRPr="0029128D">
        <w:rPr>
          <w:rFonts w:asciiTheme="majorHAnsi" w:hAnsiTheme="majorHAnsi"/>
        </w:rPr>
        <w:t xml:space="preserve">At this point the story becomes more complex. The available evidence suggests that the pursuit of post-secondary education generates additional literacy skill supply. Of central importance to policy, however, the supply of literacy skill is being eroded by skill loss. It appears that workers in jobs that demand high levels of cognitive skill use tend to gain skill over time whereas workers in jobs that impose low levels of cognitive skill demand tend to lose skill over time. On balance, a greater proportion of jobs impose low cognitive demands than high with the result that the supply of literacy skill is falling. The amount of skill loss occurring is sufficient to offset all of the literacy skill gain associated with 22.5 million person years of postsecondary education added between 2003 and 2011. It is inevitable, therefore, that occupational literacy skill shortages will grow. </w:t>
      </w:r>
    </w:p>
    <w:p w14:paraId="34D3D9CE" w14:textId="77777777" w:rsidR="00FF083A" w:rsidRPr="0029128D" w:rsidRDefault="00FF083A">
      <w:pPr>
        <w:rPr>
          <w:rFonts w:asciiTheme="majorHAnsi" w:hAnsiTheme="majorHAnsi"/>
        </w:rPr>
      </w:pPr>
    </w:p>
    <w:p w14:paraId="3E57806A" w14:textId="77777777" w:rsidR="00FF083A" w:rsidRPr="0029128D" w:rsidRDefault="00FF083A">
      <w:pPr>
        <w:rPr>
          <w:rFonts w:asciiTheme="majorHAnsi" w:hAnsiTheme="majorHAnsi"/>
        </w:rPr>
      </w:pPr>
      <w:r w:rsidRPr="0029128D">
        <w:rPr>
          <w:rFonts w:asciiTheme="majorHAnsi" w:hAnsiTheme="majorHAnsi"/>
        </w:rPr>
        <w:t xml:space="preserve">The key new insight offered by the current analysis is that much of this skill loss is occurring in jobs that notionally require high levels of literacy skill and literacy skill use. Our review of the limited available evidence suggests that employers are reducing the cognitive demands of what should be cognitively demanding jobs in response to the fact that 40% of the workers lack the literacy skills to meet the full demands of their jobs. This employer behavior would not be a problem were it not for the fact that they sacrifice a significant amount of output per hour worked in doing so. </w:t>
      </w:r>
    </w:p>
    <w:p w14:paraId="3DE62E69" w14:textId="77777777" w:rsidR="00FF083A" w:rsidRPr="0029128D" w:rsidRDefault="00FF083A">
      <w:pPr>
        <w:rPr>
          <w:rFonts w:asciiTheme="majorHAnsi" w:hAnsiTheme="majorHAnsi"/>
        </w:rPr>
      </w:pPr>
    </w:p>
    <w:p w14:paraId="428F4C0F" w14:textId="77777777" w:rsidR="00FF083A" w:rsidRPr="0029128D" w:rsidRDefault="00FF083A">
      <w:pPr>
        <w:rPr>
          <w:rFonts w:asciiTheme="majorHAnsi" w:hAnsiTheme="majorHAnsi"/>
        </w:rPr>
      </w:pPr>
      <w:r w:rsidRPr="0029128D">
        <w:rPr>
          <w:rFonts w:asciiTheme="majorHAnsi" w:hAnsiTheme="majorHAnsi"/>
        </w:rPr>
        <w:t>This finding carries several additional insights for policy.</w:t>
      </w:r>
    </w:p>
    <w:p w14:paraId="0E65B418" w14:textId="77777777" w:rsidR="00FF083A" w:rsidRPr="0029128D" w:rsidRDefault="00FF083A">
      <w:pPr>
        <w:rPr>
          <w:rFonts w:asciiTheme="majorHAnsi" w:hAnsiTheme="majorHAnsi"/>
        </w:rPr>
      </w:pPr>
    </w:p>
    <w:p w14:paraId="6EBAAB9F" w14:textId="77777777" w:rsidR="00FF083A" w:rsidRPr="0029128D" w:rsidRDefault="00FF083A">
      <w:pPr>
        <w:rPr>
          <w:rFonts w:asciiTheme="majorHAnsi" w:hAnsiTheme="majorHAnsi"/>
        </w:rPr>
      </w:pPr>
      <w:r w:rsidRPr="0029128D">
        <w:rPr>
          <w:rFonts w:asciiTheme="majorHAnsi" w:hAnsiTheme="majorHAnsi"/>
        </w:rPr>
        <w:t>First, it suggests that the Canadian economy will not realize it’s full economic potential unless employers increase the knowledge and skill intensity of their jobs. This is unlikely to happen until a way is found to reduce the proportion of the workforce with Level 1 and 2 skills. It is worth noting, however, that measures that precipitated significant reductions in the proportion of low-skilled workers could double current rates of productivity growth.</w:t>
      </w:r>
    </w:p>
    <w:p w14:paraId="0A56E7BA" w14:textId="77777777" w:rsidR="00FF083A" w:rsidRPr="0029128D" w:rsidRDefault="00FF083A">
      <w:pPr>
        <w:rPr>
          <w:rFonts w:asciiTheme="majorHAnsi" w:hAnsiTheme="majorHAnsi"/>
        </w:rPr>
      </w:pPr>
    </w:p>
    <w:p w14:paraId="430492E0" w14:textId="77777777" w:rsidR="00FF083A" w:rsidRPr="0029128D" w:rsidRDefault="00FF083A">
      <w:pPr>
        <w:rPr>
          <w:rFonts w:asciiTheme="majorHAnsi" w:hAnsiTheme="majorHAnsi"/>
        </w:rPr>
      </w:pPr>
      <w:r w:rsidRPr="0029128D">
        <w:rPr>
          <w:rFonts w:asciiTheme="majorHAnsi" w:hAnsiTheme="majorHAnsi"/>
        </w:rPr>
        <w:lastRenderedPageBreak/>
        <w:t xml:space="preserve">Second, neither the public, nor a significant proportion of students, will realize a full return on their investments in post-secondary education until the number of students with Level 1 and 2 skills is reduced. </w:t>
      </w:r>
    </w:p>
    <w:p w14:paraId="21838015" w14:textId="77777777" w:rsidR="00FF083A" w:rsidRPr="0029128D" w:rsidRDefault="00FF083A">
      <w:pPr>
        <w:rPr>
          <w:rFonts w:asciiTheme="majorHAnsi" w:hAnsiTheme="majorHAnsi"/>
        </w:rPr>
      </w:pPr>
    </w:p>
    <w:p w14:paraId="4CD55DE6" w14:textId="77777777" w:rsidR="00FF083A" w:rsidRPr="0029128D" w:rsidRDefault="00FF083A">
      <w:pPr>
        <w:rPr>
          <w:rFonts w:asciiTheme="majorHAnsi" w:hAnsiTheme="majorHAnsi"/>
        </w:rPr>
      </w:pPr>
      <w:r w:rsidRPr="0029128D">
        <w:rPr>
          <w:rFonts w:asciiTheme="majorHAnsi" w:hAnsiTheme="majorHAnsi"/>
        </w:rPr>
        <w:t xml:space="preserve">Third, be aware that any investment in literacy skill upgrading will only yield the expected economic benefits unless enough skill is gained to move the learner into at least Level 3. Although recent research has established a recipe for achieving this level of skill gain, such gains are well beyond the quality or intensity of most literacy skill upgrading offered in community-based programs or in colleges. </w:t>
      </w:r>
    </w:p>
    <w:p w14:paraId="30802A34" w14:textId="77777777" w:rsidR="00FF083A" w:rsidRPr="0029128D" w:rsidRDefault="00FF083A">
      <w:pPr>
        <w:rPr>
          <w:rFonts w:asciiTheme="majorHAnsi" w:hAnsiTheme="majorHAnsi"/>
        </w:rPr>
      </w:pPr>
    </w:p>
    <w:p w14:paraId="3FDFEB13" w14:textId="77777777" w:rsidR="00FF083A" w:rsidRPr="0029128D" w:rsidRDefault="00FF083A">
      <w:pPr>
        <w:rPr>
          <w:rFonts w:asciiTheme="majorHAnsi" w:hAnsiTheme="majorHAnsi"/>
        </w:rPr>
      </w:pPr>
      <w:r w:rsidRPr="0029128D">
        <w:rPr>
          <w:rFonts w:asciiTheme="majorHAnsi" w:hAnsiTheme="majorHAnsi"/>
        </w:rPr>
        <w:t xml:space="preserve">Collectively, these insights suggest a need for the following policy measures: </w:t>
      </w:r>
    </w:p>
    <w:p w14:paraId="0C4A1E1C" w14:textId="77777777" w:rsidR="00FF083A" w:rsidRPr="0029128D" w:rsidRDefault="00FF083A">
      <w:pPr>
        <w:rPr>
          <w:rFonts w:asciiTheme="majorHAnsi" w:hAnsiTheme="majorHAnsi"/>
        </w:rPr>
      </w:pPr>
    </w:p>
    <w:p w14:paraId="1271C25C" w14:textId="77777777" w:rsidR="00FF083A" w:rsidRPr="0029128D" w:rsidRDefault="00FF083A" w:rsidP="00851F59">
      <w:pPr>
        <w:ind w:left="720"/>
        <w:rPr>
          <w:rFonts w:asciiTheme="majorHAnsi" w:hAnsiTheme="majorHAnsi"/>
        </w:rPr>
      </w:pPr>
      <w:r w:rsidRPr="0029128D">
        <w:rPr>
          <w:rFonts w:asciiTheme="majorHAnsi" w:hAnsiTheme="majorHAnsi"/>
        </w:rPr>
        <w:t xml:space="preserve">Redouble efforts to reduce the proportion of primary and secondary students leaving with literacy skills below Level 3. Over the long term, such measures provide the most efficient means of reducing the proportion of low skilled youth entering the </w:t>
      </w:r>
      <w:proofErr w:type="spellStart"/>
      <w:r w:rsidRPr="0029128D">
        <w:rPr>
          <w:rFonts w:asciiTheme="majorHAnsi" w:hAnsiTheme="majorHAnsi"/>
        </w:rPr>
        <w:t>labour</w:t>
      </w:r>
      <w:proofErr w:type="spellEnd"/>
      <w:r w:rsidRPr="0029128D">
        <w:rPr>
          <w:rFonts w:asciiTheme="majorHAnsi" w:hAnsiTheme="majorHAnsi"/>
        </w:rPr>
        <w:t xml:space="preserve"> market. </w:t>
      </w:r>
    </w:p>
    <w:p w14:paraId="313A0104" w14:textId="77777777" w:rsidR="00FF083A" w:rsidRPr="0029128D" w:rsidRDefault="00FF083A">
      <w:pPr>
        <w:rPr>
          <w:rFonts w:asciiTheme="majorHAnsi" w:hAnsiTheme="majorHAnsi"/>
        </w:rPr>
      </w:pPr>
    </w:p>
    <w:p w14:paraId="1945B5C5" w14:textId="77777777" w:rsidR="00FF083A" w:rsidRPr="0029128D" w:rsidRDefault="00FF083A" w:rsidP="00851F59">
      <w:pPr>
        <w:ind w:left="720"/>
        <w:rPr>
          <w:rFonts w:asciiTheme="majorHAnsi" w:hAnsiTheme="majorHAnsi"/>
        </w:rPr>
      </w:pPr>
      <w:r w:rsidRPr="0029128D">
        <w:rPr>
          <w:rFonts w:asciiTheme="majorHAnsi" w:hAnsiTheme="majorHAnsi"/>
        </w:rPr>
        <w:t>Assess the literacy skills of students entering the post-secondary system and upgrade their literacy skills to Level 3 as needed. Such measures would reduce drop out rates and time to graduation and more efficient acquisition of technical skills and knowledge.</w:t>
      </w:r>
    </w:p>
    <w:p w14:paraId="225B0CB4" w14:textId="77777777" w:rsidR="00FF083A" w:rsidRPr="0029128D" w:rsidRDefault="00FF083A">
      <w:pPr>
        <w:rPr>
          <w:rFonts w:asciiTheme="majorHAnsi" w:hAnsiTheme="majorHAnsi"/>
        </w:rPr>
      </w:pPr>
      <w:r w:rsidRPr="0029128D">
        <w:rPr>
          <w:rFonts w:asciiTheme="majorHAnsi" w:hAnsiTheme="majorHAnsi"/>
        </w:rPr>
        <w:t xml:space="preserve"> </w:t>
      </w:r>
    </w:p>
    <w:p w14:paraId="1A030978" w14:textId="77777777" w:rsidR="00FF083A" w:rsidRPr="0029128D" w:rsidRDefault="00FF083A" w:rsidP="00851F59">
      <w:pPr>
        <w:ind w:left="720"/>
        <w:rPr>
          <w:rFonts w:asciiTheme="majorHAnsi" w:hAnsiTheme="majorHAnsi"/>
        </w:rPr>
      </w:pPr>
      <w:r w:rsidRPr="0029128D">
        <w:rPr>
          <w:rFonts w:asciiTheme="majorHAnsi" w:hAnsiTheme="majorHAnsi"/>
        </w:rPr>
        <w:t xml:space="preserve">Assess the literacy skills of students at the point of graduation and issue a credential that certifies their level of skill. Such measures would precipitate an immediate reduction in the proportion of youth entering the </w:t>
      </w:r>
      <w:proofErr w:type="spellStart"/>
      <w:r w:rsidRPr="0029128D">
        <w:rPr>
          <w:rFonts w:asciiTheme="majorHAnsi" w:hAnsiTheme="majorHAnsi"/>
        </w:rPr>
        <w:t>labour</w:t>
      </w:r>
      <w:proofErr w:type="spellEnd"/>
      <w:r w:rsidRPr="0029128D">
        <w:rPr>
          <w:rFonts w:asciiTheme="majorHAnsi" w:hAnsiTheme="majorHAnsi"/>
        </w:rPr>
        <w:t xml:space="preserve"> force with low skills.</w:t>
      </w:r>
    </w:p>
    <w:p w14:paraId="018EFD4A" w14:textId="77777777" w:rsidR="00FF083A" w:rsidRPr="0029128D" w:rsidRDefault="00FF083A" w:rsidP="00851F59">
      <w:pPr>
        <w:rPr>
          <w:rFonts w:asciiTheme="majorHAnsi" w:hAnsiTheme="majorHAnsi"/>
        </w:rPr>
      </w:pPr>
    </w:p>
    <w:p w14:paraId="6597B84D" w14:textId="77777777" w:rsidR="00FF083A" w:rsidRPr="0029128D" w:rsidRDefault="00FF083A" w:rsidP="00851F59">
      <w:pPr>
        <w:rPr>
          <w:rFonts w:asciiTheme="majorHAnsi" w:hAnsiTheme="majorHAnsi"/>
        </w:rPr>
      </w:pPr>
      <w:r w:rsidRPr="0029128D">
        <w:rPr>
          <w:rFonts w:asciiTheme="majorHAnsi" w:hAnsiTheme="majorHAnsi"/>
        </w:rPr>
        <w:t xml:space="preserve">Even if implemented immediately, it will take some time for these measures to have a material impact on the size of occupational literacy skill shortages and on the magnitude of skill loss. In order to reduce the negative impact that literacy skill shortages and literacy skill loss has on our economic performance governments should address the problem of occupational skill shortages directly by: </w:t>
      </w:r>
    </w:p>
    <w:p w14:paraId="08865990" w14:textId="77777777" w:rsidR="00FF083A" w:rsidRPr="0029128D" w:rsidRDefault="00FF083A" w:rsidP="00851F59">
      <w:pPr>
        <w:rPr>
          <w:rFonts w:asciiTheme="majorHAnsi" w:hAnsiTheme="majorHAnsi"/>
        </w:rPr>
      </w:pPr>
    </w:p>
    <w:p w14:paraId="2526A45C" w14:textId="77777777" w:rsidR="00FF083A" w:rsidRPr="0029128D" w:rsidRDefault="00FF083A" w:rsidP="00851F59">
      <w:pPr>
        <w:ind w:left="720"/>
        <w:rPr>
          <w:rFonts w:asciiTheme="majorHAnsi" w:hAnsiTheme="majorHAnsi"/>
        </w:rPr>
      </w:pPr>
      <w:r w:rsidRPr="0029128D">
        <w:rPr>
          <w:rFonts w:asciiTheme="majorHAnsi" w:hAnsiTheme="majorHAnsi"/>
        </w:rPr>
        <w:t xml:space="preserve">Encouraging employers to assess and upgrade the literacy skill of their workers to the level notionally demanded by their occupations and to adjust their work organization, production processes and technologies to make them more knowledge and skill intense.  </w:t>
      </w:r>
    </w:p>
    <w:p w14:paraId="567C15FE" w14:textId="77777777" w:rsidR="00FF083A" w:rsidRPr="0029128D" w:rsidRDefault="00FF083A" w:rsidP="00851F59">
      <w:pPr>
        <w:ind w:left="720"/>
        <w:rPr>
          <w:rFonts w:asciiTheme="majorHAnsi" w:hAnsiTheme="majorHAnsi"/>
        </w:rPr>
      </w:pPr>
    </w:p>
    <w:p w14:paraId="7164906E" w14:textId="77777777" w:rsidR="00FF083A" w:rsidRPr="0029128D" w:rsidRDefault="00FF083A" w:rsidP="00851F59">
      <w:pPr>
        <w:ind w:left="720"/>
        <w:rPr>
          <w:rFonts w:asciiTheme="majorHAnsi" w:hAnsiTheme="majorHAnsi"/>
        </w:rPr>
      </w:pPr>
      <w:r w:rsidRPr="0029128D">
        <w:rPr>
          <w:rFonts w:asciiTheme="majorHAnsi" w:hAnsiTheme="majorHAnsi"/>
        </w:rPr>
        <w:t>Making the funding that they provide for adult skill upgrading conditional on pre and post assessment and on meeting explicit skill gain targets. Programs failing to meet these efficiency targets should be denied funding.</w:t>
      </w:r>
    </w:p>
    <w:p w14:paraId="3A05C007" w14:textId="77777777" w:rsidR="00FF083A" w:rsidRPr="0029128D" w:rsidRDefault="00FF083A" w:rsidP="00851F59">
      <w:pPr>
        <w:rPr>
          <w:rFonts w:asciiTheme="majorHAnsi" w:hAnsiTheme="majorHAnsi"/>
        </w:rPr>
      </w:pPr>
    </w:p>
    <w:p w14:paraId="09A48DF6" w14:textId="77777777" w:rsidR="00FF083A" w:rsidRPr="0029128D" w:rsidRDefault="00FF083A" w:rsidP="00851F59">
      <w:pPr>
        <w:rPr>
          <w:rFonts w:asciiTheme="majorHAnsi" w:hAnsiTheme="majorHAnsi"/>
        </w:rPr>
      </w:pPr>
      <w:r w:rsidRPr="0029128D">
        <w:rPr>
          <w:rFonts w:asciiTheme="majorHAnsi" w:hAnsiTheme="majorHAnsi"/>
        </w:rPr>
        <w:lastRenderedPageBreak/>
        <w:t xml:space="preserve">It is worth noting in passing that that the changes that are transforming the global economy suggest that the economic cost of occupational literacy skill shortages could be significant if left unaddressed. </w:t>
      </w:r>
    </w:p>
    <w:p w14:paraId="08E6B970" w14:textId="77777777" w:rsidR="00FF083A" w:rsidRPr="0029128D" w:rsidRDefault="00FF083A" w:rsidP="00851F59">
      <w:pPr>
        <w:rPr>
          <w:rFonts w:asciiTheme="majorHAnsi" w:hAnsiTheme="majorHAnsi"/>
        </w:rPr>
      </w:pPr>
    </w:p>
    <w:p w14:paraId="1664B177" w14:textId="77777777" w:rsidR="00FF083A" w:rsidRPr="0029128D" w:rsidRDefault="00FF083A" w:rsidP="00851F59">
      <w:pPr>
        <w:rPr>
          <w:rFonts w:asciiTheme="majorHAnsi" w:hAnsiTheme="majorHAnsi"/>
        </w:rPr>
      </w:pPr>
      <w:r w:rsidRPr="0029128D">
        <w:rPr>
          <w:rFonts w:asciiTheme="majorHAnsi" w:hAnsiTheme="majorHAnsi"/>
        </w:rPr>
        <w:t>The automation of production processes will continue to place downward pressure on the demand for jobs and the wage rates of the workers in those jobs that only require the routine application of procedural knowledge – Level 2 in literacy skill terms.</w:t>
      </w:r>
    </w:p>
    <w:p w14:paraId="2FF8E96A" w14:textId="77777777" w:rsidR="00FF083A" w:rsidRPr="0029128D" w:rsidRDefault="00FF083A" w:rsidP="00851F59">
      <w:pPr>
        <w:rPr>
          <w:rFonts w:asciiTheme="majorHAnsi" w:hAnsiTheme="majorHAnsi"/>
        </w:rPr>
      </w:pPr>
      <w:r w:rsidRPr="0029128D">
        <w:rPr>
          <w:rFonts w:asciiTheme="majorHAnsi" w:hAnsiTheme="majorHAnsi"/>
        </w:rPr>
        <w:t xml:space="preserve">The rapid growth in the global supply of both technical skills and knowledge and cognitive skills will also place downward pressure on the wages of workers in jobs that only require the routine application of procedural knowledge – Level 2 in literacy skill terms. </w:t>
      </w:r>
    </w:p>
    <w:p w14:paraId="7B1F5069" w14:textId="77777777" w:rsidR="00FF083A" w:rsidRPr="0029128D" w:rsidRDefault="00FF083A" w:rsidP="00851F59">
      <w:pPr>
        <w:rPr>
          <w:rFonts w:asciiTheme="majorHAnsi" w:hAnsiTheme="majorHAnsi"/>
        </w:rPr>
      </w:pPr>
    </w:p>
    <w:p w14:paraId="7B5CC23A" w14:textId="77777777" w:rsidR="00FF083A" w:rsidRPr="0029128D" w:rsidRDefault="00FF083A" w:rsidP="00851F59">
      <w:pPr>
        <w:rPr>
          <w:rFonts w:asciiTheme="majorHAnsi" w:hAnsiTheme="majorHAnsi"/>
        </w:rPr>
      </w:pPr>
      <w:r w:rsidRPr="0029128D">
        <w:rPr>
          <w:rFonts w:asciiTheme="majorHAnsi" w:hAnsiTheme="majorHAnsi"/>
        </w:rPr>
        <w:t xml:space="preserve">The emergence of global markets for inputs – capital, technology and raw materials – and falling barriers to trade suggest that that, going forward, productivity growth and our ability to compete will increasingly depend on how efficiently we transform inputs into output. Production efficiency depends critically upon whether we have the cognitive skills needed to apply our technical skills and knowledge to world- class levels. </w:t>
      </w:r>
    </w:p>
    <w:p w14:paraId="30943577" w14:textId="77777777" w:rsidR="00FF083A" w:rsidRPr="0029128D" w:rsidRDefault="00FF083A" w:rsidP="00851F59">
      <w:pPr>
        <w:rPr>
          <w:rFonts w:asciiTheme="majorHAnsi" w:hAnsiTheme="majorHAnsi"/>
        </w:rPr>
      </w:pPr>
      <w:r w:rsidRPr="0029128D">
        <w:rPr>
          <w:rFonts w:asciiTheme="majorHAnsi" w:hAnsiTheme="majorHAnsi"/>
        </w:rPr>
        <w:t xml:space="preserve">  </w:t>
      </w:r>
    </w:p>
    <w:p w14:paraId="40D3DC97" w14:textId="73FFBBE2" w:rsidR="00FF083A" w:rsidRPr="0029128D" w:rsidRDefault="00FF083A" w:rsidP="00851F59">
      <w:pPr>
        <w:rPr>
          <w:rFonts w:asciiTheme="majorHAnsi" w:hAnsiTheme="majorHAnsi"/>
        </w:rPr>
      </w:pPr>
      <w:r w:rsidRPr="0029128D">
        <w:rPr>
          <w:rFonts w:asciiTheme="majorHAnsi" w:hAnsiTheme="majorHAnsi"/>
        </w:rPr>
        <w:t>It is also worth noting in passing that any investment in increasing the supply of the so called 21</w:t>
      </w:r>
      <w:r w:rsidRPr="0029128D">
        <w:rPr>
          <w:rFonts w:asciiTheme="majorHAnsi" w:hAnsiTheme="majorHAnsi"/>
          <w:vertAlign w:val="superscript"/>
        </w:rPr>
        <w:t>st</w:t>
      </w:r>
      <w:r w:rsidRPr="0029128D">
        <w:rPr>
          <w:rFonts w:asciiTheme="majorHAnsi" w:hAnsiTheme="majorHAnsi"/>
        </w:rPr>
        <w:t xml:space="preserve"> century skills – critical thinking, innovation, entrepreneurship - will fail to yield the expected economic benefits or may only serve to amplify the levels of skill-based wage inequality documented in this report.  Whatever the impact of these skills upon productivity growth it is difficult to believe that the supply of these skills can be increased much when fully half of the workforce</w:t>
      </w:r>
      <w:r w:rsidR="0029128D">
        <w:rPr>
          <w:rFonts w:asciiTheme="majorHAnsi" w:hAnsiTheme="majorHAnsi"/>
        </w:rPr>
        <w:t xml:space="preserve"> </w:t>
      </w:r>
      <w:r w:rsidRPr="0029128D">
        <w:rPr>
          <w:rFonts w:asciiTheme="majorHAnsi" w:hAnsiTheme="majorHAnsi"/>
        </w:rPr>
        <w:t>ha</w:t>
      </w:r>
      <w:r w:rsidR="0029128D">
        <w:rPr>
          <w:rFonts w:asciiTheme="majorHAnsi" w:hAnsiTheme="majorHAnsi"/>
        </w:rPr>
        <w:t>s</w:t>
      </w:r>
      <w:r w:rsidRPr="0029128D">
        <w:rPr>
          <w:rFonts w:asciiTheme="majorHAnsi" w:hAnsiTheme="majorHAnsi"/>
        </w:rPr>
        <w:t xml:space="preserve"> literacy and numeracy skills below Level 3. </w:t>
      </w:r>
    </w:p>
    <w:p w14:paraId="1AC255D7" w14:textId="77777777" w:rsidR="00FF083A" w:rsidRPr="0029128D" w:rsidRDefault="00FF083A" w:rsidP="00851F59">
      <w:pPr>
        <w:rPr>
          <w:rFonts w:asciiTheme="majorHAnsi" w:hAnsiTheme="majorHAnsi"/>
        </w:rPr>
      </w:pPr>
    </w:p>
    <w:p w14:paraId="7069801B" w14:textId="77777777" w:rsidR="00186B81" w:rsidRPr="009B1AD4" w:rsidRDefault="00186B81" w:rsidP="00FF6321">
      <w:pPr>
        <w:rPr>
          <w:rFonts w:asciiTheme="majorHAnsi" w:hAnsiTheme="majorHAnsi"/>
          <w:b/>
        </w:rPr>
      </w:pPr>
    </w:p>
    <w:p w14:paraId="3CC1DD2F" w14:textId="77777777" w:rsidR="007D6D63" w:rsidRDefault="005209AF">
      <w:pPr>
        <w:rPr>
          <w:rFonts w:asciiTheme="majorHAnsi" w:hAnsiTheme="majorHAnsi"/>
        </w:rPr>
        <w:sectPr w:rsidR="007D6D63" w:rsidSect="0075490A">
          <w:type w:val="oddPage"/>
          <w:pgSz w:w="12240" w:h="15840"/>
          <w:pgMar w:top="1440" w:right="1800" w:bottom="1440" w:left="1800" w:header="708" w:footer="708" w:gutter="0"/>
          <w:cols w:space="708"/>
          <w:docGrid w:linePitch="360"/>
        </w:sectPr>
      </w:pPr>
      <w:r w:rsidRPr="0029128D">
        <w:rPr>
          <w:rFonts w:asciiTheme="majorHAnsi" w:hAnsiTheme="majorHAnsi"/>
        </w:rPr>
        <w:t xml:space="preserve"> </w:t>
      </w:r>
    </w:p>
    <w:p w14:paraId="0A39074A" w14:textId="1C5F1EA8" w:rsidR="005209AF" w:rsidRDefault="007D6D63">
      <w:pPr>
        <w:rPr>
          <w:rFonts w:asciiTheme="majorHAnsi" w:hAnsiTheme="majorHAnsi"/>
          <w:b/>
        </w:rPr>
      </w:pPr>
      <w:r w:rsidRPr="00882734">
        <w:rPr>
          <w:rFonts w:asciiTheme="majorHAnsi" w:hAnsiTheme="majorHAnsi"/>
          <w:b/>
        </w:rPr>
        <w:lastRenderedPageBreak/>
        <w:t>Annex A</w:t>
      </w:r>
      <w:r>
        <w:rPr>
          <w:rFonts w:asciiTheme="majorHAnsi" w:hAnsiTheme="majorHAnsi"/>
          <w:b/>
        </w:rPr>
        <w:t>:</w:t>
      </w:r>
      <w:r w:rsidRPr="00882734">
        <w:rPr>
          <w:rFonts w:asciiTheme="majorHAnsi" w:hAnsiTheme="majorHAnsi"/>
          <w:b/>
        </w:rPr>
        <w:t xml:space="preserve"> References</w:t>
      </w:r>
    </w:p>
    <w:p w14:paraId="7CF67F98" w14:textId="77777777" w:rsidR="00882734" w:rsidRDefault="00882734">
      <w:pPr>
        <w:rPr>
          <w:rFonts w:asciiTheme="majorHAnsi" w:hAnsiTheme="majorHAnsi"/>
          <w:b/>
        </w:rPr>
      </w:pPr>
    </w:p>
    <w:p w14:paraId="6B976F83" w14:textId="77777777" w:rsidR="003D1F4F" w:rsidRDefault="003D1F4F">
      <w:pPr>
        <w:rPr>
          <w:rFonts w:asciiTheme="majorHAnsi" w:hAnsiTheme="majorHAnsi"/>
          <w:b/>
        </w:rPr>
      </w:pPr>
    </w:p>
    <w:p w14:paraId="35773DED" w14:textId="77777777" w:rsidR="003D1F4F" w:rsidRDefault="003D1F4F" w:rsidP="00F63F1B">
      <w:pPr>
        <w:widowControl w:val="0"/>
        <w:autoSpaceDE w:val="0"/>
        <w:autoSpaceDN w:val="0"/>
        <w:adjustRightInd w:val="0"/>
        <w:rPr>
          <w:rFonts w:asciiTheme="majorHAnsi" w:hAnsiTheme="majorHAnsi" w:cs="Times New Roman"/>
        </w:rPr>
      </w:pPr>
      <w:r>
        <w:rPr>
          <w:rFonts w:asciiTheme="majorHAnsi" w:hAnsiTheme="majorHAnsi" w:cs="Times New Roman"/>
        </w:rPr>
        <w:t>Alberta Workforce Essential Skills Society (2016) The Skilling Up pilot: Design and initial Results, Calgary</w:t>
      </w:r>
    </w:p>
    <w:p w14:paraId="3A8F7BC6" w14:textId="77777777" w:rsidR="003D1F4F" w:rsidRDefault="003D1F4F" w:rsidP="00F63F1B">
      <w:pPr>
        <w:widowControl w:val="0"/>
        <w:autoSpaceDE w:val="0"/>
        <w:autoSpaceDN w:val="0"/>
        <w:adjustRightInd w:val="0"/>
        <w:rPr>
          <w:rFonts w:asciiTheme="majorHAnsi" w:hAnsiTheme="majorHAnsi" w:cs="Times New Roman"/>
        </w:rPr>
      </w:pPr>
    </w:p>
    <w:p w14:paraId="2D8C2A21" w14:textId="77777777" w:rsidR="003D1F4F" w:rsidRPr="00B72EF5" w:rsidRDefault="003D1F4F" w:rsidP="00F63F1B">
      <w:pPr>
        <w:widowControl w:val="0"/>
        <w:autoSpaceDE w:val="0"/>
        <w:autoSpaceDN w:val="0"/>
        <w:adjustRightInd w:val="0"/>
        <w:rPr>
          <w:rFonts w:asciiTheme="majorHAnsi" w:hAnsiTheme="majorHAnsi" w:cs="‡o¯øWüÂ"/>
        </w:rPr>
      </w:pPr>
      <w:r>
        <w:rPr>
          <w:rFonts w:asciiTheme="majorHAnsi" w:hAnsiTheme="majorHAnsi" w:cs="Times New Roman"/>
        </w:rPr>
        <w:t>Association of Comm</w:t>
      </w:r>
      <w:r w:rsidRPr="00B72EF5">
        <w:rPr>
          <w:rFonts w:asciiTheme="majorHAnsi" w:hAnsiTheme="majorHAnsi" w:cs="Times New Roman"/>
        </w:rPr>
        <w:t xml:space="preserve">unity Colleges of Canada (2013) </w:t>
      </w:r>
      <w:r w:rsidRPr="00B72EF5">
        <w:rPr>
          <w:rFonts w:asciiTheme="majorHAnsi" w:hAnsiTheme="majorHAnsi" w:cs="‡o¯øWüÂ"/>
        </w:rPr>
        <w:t>A LEADERS’ SUMMIT</w:t>
      </w:r>
      <w:r>
        <w:rPr>
          <w:rFonts w:asciiTheme="majorHAnsi" w:hAnsiTheme="majorHAnsi" w:cs="‡o¯øWüÂ"/>
        </w:rPr>
        <w:t xml:space="preserve">: </w:t>
      </w:r>
      <w:r w:rsidRPr="00B72EF5">
        <w:rPr>
          <w:rFonts w:asciiTheme="majorHAnsi" w:hAnsiTheme="majorHAnsi" w:cs="‡o¯øWüÂ"/>
        </w:rPr>
        <w:t>Towards a National</w:t>
      </w:r>
      <w:r>
        <w:rPr>
          <w:rFonts w:asciiTheme="majorHAnsi" w:hAnsiTheme="majorHAnsi" w:cs="‡o¯øWüÂ"/>
        </w:rPr>
        <w:t xml:space="preserve"> </w:t>
      </w:r>
      <w:r w:rsidRPr="00B72EF5">
        <w:rPr>
          <w:rFonts w:asciiTheme="majorHAnsi" w:hAnsiTheme="majorHAnsi" w:cs="‡o¯øWüÂ"/>
        </w:rPr>
        <w:t>Strategy for Developing</w:t>
      </w:r>
      <w:r>
        <w:rPr>
          <w:rFonts w:asciiTheme="majorHAnsi" w:hAnsiTheme="majorHAnsi" w:cs="‡o¯øWüÂ"/>
        </w:rPr>
        <w:t xml:space="preserve"> </w:t>
      </w:r>
      <w:r w:rsidRPr="00B72EF5">
        <w:rPr>
          <w:rFonts w:asciiTheme="majorHAnsi" w:hAnsiTheme="majorHAnsi" w:cs="‡o¯øWüÂ"/>
        </w:rPr>
        <w:t>Essential Skills</w:t>
      </w:r>
      <w:r>
        <w:rPr>
          <w:rFonts w:asciiTheme="majorHAnsi" w:hAnsiTheme="majorHAnsi" w:cs="‡o¯øWüÂ"/>
        </w:rPr>
        <w:t>, Ottawa</w:t>
      </w:r>
    </w:p>
    <w:p w14:paraId="75390D99" w14:textId="77777777" w:rsidR="003D1F4F" w:rsidRDefault="003D1F4F" w:rsidP="00F63F1B">
      <w:pPr>
        <w:widowControl w:val="0"/>
        <w:autoSpaceDE w:val="0"/>
        <w:autoSpaceDN w:val="0"/>
        <w:adjustRightInd w:val="0"/>
        <w:rPr>
          <w:rFonts w:asciiTheme="majorHAnsi" w:hAnsiTheme="majorHAnsi" w:cs="Times New Roman"/>
        </w:rPr>
      </w:pPr>
    </w:p>
    <w:p w14:paraId="28CBB014" w14:textId="77777777" w:rsidR="003D1F4F" w:rsidRPr="00BD5BE7" w:rsidRDefault="003D1F4F" w:rsidP="00F63F1B">
      <w:pPr>
        <w:widowControl w:val="0"/>
        <w:autoSpaceDE w:val="0"/>
        <w:autoSpaceDN w:val="0"/>
        <w:adjustRightInd w:val="0"/>
        <w:rPr>
          <w:rFonts w:asciiTheme="majorHAnsi" w:hAnsiTheme="majorHAnsi" w:cs="Times New Roman"/>
        </w:rPr>
      </w:pPr>
      <w:proofErr w:type="spellStart"/>
      <w:r w:rsidRPr="00BD5BE7">
        <w:rPr>
          <w:rFonts w:asciiTheme="majorHAnsi" w:hAnsiTheme="majorHAnsi" w:cs="Times New Roman"/>
        </w:rPr>
        <w:t>Bynner</w:t>
      </w:r>
      <w:proofErr w:type="spellEnd"/>
      <w:r w:rsidRPr="00BD5BE7">
        <w:rPr>
          <w:rFonts w:asciiTheme="majorHAnsi" w:hAnsiTheme="majorHAnsi" w:cs="Times New Roman"/>
        </w:rPr>
        <w:t xml:space="preserve">, J. and Parsons, S. (1998) Use or Lose It? The Impact of Time out of Work on Literacy and </w:t>
      </w:r>
      <w:proofErr w:type="spellStart"/>
      <w:r w:rsidRPr="00BD5BE7">
        <w:rPr>
          <w:rFonts w:asciiTheme="majorHAnsi" w:hAnsiTheme="majorHAnsi" w:cs="Times New Roman"/>
        </w:rPr>
        <w:t>Numerac</w:t>
      </w:r>
      <w:proofErr w:type="spellEnd"/>
      <w:r w:rsidRPr="00BD5BE7">
        <w:rPr>
          <w:rFonts w:asciiTheme="majorHAnsi" w:hAnsiTheme="majorHAnsi" w:cs="Times New Roman"/>
        </w:rPr>
        <w:t xml:space="preserve"> Skills, Adult Basic Skills Unit, London</w:t>
      </w:r>
    </w:p>
    <w:p w14:paraId="292EAEBB" w14:textId="77777777" w:rsidR="003D1F4F" w:rsidRDefault="003D1F4F" w:rsidP="00F63F1B">
      <w:pPr>
        <w:widowControl w:val="0"/>
        <w:autoSpaceDE w:val="0"/>
        <w:autoSpaceDN w:val="0"/>
        <w:adjustRightInd w:val="0"/>
        <w:rPr>
          <w:rFonts w:asciiTheme="majorHAnsi" w:hAnsiTheme="majorHAnsi" w:cs="Times New Roman"/>
        </w:rPr>
      </w:pPr>
    </w:p>
    <w:p w14:paraId="7EF21000" w14:textId="77777777" w:rsidR="003D1F4F" w:rsidRPr="00084E8E" w:rsidRDefault="003D1F4F" w:rsidP="00F63F1B">
      <w:pPr>
        <w:widowControl w:val="0"/>
        <w:autoSpaceDE w:val="0"/>
        <w:autoSpaceDN w:val="0"/>
        <w:adjustRightInd w:val="0"/>
        <w:rPr>
          <w:rFonts w:asciiTheme="majorHAnsi" w:hAnsiTheme="majorHAnsi" w:cs="Times New Roman"/>
        </w:rPr>
      </w:pPr>
      <w:proofErr w:type="spellStart"/>
      <w:r w:rsidRPr="00084E8E">
        <w:rPr>
          <w:rFonts w:asciiTheme="majorHAnsi" w:hAnsiTheme="majorHAnsi" w:cs="Times New Roman"/>
        </w:rPr>
        <w:t>Coulombe</w:t>
      </w:r>
      <w:proofErr w:type="spellEnd"/>
      <w:r w:rsidRPr="00084E8E">
        <w:rPr>
          <w:rFonts w:asciiTheme="majorHAnsi" w:hAnsiTheme="majorHAnsi" w:cs="Times New Roman"/>
        </w:rPr>
        <w:t xml:space="preserve">, S., Tremblay, J. F., &amp; </w:t>
      </w:r>
      <w:proofErr w:type="spellStart"/>
      <w:r w:rsidRPr="00084E8E">
        <w:rPr>
          <w:rFonts w:asciiTheme="majorHAnsi" w:hAnsiTheme="majorHAnsi" w:cs="Times New Roman"/>
        </w:rPr>
        <w:t>Marchand</w:t>
      </w:r>
      <w:proofErr w:type="spellEnd"/>
      <w:r w:rsidRPr="00084E8E">
        <w:rPr>
          <w:rFonts w:asciiTheme="majorHAnsi" w:hAnsiTheme="majorHAnsi" w:cs="Times New Roman"/>
        </w:rPr>
        <w:t>, S. (2004). Literacy scores, human capital and</w:t>
      </w:r>
    </w:p>
    <w:p w14:paraId="275CC890" w14:textId="77777777" w:rsidR="003D1F4F" w:rsidRPr="00084E8E" w:rsidRDefault="003D1F4F" w:rsidP="00F63F1B">
      <w:pPr>
        <w:widowControl w:val="0"/>
        <w:autoSpaceDE w:val="0"/>
        <w:autoSpaceDN w:val="0"/>
        <w:adjustRightInd w:val="0"/>
        <w:rPr>
          <w:rFonts w:asciiTheme="majorHAnsi" w:hAnsiTheme="majorHAnsi" w:cs="Times New Roman"/>
        </w:rPr>
      </w:pPr>
      <w:proofErr w:type="gramStart"/>
      <w:r w:rsidRPr="00084E8E">
        <w:rPr>
          <w:rFonts w:asciiTheme="majorHAnsi" w:hAnsiTheme="majorHAnsi" w:cs="Times New Roman"/>
        </w:rPr>
        <w:t>growth</w:t>
      </w:r>
      <w:proofErr w:type="gramEnd"/>
      <w:r w:rsidRPr="00084E8E">
        <w:rPr>
          <w:rFonts w:asciiTheme="majorHAnsi" w:hAnsiTheme="majorHAnsi" w:cs="Times New Roman"/>
        </w:rPr>
        <w:t xml:space="preserve"> across fourteen OECD countries (Cat. no. 89-552-MIE, no. 11). Ottawa, ON:</w:t>
      </w:r>
    </w:p>
    <w:p w14:paraId="2D86F9D5" w14:textId="77777777" w:rsidR="003D1F4F" w:rsidRPr="00084E8E" w:rsidRDefault="003D1F4F" w:rsidP="00F63F1B">
      <w:pPr>
        <w:widowControl w:val="0"/>
        <w:autoSpaceDE w:val="0"/>
        <w:autoSpaceDN w:val="0"/>
        <w:adjustRightInd w:val="0"/>
        <w:rPr>
          <w:rFonts w:asciiTheme="majorHAnsi" w:hAnsiTheme="majorHAnsi" w:cs="Times New Roman"/>
        </w:rPr>
      </w:pPr>
      <w:r w:rsidRPr="00084E8E">
        <w:rPr>
          <w:rFonts w:asciiTheme="majorHAnsi" w:hAnsiTheme="majorHAnsi" w:cs="Times New Roman"/>
        </w:rPr>
        <w:t>Statistics Canada.</w:t>
      </w:r>
    </w:p>
    <w:p w14:paraId="2E2B18BA" w14:textId="77777777" w:rsidR="003D1F4F" w:rsidRPr="00084E8E" w:rsidRDefault="003D1F4F" w:rsidP="00F63F1B">
      <w:pPr>
        <w:widowControl w:val="0"/>
        <w:autoSpaceDE w:val="0"/>
        <w:autoSpaceDN w:val="0"/>
        <w:adjustRightInd w:val="0"/>
        <w:rPr>
          <w:rFonts w:asciiTheme="majorHAnsi" w:hAnsiTheme="majorHAnsi" w:cs="Times New Roman"/>
        </w:rPr>
      </w:pPr>
    </w:p>
    <w:p w14:paraId="466061D3" w14:textId="77777777" w:rsidR="003D1F4F" w:rsidRPr="00084E8E" w:rsidRDefault="003D1F4F" w:rsidP="00F63F1B">
      <w:pPr>
        <w:widowControl w:val="0"/>
        <w:autoSpaceDE w:val="0"/>
        <w:autoSpaceDN w:val="0"/>
        <w:adjustRightInd w:val="0"/>
        <w:rPr>
          <w:rFonts w:asciiTheme="majorHAnsi" w:hAnsiTheme="majorHAnsi" w:cs="Times New Roman"/>
        </w:rPr>
      </w:pPr>
      <w:proofErr w:type="spellStart"/>
      <w:proofErr w:type="gramStart"/>
      <w:r w:rsidRPr="00084E8E">
        <w:rPr>
          <w:rFonts w:asciiTheme="majorHAnsi" w:hAnsiTheme="majorHAnsi" w:cs="Times New Roman"/>
        </w:rPr>
        <w:t>Coulombe</w:t>
      </w:r>
      <w:proofErr w:type="spellEnd"/>
      <w:r w:rsidRPr="00084E8E">
        <w:rPr>
          <w:rFonts w:asciiTheme="majorHAnsi" w:hAnsiTheme="majorHAnsi" w:cs="Times New Roman"/>
        </w:rPr>
        <w:t>, S., &amp; Tremblay, J. F. (2006a).</w:t>
      </w:r>
      <w:proofErr w:type="gramEnd"/>
      <w:r w:rsidRPr="00084E8E">
        <w:rPr>
          <w:rFonts w:asciiTheme="majorHAnsi" w:hAnsiTheme="majorHAnsi" w:cs="Times New Roman"/>
        </w:rPr>
        <w:t xml:space="preserve"> Human capital and Canadian provincial standards of</w:t>
      </w:r>
    </w:p>
    <w:p w14:paraId="7A95B5B7" w14:textId="77777777" w:rsidR="003D1F4F" w:rsidRPr="00084E8E" w:rsidRDefault="003D1F4F" w:rsidP="00F63F1B">
      <w:pPr>
        <w:widowControl w:val="0"/>
        <w:autoSpaceDE w:val="0"/>
        <w:autoSpaceDN w:val="0"/>
        <w:adjustRightInd w:val="0"/>
        <w:rPr>
          <w:rFonts w:asciiTheme="majorHAnsi" w:hAnsiTheme="majorHAnsi" w:cs="Times New Roman"/>
        </w:rPr>
      </w:pPr>
      <w:proofErr w:type="gramStart"/>
      <w:r w:rsidRPr="00084E8E">
        <w:rPr>
          <w:rFonts w:asciiTheme="majorHAnsi" w:hAnsiTheme="majorHAnsi" w:cs="Times New Roman"/>
        </w:rPr>
        <w:t>living</w:t>
      </w:r>
      <w:proofErr w:type="gramEnd"/>
      <w:r w:rsidRPr="00084E8E">
        <w:rPr>
          <w:rFonts w:asciiTheme="majorHAnsi" w:hAnsiTheme="majorHAnsi" w:cs="Times New Roman"/>
        </w:rPr>
        <w:t xml:space="preserve"> . Ottawa, ON: Statistics Canada.</w:t>
      </w:r>
    </w:p>
    <w:p w14:paraId="5C69140E" w14:textId="77777777" w:rsidR="003D1F4F" w:rsidRPr="00084E8E" w:rsidRDefault="003D1F4F" w:rsidP="00F63F1B">
      <w:pPr>
        <w:widowControl w:val="0"/>
        <w:autoSpaceDE w:val="0"/>
        <w:autoSpaceDN w:val="0"/>
        <w:adjustRightInd w:val="0"/>
        <w:rPr>
          <w:rFonts w:asciiTheme="majorHAnsi" w:hAnsiTheme="majorHAnsi" w:cs="Times New Roman"/>
        </w:rPr>
      </w:pPr>
    </w:p>
    <w:p w14:paraId="4633508D" w14:textId="77777777" w:rsidR="003D1F4F" w:rsidRPr="00084E8E" w:rsidRDefault="003D1F4F" w:rsidP="00F63F1B">
      <w:pPr>
        <w:widowControl w:val="0"/>
        <w:autoSpaceDE w:val="0"/>
        <w:autoSpaceDN w:val="0"/>
        <w:adjustRightInd w:val="0"/>
        <w:rPr>
          <w:rFonts w:asciiTheme="majorHAnsi" w:hAnsiTheme="majorHAnsi" w:cs="Times New Roman"/>
        </w:rPr>
      </w:pPr>
      <w:proofErr w:type="spellStart"/>
      <w:proofErr w:type="gramStart"/>
      <w:r w:rsidRPr="00084E8E">
        <w:rPr>
          <w:rFonts w:asciiTheme="majorHAnsi" w:hAnsiTheme="majorHAnsi" w:cs="Times New Roman"/>
        </w:rPr>
        <w:t>Coulombe</w:t>
      </w:r>
      <w:proofErr w:type="spellEnd"/>
      <w:r w:rsidRPr="00084E8E">
        <w:rPr>
          <w:rFonts w:asciiTheme="majorHAnsi" w:hAnsiTheme="majorHAnsi" w:cs="Times New Roman"/>
        </w:rPr>
        <w:t>, S., &amp; Tremblay, J. F. (2006b).</w:t>
      </w:r>
      <w:proofErr w:type="gramEnd"/>
      <w:r w:rsidRPr="00084E8E">
        <w:rPr>
          <w:rFonts w:asciiTheme="majorHAnsi" w:hAnsiTheme="majorHAnsi" w:cs="Times New Roman"/>
        </w:rPr>
        <w:t xml:space="preserve"> Migration, human capital, and skills redistribution</w:t>
      </w:r>
    </w:p>
    <w:p w14:paraId="39A6078A" w14:textId="77777777" w:rsidR="003D1F4F" w:rsidRPr="00084E8E" w:rsidRDefault="003D1F4F" w:rsidP="00F63F1B">
      <w:pPr>
        <w:widowControl w:val="0"/>
        <w:autoSpaceDE w:val="0"/>
        <w:autoSpaceDN w:val="0"/>
        <w:adjustRightInd w:val="0"/>
        <w:rPr>
          <w:rFonts w:asciiTheme="majorHAnsi" w:hAnsiTheme="majorHAnsi" w:cs="Times New Roman"/>
        </w:rPr>
      </w:pPr>
      <w:proofErr w:type="gramStart"/>
      <w:r w:rsidRPr="00084E8E">
        <w:rPr>
          <w:rFonts w:asciiTheme="majorHAnsi" w:hAnsiTheme="majorHAnsi" w:cs="Times New Roman"/>
        </w:rPr>
        <w:t>across</w:t>
      </w:r>
      <w:proofErr w:type="gramEnd"/>
      <w:r w:rsidRPr="00084E8E">
        <w:rPr>
          <w:rFonts w:asciiTheme="majorHAnsi" w:hAnsiTheme="majorHAnsi" w:cs="Times New Roman"/>
        </w:rPr>
        <w:t xml:space="preserve"> the Canadian provinces  (Working Paper, D-07). Ottawa, ON: Industry Canada.</w:t>
      </w:r>
    </w:p>
    <w:p w14:paraId="317C1C90" w14:textId="77777777" w:rsidR="003D1F4F" w:rsidRPr="00B632F7" w:rsidRDefault="003D1F4F" w:rsidP="00F63F1B">
      <w:pPr>
        <w:rPr>
          <w:rFonts w:asciiTheme="majorHAnsi" w:hAnsiTheme="majorHAnsi" w:cs="Times New Roman"/>
        </w:rPr>
      </w:pPr>
    </w:p>
    <w:p w14:paraId="01609B94" w14:textId="77777777" w:rsidR="003D1F4F" w:rsidRPr="00B632F7" w:rsidRDefault="003D1F4F" w:rsidP="00F63F1B">
      <w:pPr>
        <w:widowControl w:val="0"/>
        <w:autoSpaceDE w:val="0"/>
        <w:autoSpaceDN w:val="0"/>
        <w:adjustRightInd w:val="0"/>
        <w:rPr>
          <w:rFonts w:asciiTheme="majorHAnsi" w:hAnsiTheme="majorHAnsi" w:cs="Times New Roman"/>
        </w:rPr>
      </w:pPr>
      <w:r w:rsidRPr="00B632F7">
        <w:rPr>
          <w:rFonts w:asciiTheme="majorHAnsi" w:hAnsiTheme="majorHAnsi" w:cs="Times New Roman"/>
        </w:rPr>
        <w:t xml:space="preserve">DataAngel Policy Research (2014) </w:t>
      </w:r>
      <w:r>
        <w:rPr>
          <w:rFonts w:asciiTheme="majorHAnsi" w:hAnsiTheme="majorHAnsi" w:cs="Times New Roman"/>
        </w:rPr>
        <w:t xml:space="preserve">The Efficiency of Essential </w:t>
      </w:r>
      <w:r w:rsidRPr="00B632F7">
        <w:rPr>
          <w:rFonts w:asciiTheme="majorHAnsi" w:hAnsiTheme="majorHAnsi" w:cs="Times New Roman"/>
        </w:rPr>
        <w:t>Skills Markets in Alberta:</w:t>
      </w:r>
    </w:p>
    <w:p w14:paraId="723D3961" w14:textId="77777777" w:rsidR="003D1F4F" w:rsidRPr="00B632F7" w:rsidRDefault="003D1F4F" w:rsidP="00F63F1B">
      <w:pPr>
        <w:rPr>
          <w:rFonts w:asciiTheme="majorHAnsi" w:hAnsiTheme="majorHAnsi" w:cs="Times New Roman"/>
        </w:rPr>
      </w:pPr>
      <w:r w:rsidRPr="00B632F7">
        <w:rPr>
          <w:rFonts w:asciiTheme="majorHAnsi" w:hAnsiTheme="majorHAnsi" w:cs="Times New Roman"/>
        </w:rPr>
        <w:t>Initial Results from PIAAC</w:t>
      </w:r>
      <w:r>
        <w:rPr>
          <w:rFonts w:asciiTheme="majorHAnsi" w:hAnsiTheme="majorHAnsi" w:cs="Times New Roman"/>
        </w:rPr>
        <w:t>, Ottawa</w:t>
      </w:r>
    </w:p>
    <w:p w14:paraId="31CF3C6B" w14:textId="77777777" w:rsidR="003D1F4F" w:rsidRDefault="003D1F4F" w:rsidP="00F63F1B">
      <w:pPr>
        <w:rPr>
          <w:rFonts w:asciiTheme="majorHAnsi" w:hAnsiTheme="majorHAnsi" w:cs="Times New Roman"/>
        </w:rPr>
      </w:pPr>
    </w:p>
    <w:p w14:paraId="764DB5C0" w14:textId="77777777" w:rsidR="003D1F4F" w:rsidRDefault="003D1F4F" w:rsidP="00F63F1B">
      <w:pPr>
        <w:rPr>
          <w:rFonts w:asciiTheme="majorHAnsi" w:hAnsiTheme="majorHAnsi" w:cs="Times New Roman"/>
        </w:rPr>
      </w:pPr>
      <w:r>
        <w:rPr>
          <w:rFonts w:asciiTheme="majorHAnsi" w:hAnsiTheme="majorHAnsi" w:cs="Times New Roman"/>
        </w:rPr>
        <w:t>Desjardins, R. (</w:t>
      </w:r>
    </w:p>
    <w:p w14:paraId="1E4281A3" w14:textId="77777777" w:rsidR="003D1F4F" w:rsidRDefault="003D1F4F" w:rsidP="00F63F1B">
      <w:pPr>
        <w:rPr>
          <w:rFonts w:asciiTheme="majorHAnsi" w:hAnsiTheme="majorHAnsi" w:cs="Times New Roman"/>
        </w:rPr>
      </w:pPr>
    </w:p>
    <w:p w14:paraId="7873F97E" w14:textId="77777777" w:rsidR="003D1F4F" w:rsidRPr="005420C0" w:rsidRDefault="003D1F4F" w:rsidP="00F63F1B">
      <w:pPr>
        <w:rPr>
          <w:rFonts w:asciiTheme="majorHAnsi" w:hAnsiTheme="majorHAnsi" w:cs="Times New Roman"/>
        </w:rPr>
      </w:pPr>
      <w:r>
        <w:rPr>
          <w:rFonts w:asciiTheme="majorHAnsi" w:hAnsiTheme="majorHAnsi" w:cs="Times New Roman"/>
        </w:rPr>
        <w:t>McCracken, M. and Murray, T.S.  (2010) The Economic Benefits of Literacy: Evidence and Implications for Public Policy, Ottawa</w:t>
      </w:r>
    </w:p>
    <w:p w14:paraId="14374838" w14:textId="77777777" w:rsidR="003D1F4F" w:rsidRPr="00AD1A44" w:rsidRDefault="003D1F4F" w:rsidP="00F63F1B">
      <w:pPr>
        <w:rPr>
          <w:rFonts w:asciiTheme="majorHAnsi" w:hAnsiTheme="majorHAnsi" w:cs="Times New Roman"/>
        </w:rPr>
      </w:pPr>
    </w:p>
    <w:p w14:paraId="27DA401F" w14:textId="77777777" w:rsidR="003D1F4F" w:rsidRPr="00AD1A44" w:rsidRDefault="003D1F4F" w:rsidP="00F63F1B">
      <w:pPr>
        <w:widowControl w:val="0"/>
        <w:autoSpaceDE w:val="0"/>
        <w:autoSpaceDN w:val="0"/>
        <w:adjustRightInd w:val="0"/>
        <w:rPr>
          <w:rFonts w:asciiTheme="majorHAnsi" w:hAnsiTheme="majorHAnsi" w:cs="Times New Roman"/>
        </w:rPr>
      </w:pPr>
      <w:r w:rsidRPr="00AD1A44">
        <w:rPr>
          <w:rFonts w:asciiTheme="majorHAnsi" w:hAnsiTheme="majorHAnsi"/>
        </w:rPr>
        <w:t>Murray, T. S. and Shillington, R.S. (2012</w:t>
      </w:r>
      <w:r>
        <w:rPr>
          <w:rFonts w:asciiTheme="majorHAnsi" w:hAnsiTheme="majorHAnsi"/>
        </w:rPr>
        <w:t xml:space="preserve">) </w:t>
      </w:r>
      <w:r>
        <w:rPr>
          <w:rFonts w:asciiTheme="majorHAnsi" w:hAnsiTheme="majorHAnsi" w:cs="Times New Roman"/>
        </w:rPr>
        <w:t xml:space="preserve">Understanding the Link </w:t>
      </w:r>
      <w:r w:rsidRPr="00AD1A44">
        <w:rPr>
          <w:rFonts w:asciiTheme="majorHAnsi" w:hAnsiTheme="majorHAnsi" w:cs="Times New Roman"/>
        </w:rPr>
        <w:t>Between Literacy, Health</w:t>
      </w:r>
      <w:r>
        <w:rPr>
          <w:rFonts w:asciiTheme="majorHAnsi" w:hAnsiTheme="majorHAnsi" w:cs="Times New Roman"/>
        </w:rPr>
        <w:t xml:space="preserve"> </w:t>
      </w:r>
      <w:r w:rsidRPr="00AD1A44">
        <w:rPr>
          <w:rFonts w:asciiTheme="majorHAnsi" w:hAnsiTheme="majorHAnsi" w:cs="Times New Roman"/>
        </w:rPr>
        <w:t>Literacy and Health</w:t>
      </w:r>
      <w:r>
        <w:rPr>
          <w:rFonts w:asciiTheme="majorHAnsi" w:hAnsiTheme="majorHAnsi" w:cs="Times New Roman"/>
        </w:rPr>
        <w:t>, Ottawa</w:t>
      </w:r>
    </w:p>
    <w:p w14:paraId="7ADAAC71" w14:textId="77777777" w:rsidR="003D1F4F" w:rsidRDefault="003D1F4F" w:rsidP="00F63F1B">
      <w:pPr>
        <w:rPr>
          <w:rFonts w:asciiTheme="majorHAnsi" w:hAnsiTheme="majorHAnsi" w:cs="Times New Roman"/>
        </w:rPr>
      </w:pPr>
    </w:p>
    <w:p w14:paraId="32165A52" w14:textId="77777777" w:rsidR="003D1F4F" w:rsidRDefault="003D1F4F" w:rsidP="00F63F1B">
      <w:pPr>
        <w:rPr>
          <w:rFonts w:asciiTheme="majorHAnsi" w:hAnsiTheme="majorHAnsi" w:cs="Times New Roman"/>
        </w:rPr>
      </w:pPr>
      <w:r>
        <w:rPr>
          <w:rFonts w:asciiTheme="majorHAnsi" w:hAnsiTheme="majorHAnsi"/>
        </w:rPr>
        <w:t>OECD and Statistics Canada (2000) Literacy in the Information Age: Final Report of the International Adult Literacy Survey, Ottawa and Paris</w:t>
      </w:r>
    </w:p>
    <w:p w14:paraId="1E93CB97" w14:textId="77777777" w:rsidR="003D1F4F" w:rsidRPr="00FC3FBD" w:rsidRDefault="003D1F4F" w:rsidP="00F63F1B">
      <w:pPr>
        <w:rPr>
          <w:rFonts w:asciiTheme="majorHAnsi" w:hAnsiTheme="majorHAnsi" w:cs="Times New Roman"/>
        </w:rPr>
      </w:pPr>
    </w:p>
    <w:p w14:paraId="26F6247E" w14:textId="77777777" w:rsidR="003D1F4F" w:rsidRDefault="003D1F4F" w:rsidP="00F63F1B">
      <w:pPr>
        <w:rPr>
          <w:rFonts w:ascii="Arial" w:hAnsi="Arial" w:cs="Arial"/>
          <w:bCs/>
          <w:color w:val="262626"/>
          <w:sz w:val="23"/>
          <w:szCs w:val="23"/>
        </w:rPr>
      </w:pPr>
      <w:proofErr w:type="spellStart"/>
      <w:r w:rsidRPr="00FC3FBD">
        <w:rPr>
          <w:rFonts w:asciiTheme="majorHAnsi" w:hAnsiTheme="majorHAnsi" w:cs="Times New Roman"/>
        </w:rPr>
        <w:t>Reder</w:t>
      </w:r>
      <w:proofErr w:type="spellEnd"/>
      <w:r w:rsidRPr="00FC3FBD">
        <w:rPr>
          <w:rFonts w:asciiTheme="majorHAnsi" w:hAnsiTheme="majorHAnsi" w:cs="Times New Roman"/>
        </w:rPr>
        <w:t xml:space="preserve">, S. and </w:t>
      </w:r>
      <w:proofErr w:type="spellStart"/>
      <w:r w:rsidRPr="00FC3FBD">
        <w:rPr>
          <w:rFonts w:asciiTheme="majorHAnsi" w:hAnsiTheme="majorHAnsi" w:cs="Times New Roman"/>
        </w:rPr>
        <w:t>Bynner</w:t>
      </w:r>
      <w:proofErr w:type="spellEnd"/>
      <w:r w:rsidRPr="00FC3FBD">
        <w:rPr>
          <w:rFonts w:asciiTheme="majorHAnsi" w:hAnsiTheme="majorHAnsi" w:cs="Times New Roman"/>
        </w:rPr>
        <w:t xml:space="preserve">, J. (2010) </w:t>
      </w:r>
      <w:r w:rsidRPr="00FC3FBD">
        <w:rPr>
          <w:rFonts w:ascii="Arial" w:hAnsi="Arial" w:cs="Arial"/>
          <w:bCs/>
          <w:color w:val="262626"/>
          <w:sz w:val="23"/>
          <w:szCs w:val="23"/>
        </w:rPr>
        <w:t>Tracking Adult Literacy and Numeracy Skills: Findings from Longitudinal Research</w:t>
      </w:r>
      <w:r>
        <w:rPr>
          <w:rFonts w:ascii="Arial" w:hAnsi="Arial" w:cs="Arial"/>
          <w:bCs/>
          <w:color w:val="262626"/>
          <w:sz w:val="23"/>
          <w:szCs w:val="23"/>
        </w:rPr>
        <w:t xml:space="preserve">, </w:t>
      </w:r>
      <w:proofErr w:type="spellStart"/>
      <w:r>
        <w:rPr>
          <w:rFonts w:ascii="Arial" w:hAnsi="Arial" w:cs="Arial"/>
          <w:bCs/>
          <w:color w:val="262626"/>
          <w:sz w:val="23"/>
          <w:szCs w:val="23"/>
        </w:rPr>
        <w:t>Routledge</w:t>
      </w:r>
      <w:proofErr w:type="spellEnd"/>
      <w:r>
        <w:rPr>
          <w:rFonts w:ascii="Arial" w:hAnsi="Arial" w:cs="Arial"/>
          <w:bCs/>
          <w:color w:val="262626"/>
          <w:sz w:val="23"/>
          <w:szCs w:val="23"/>
        </w:rPr>
        <w:t>, New York and London</w:t>
      </w:r>
    </w:p>
    <w:p w14:paraId="4BE2B7EF" w14:textId="77777777" w:rsidR="003D1F4F" w:rsidRDefault="003D1F4F" w:rsidP="00F63F1B">
      <w:pPr>
        <w:rPr>
          <w:rFonts w:asciiTheme="majorHAnsi" w:hAnsiTheme="majorHAnsi" w:cs="Times New Roman"/>
        </w:rPr>
      </w:pPr>
    </w:p>
    <w:p w14:paraId="53B73493" w14:textId="77777777" w:rsidR="003D1F4F" w:rsidRDefault="003D1F4F" w:rsidP="00F63F1B">
      <w:pPr>
        <w:rPr>
          <w:rFonts w:asciiTheme="majorHAnsi" w:hAnsiTheme="majorHAnsi" w:cs="Times New Roman"/>
        </w:rPr>
      </w:pPr>
      <w:proofErr w:type="spellStart"/>
      <w:r>
        <w:rPr>
          <w:rFonts w:asciiTheme="majorHAnsi" w:hAnsiTheme="majorHAnsi" w:cs="Times New Roman"/>
        </w:rPr>
        <w:t>Rubensson</w:t>
      </w:r>
      <w:proofErr w:type="spellEnd"/>
      <w:r>
        <w:rPr>
          <w:rFonts w:asciiTheme="majorHAnsi" w:hAnsiTheme="majorHAnsi" w:cs="Times New Roman"/>
        </w:rPr>
        <w:t xml:space="preserve">, K. and </w:t>
      </w:r>
      <w:proofErr w:type="spellStart"/>
      <w:r>
        <w:rPr>
          <w:rFonts w:asciiTheme="majorHAnsi" w:hAnsiTheme="majorHAnsi" w:cs="Times New Roman"/>
        </w:rPr>
        <w:t>Doray</w:t>
      </w:r>
      <w:proofErr w:type="spellEnd"/>
      <w:r>
        <w:rPr>
          <w:rFonts w:asciiTheme="majorHAnsi" w:hAnsiTheme="majorHAnsi" w:cs="Times New Roman"/>
        </w:rPr>
        <w:t xml:space="preserve">, P. (1997) Canada, the growing economic Imperative in The Emergence of Learning Societies: Who participates in adult learning, </w:t>
      </w:r>
      <w:proofErr w:type="spellStart"/>
      <w:r>
        <w:rPr>
          <w:rFonts w:asciiTheme="majorHAnsi" w:hAnsiTheme="majorHAnsi" w:cs="Times New Roman"/>
        </w:rPr>
        <w:t>Pergammon</w:t>
      </w:r>
      <w:proofErr w:type="spellEnd"/>
      <w:r>
        <w:rPr>
          <w:rFonts w:asciiTheme="majorHAnsi" w:hAnsiTheme="majorHAnsi" w:cs="Times New Roman"/>
        </w:rPr>
        <w:t xml:space="preserve"> and the </w:t>
      </w:r>
      <w:proofErr w:type="spellStart"/>
      <w:proofErr w:type="gramStart"/>
      <w:r>
        <w:rPr>
          <w:rFonts w:asciiTheme="majorHAnsi" w:hAnsiTheme="majorHAnsi" w:cs="Times New Roman"/>
        </w:rPr>
        <w:t>Unesco</w:t>
      </w:r>
      <w:proofErr w:type="spellEnd"/>
      <w:proofErr w:type="gramEnd"/>
      <w:r>
        <w:rPr>
          <w:rFonts w:asciiTheme="majorHAnsi" w:hAnsiTheme="majorHAnsi" w:cs="Times New Roman"/>
        </w:rPr>
        <w:t xml:space="preserve"> Institute for Education, London and Hamburg</w:t>
      </w:r>
    </w:p>
    <w:p w14:paraId="3668C2B2" w14:textId="77777777" w:rsidR="003D1F4F" w:rsidRPr="00FC3FBD" w:rsidRDefault="003D1F4F" w:rsidP="00F63F1B">
      <w:pPr>
        <w:rPr>
          <w:rFonts w:asciiTheme="majorHAnsi" w:hAnsiTheme="majorHAnsi" w:cs="Times New Roman"/>
        </w:rPr>
      </w:pPr>
    </w:p>
    <w:p w14:paraId="6C01F197" w14:textId="77777777" w:rsidR="003D1F4F" w:rsidRDefault="003D1F4F" w:rsidP="00F63F1B">
      <w:pPr>
        <w:widowControl w:val="0"/>
        <w:autoSpaceDE w:val="0"/>
        <w:autoSpaceDN w:val="0"/>
        <w:adjustRightInd w:val="0"/>
        <w:rPr>
          <w:rFonts w:asciiTheme="majorHAnsi" w:hAnsiTheme="majorHAnsi" w:cs="Times New Roman"/>
        </w:rPr>
      </w:pPr>
      <w:r>
        <w:rPr>
          <w:rFonts w:asciiTheme="majorHAnsi" w:hAnsiTheme="majorHAnsi" w:cs="Times New Roman"/>
        </w:rPr>
        <w:t xml:space="preserve">SRDC (2014) </w:t>
      </w:r>
      <w:r w:rsidRPr="005420C0">
        <w:rPr>
          <w:rFonts w:asciiTheme="majorHAnsi" w:hAnsiTheme="majorHAnsi" w:cs="Times New Roman"/>
        </w:rPr>
        <w:t>UPSKIL</w:t>
      </w:r>
      <w:r>
        <w:rPr>
          <w:rFonts w:asciiTheme="majorHAnsi" w:hAnsiTheme="majorHAnsi" w:cs="Times New Roman"/>
        </w:rPr>
        <w:t xml:space="preserve">L: A Credible Test of Workplace </w:t>
      </w:r>
      <w:r w:rsidRPr="005420C0">
        <w:rPr>
          <w:rFonts w:asciiTheme="majorHAnsi" w:hAnsiTheme="majorHAnsi" w:cs="Times New Roman"/>
        </w:rPr>
        <w:t>Literacy and Essential Skills Training</w:t>
      </w:r>
      <w:r>
        <w:rPr>
          <w:rFonts w:asciiTheme="majorHAnsi" w:hAnsiTheme="majorHAnsi" w:cs="Times New Roman"/>
        </w:rPr>
        <w:t>, Ottawa</w:t>
      </w:r>
    </w:p>
    <w:p w14:paraId="219E2046" w14:textId="77777777" w:rsidR="003D1F4F" w:rsidRPr="004B7FB8" w:rsidRDefault="003D1F4F" w:rsidP="00F63F1B">
      <w:pPr>
        <w:pStyle w:val="NormalWeb"/>
        <w:rPr>
          <w:rFonts w:asciiTheme="majorHAnsi" w:hAnsiTheme="majorHAnsi"/>
          <w:sz w:val="24"/>
          <w:szCs w:val="24"/>
        </w:rPr>
      </w:pPr>
      <w:proofErr w:type="spellStart"/>
      <w:r w:rsidRPr="004B7FB8">
        <w:rPr>
          <w:rFonts w:asciiTheme="majorHAnsi" w:hAnsiTheme="majorHAnsi"/>
          <w:sz w:val="24"/>
          <w:szCs w:val="24"/>
        </w:rPr>
        <w:t>Uguccioni</w:t>
      </w:r>
      <w:proofErr w:type="spellEnd"/>
      <w:r>
        <w:rPr>
          <w:rFonts w:asciiTheme="majorHAnsi" w:hAnsiTheme="majorHAnsi"/>
          <w:sz w:val="24"/>
          <w:szCs w:val="24"/>
        </w:rPr>
        <w:t>, J. (2016)</w:t>
      </w:r>
      <w:r w:rsidRPr="004B7FB8">
        <w:rPr>
          <w:rFonts w:asciiTheme="majorHAnsi" w:hAnsiTheme="majorHAnsi"/>
          <w:sz w:val="24"/>
          <w:szCs w:val="24"/>
        </w:rPr>
        <w:t xml:space="preserve"> Explaining the Gap between Productivity and Median Wage Growth in Canada, 1976-2014</w:t>
      </w:r>
      <w:r>
        <w:rPr>
          <w:rFonts w:asciiTheme="majorHAnsi" w:hAnsiTheme="majorHAnsi"/>
          <w:sz w:val="24"/>
          <w:szCs w:val="24"/>
        </w:rPr>
        <w:t>, University of Toronto</w:t>
      </w:r>
      <w:r w:rsidRPr="004B7FB8">
        <w:rPr>
          <w:rFonts w:asciiTheme="majorHAnsi" w:hAnsiTheme="majorHAnsi"/>
          <w:sz w:val="24"/>
          <w:szCs w:val="24"/>
        </w:rPr>
        <w:t xml:space="preserve"> </w:t>
      </w:r>
    </w:p>
    <w:p w14:paraId="4A48DEFE" w14:textId="77777777" w:rsidR="003D1F4F" w:rsidRDefault="003D1F4F" w:rsidP="00F63F1B">
      <w:pPr>
        <w:pStyle w:val="NormalWeb"/>
      </w:pPr>
      <w:r>
        <w:rPr>
          <w:rFonts w:ascii="CIDFont+F3" w:hAnsi="CIDFont+F3"/>
          <w:sz w:val="22"/>
          <w:szCs w:val="22"/>
        </w:rPr>
        <w:lastRenderedPageBreak/>
        <w:t xml:space="preserve">James </w:t>
      </w:r>
      <w:proofErr w:type="spellStart"/>
      <w:r>
        <w:rPr>
          <w:rFonts w:ascii="CIDFont+F3" w:hAnsi="CIDFont+F3"/>
          <w:sz w:val="22"/>
          <w:szCs w:val="22"/>
        </w:rPr>
        <w:t>Uguccioni</w:t>
      </w:r>
      <w:proofErr w:type="spellEnd"/>
      <w:r>
        <w:rPr>
          <w:rFonts w:ascii="CIDFont+F3" w:hAnsi="CIDFont+F3"/>
          <w:sz w:val="22"/>
          <w:szCs w:val="22"/>
        </w:rPr>
        <w:t xml:space="preserve"> </w:t>
      </w:r>
      <w:r>
        <w:rPr>
          <w:rFonts w:ascii="CIDFont+F4" w:hAnsi="CIDFont+F4"/>
          <w:sz w:val="22"/>
          <w:szCs w:val="22"/>
        </w:rPr>
        <w:t>University of Toronto</w:t>
      </w:r>
      <w:r>
        <w:rPr>
          <w:rFonts w:ascii="CIDFont+F3" w:hAnsi="CIDFont+F3"/>
          <w:position w:val="30726"/>
          <w:sz w:val="16"/>
          <w:szCs w:val="16"/>
        </w:rPr>
        <w:t xml:space="preserve">1 </w:t>
      </w:r>
    </w:p>
    <w:p w14:paraId="689F8DA3" w14:textId="77777777" w:rsidR="003D1F4F" w:rsidRDefault="003D1F4F" w:rsidP="00F63F1B">
      <w:pPr>
        <w:widowControl w:val="0"/>
        <w:autoSpaceDE w:val="0"/>
        <w:autoSpaceDN w:val="0"/>
        <w:adjustRightInd w:val="0"/>
        <w:rPr>
          <w:rFonts w:asciiTheme="majorHAnsi" w:hAnsiTheme="majorHAnsi" w:cs="Times New Roman"/>
        </w:rPr>
      </w:pPr>
    </w:p>
    <w:p w14:paraId="4C099E79" w14:textId="77777777" w:rsidR="003D1F4F" w:rsidRDefault="003D1F4F" w:rsidP="00F63F1B">
      <w:pPr>
        <w:widowControl w:val="0"/>
        <w:autoSpaceDE w:val="0"/>
        <w:autoSpaceDN w:val="0"/>
        <w:adjustRightInd w:val="0"/>
        <w:rPr>
          <w:rFonts w:asciiTheme="majorHAnsi" w:hAnsiTheme="majorHAnsi" w:cs="Times New Roman"/>
        </w:rPr>
      </w:pPr>
    </w:p>
    <w:p w14:paraId="28117641" w14:textId="77777777" w:rsidR="003D1F4F" w:rsidRDefault="003D1F4F" w:rsidP="00F63F1B">
      <w:pPr>
        <w:widowControl w:val="0"/>
        <w:autoSpaceDE w:val="0"/>
        <w:autoSpaceDN w:val="0"/>
        <w:adjustRightInd w:val="0"/>
        <w:rPr>
          <w:rFonts w:asciiTheme="majorHAnsi" w:hAnsiTheme="majorHAnsi" w:cs="Times New Roman"/>
        </w:rPr>
      </w:pPr>
    </w:p>
    <w:p w14:paraId="40F25D7A" w14:textId="77777777" w:rsidR="003D1F4F" w:rsidRPr="00CE782F" w:rsidRDefault="003D1F4F" w:rsidP="00F63F1B">
      <w:pPr>
        <w:widowControl w:val="0"/>
        <w:autoSpaceDE w:val="0"/>
        <w:autoSpaceDN w:val="0"/>
        <w:adjustRightInd w:val="0"/>
        <w:rPr>
          <w:rFonts w:asciiTheme="majorHAnsi" w:hAnsiTheme="majorHAnsi" w:cs="Times New Roman"/>
        </w:rPr>
      </w:pPr>
      <w:proofErr w:type="spellStart"/>
      <w:r>
        <w:rPr>
          <w:rFonts w:asciiTheme="majorHAnsi" w:hAnsiTheme="majorHAnsi" w:cs="Times New Roman"/>
        </w:rPr>
        <w:t>Willms</w:t>
      </w:r>
      <w:proofErr w:type="spellEnd"/>
      <w:r>
        <w:rPr>
          <w:rFonts w:asciiTheme="majorHAnsi" w:hAnsiTheme="majorHAnsi" w:cs="Times New Roman"/>
        </w:rPr>
        <w:t>, D.J. and Murray, T.S. (2</w:t>
      </w:r>
      <w:r w:rsidRPr="00CE782F">
        <w:rPr>
          <w:rFonts w:asciiTheme="majorHAnsi" w:hAnsiTheme="majorHAnsi" w:cs="Times New Roman"/>
        </w:rPr>
        <w:t>007) Gaining and Losing Literacy Skills</w:t>
      </w:r>
    </w:p>
    <w:p w14:paraId="2CF8DE33" w14:textId="77777777" w:rsidR="003D1F4F" w:rsidRPr="00CE782F" w:rsidRDefault="003D1F4F" w:rsidP="00F63F1B">
      <w:pPr>
        <w:widowControl w:val="0"/>
        <w:autoSpaceDE w:val="0"/>
        <w:autoSpaceDN w:val="0"/>
        <w:adjustRightInd w:val="0"/>
        <w:rPr>
          <w:rFonts w:asciiTheme="majorHAnsi" w:hAnsiTheme="majorHAnsi" w:cs="Times New Roman"/>
        </w:rPr>
      </w:pPr>
      <w:r w:rsidRPr="00CE782F">
        <w:rPr>
          <w:rFonts w:asciiTheme="majorHAnsi" w:hAnsiTheme="majorHAnsi" w:cs="Times New Roman"/>
        </w:rPr>
        <w:t xml:space="preserve">Over the </w:t>
      </w:r>
      <w:proofErr w:type="spellStart"/>
      <w:r w:rsidRPr="00CE782F">
        <w:rPr>
          <w:rFonts w:asciiTheme="majorHAnsi" w:hAnsiTheme="majorHAnsi" w:cs="Times New Roman"/>
        </w:rPr>
        <w:t>Lifecourse</w:t>
      </w:r>
      <w:proofErr w:type="spellEnd"/>
      <w:r>
        <w:rPr>
          <w:rFonts w:asciiTheme="majorHAnsi" w:hAnsiTheme="majorHAnsi" w:cs="Times New Roman"/>
        </w:rPr>
        <w:t>, Ottawa</w:t>
      </w:r>
    </w:p>
    <w:p w14:paraId="2B9DE330" w14:textId="77777777" w:rsidR="003D1F4F" w:rsidRDefault="003D1F4F">
      <w:pPr>
        <w:rPr>
          <w:rFonts w:asciiTheme="majorHAnsi" w:hAnsiTheme="majorHAnsi"/>
          <w:b/>
        </w:rPr>
        <w:sectPr w:rsidR="003D1F4F" w:rsidSect="0075490A">
          <w:type w:val="oddPage"/>
          <w:pgSz w:w="12240" w:h="15840"/>
          <w:pgMar w:top="1440" w:right="1800" w:bottom="1440" w:left="1800" w:header="708" w:footer="708" w:gutter="0"/>
          <w:cols w:space="708"/>
          <w:docGrid w:linePitch="360"/>
        </w:sectPr>
      </w:pPr>
    </w:p>
    <w:p w14:paraId="0827D832" w14:textId="3ADE4B2B" w:rsidR="007D6D63" w:rsidRDefault="007D6D63">
      <w:pPr>
        <w:rPr>
          <w:rFonts w:asciiTheme="majorHAnsi" w:hAnsiTheme="majorHAnsi"/>
          <w:b/>
        </w:rPr>
      </w:pPr>
    </w:p>
    <w:p w14:paraId="7B9D9C60" w14:textId="68850123" w:rsidR="007D6D63" w:rsidRDefault="007D6D63">
      <w:pPr>
        <w:rPr>
          <w:rFonts w:asciiTheme="majorHAnsi" w:hAnsiTheme="majorHAnsi"/>
          <w:b/>
        </w:rPr>
      </w:pPr>
      <w:r>
        <w:rPr>
          <w:rFonts w:asciiTheme="majorHAnsi" w:hAnsiTheme="majorHAnsi"/>
          <w:b/>
        </w:rPr>
        <w:t>Annex B: Statistical tables</w:t>
      </w:r>
    </w:p>
    <w:p w14:paraId="48246C87" w14:textId="77777777" w:rsidR="00F63F1B" w:rsidRDefault="00F63F1B">
      <w:pPr>
        <w:rPr>
          <w:rFonts w:asciiTheme="majorHAnsi" w:hAnsiTheme="majorHAnsi"/>
          <w:b/>
        </w:rPr>
      </w:pPr>
    </w:p>
    <w:p w14:paraId="7A96EA3F" w14:textId="77777777" w:rsidR="00F63F1B" w:rsidRDefault="00F63F1B" w:rsidP="00F63F1B">
      <w:pPr>
        <w:rPr>
          <w:rFonts w:asciiTheme="majorHAnsi" w:hAnsiTheme="majorHAnsi"/>
        </w:rPr>
      </w:pPr>
      <w:r>
        <w:rPr>
          <w:rFonts w:asciiTheme="majorHAnsi" w:hAnsiTheme="majorHAnsi"/>
          <w:b/>
        </w:rPr>
        <w:t>Table</w:t>
      </w:r>
      <w:r w:rsidRPr="00AB6E9A">
        <w:rPr>
          <w:rFonts w:asciiTheme="majorHAnsi" w:hAnsiTheme="majorHAnsi"/>
          <w:b/>
        </w:rPr>
        <w:t xml:space="preserve"> 2.1 </w:t>
      </w:r>
      <w:r>
        <w:rPr>
          <w:rFonts w:asciiTheme="majorHAnsi" w:hAnsiTheme="majorHAnsi"/>
          <w:b/>
        </w:rPr>
        <w:t xml:space="preserve">Distribution of paid jobs by literacy level demanded by the occupation, 1997 and 2014, Canada </w:t>
      </w:r>
      <w:r>
        <w:rPr>
          <w:rFonts w:asciiTheme="majorHAnsi" w:hAnsiTheme="majorHAnsi"/>
        </w:rPr>
        <w:t xml:space="preserve"> </w:t>
      </w:r>
    </w:p>
    <w:p w14:paraId="0AA5672E" w14:textId="77777777" w:rsidR="00F63F1B" w:rsidRDefault="00F63F1B" w:rsidP="00F63F1B">
      <w:pPr>
        <w:rPr>
          <w:rFonts w:asciiTheme="majorHAnsi" w:hAnsiTheme="majorHAnsi"/>
          <w:b/>
        </w:rPr>
      </w:pPr>
    </w:p>
    <w:tbl>
      <w:tblPr>
        <w:tblW w:w="4176" w:type="dxa"/>
        <w:tblInd w:w="93" w:type="dxa"/>
        <w:tblLook w:val="04A0" w:firstRow="1" w:lastRow="0" w:firstColumn="1" w:lastColumn="0" w:noHBand="0" w:noVBand="1"/>
      </w:tblPr>
      <w:tblGrid>
        <w:gridCol w:w="1640"/>
        <w:gridCol w:w="1387"/>
        <w:gridCol w:w="1387"/>
      </w:tblGrid>
      <w:tr w:rsidR="00F63F1B" w:rsidRPr="00F93E78" w14:paraId="5B2FC1CE" w14:textId="77777777" w:rsidTr="00F63F1B">
        <w:trPr>
          <w:trHeight w:val="280"/>
        </w:trPr>
        <w:tc>
          <w:tcPr>
            <w:tcW w:w="1640" w:type="dxa"/>
            <w:tcBorders>
              <w:top w:val="nil"/>
              <w:left w:val="nil"/>
              <w:bottom w:val="nil"/>
              <w:right w:val="nil"/>
            </w:tcBorders>
            <w:shd w:val="clear" w:color="auto" w:fill="auto"/>
            <w:noWrap/>
            <w:vAlign w:val="bottom"/>
            <w:hideMark/>
          </w:tcPr>
          <w:p w14:paraId="0673FF98" w14:textId="77777777" w:rsidR="00F63F1B" w:rsidRPr="00F93E78" w:rsidRDefault="00F63F1B" w:rsidP="00F63F1B">
            <w:pPr>
              <w:rPr>
                <w:rFonts w:ascii="Calibri" w:eastAsia="Times New Roman" w:hAnsi="Calibri" w:cs="Times New Roman"/>
                <w:color w:val="000000"/>
                <w:sz w:val="22"/>
                <w:szCs w:val="22"/>
                <w:lang w:val="en-CA"/>
              </w:rPr>
            </w:pPr>
          </w:p>
        </w:tc>
        <w:tc>
          <w:tcPr>
            <w:tcW w:w="1268" w:type="dxa"/>
            <w:tcBorders>
              <w:top w:val="nil"/>
              <w:left w:val="nil"/>
              <w:bottom w:val="nil"/>
              <w:right w:val="nil"/>
            </w:tcBorders>
            <w:shd w:val="clear" w:color="auto" w:fill="auto"/>
            <w:noWrap/>
            <w:vAlign w:val="bottom"/>
            <w:hideMark/>
          </w:tcPr>
          <w:p w14:paraId="2B212052" w14:textId="77777777" w:rsidR="00F63F1B" w:rsidRPr="00F93E78" w:rsidRDefault="00F63F1B" w:rsidP="00F63F1B">
            <w:pPr>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IALSS</w:t>
            </w:r>
          </w:p>
        </w:tc>
        <w:tc>
          <w:tcPr>
            <w:tcW w:w="1268" w:type="dxa"/>
            <w:tcBorders>
              <w:top w:val="nil"/>
              <w:left w:val="nil"/>
              <w:bottom w:val="nil"/>
              <w:right w:val="nil"/>
            </w:tcBorders>
            <w:shd w:val="clear" w:color="auto" w:fill="auto"/>
            <w:noWrap/>
            <w:vAlign w:val="bottom"/>
            <w:hideMark/>
          </w:tcPr>
          <w:p w14:paraId="30E1A2D0" w14:textId="77777777" w:rsidR="00F63F1B" w:rsidRPr="00F93E78" w:rsidRDefault="00F63F1B" w:rsidP="00F63F1B">
            <w:pPr>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PIAAC</w:t>
            </w:r>
          </w:p>
        </w:tc>
      </w:tr>
      <w:tr w:rsidR="00F63F1B" w:rsidRPr="00F93E78" w14:paraId="637FD408" w14:textId="77777777" w:rsidTr="00F63F1B">
        <w:trPr>
          <w:trHeight w:val="280"/>
        </w:trPr>
        <w:tc>
          <w:tcPr>
            <w:tcW w:w="1640" w:type="dxa"/>
            <w:tcBorders>
              <w:top w:val="nil"/>
              <w:left w:val="nil"/>
              <w:bottom w:val="nil"/>
              <w:right w:val="nil"/>
            </w:tcBorders>
            <w:shd w:val="clear" w:color="auto" w:fill="auto"/>
            <w:noWrap/>
            <w:vAlign w:val="bottom"/>
            <w:hideMark/>
          </w:tcPr>
          <w:p w14:paraId="522AD72C" w14:textId="77777777" w:rsidR="00F63F1B" w:rsidRPr="00F93E78" w:rsidRDefault="00F63F1B" w:rsidP="00F63F1B">
            <w:pPr>
              <w:rPr>
                <w:rFonts w:ascii="Calibri" w:eastAsia="Times New Roman" w:hAnsi="Calibri" w:cs="Times New Roman"/>
                <w:color w:val="000000"/>
                <w:sz w:val="22"/>
                <w:szCs w:val="22"/>
                <w:lang w:val="en-CA"/>
              </w:rPr>
            </w:pPr>
            <w:proofErr w:type="spellStart"/>
            <w:proofErr w:type="gramStart"/>
            <w:r w:rsidRPr="00F93E78">
              <w:rPr>
                <w:rFonts w:ascii="Calibri" w:eastAsia="Times New Roman" w:hAnsi="Calibri" w:cs="Times New Roman"/>
                <w:color w:val="000000"/>
                <w:sz w:val="22"/>
                <w:szCs w:val="22"/>
                <w:lang w:val="en-CA"/>
              </w:rPr>
              <w:t>age</w:t>
            </w:r>
            <w:proofErr w:type="gramEnd"/>
            <w:r w:rsidRPr="00F93E78">
              <w:rPr>
                <w:rFonts w:ascii="Calibri" w:eastAsia="Times New Roman" w:hAnsi="Calibri" w:cs="Times New Roman"/>
                <w:color w:val="000000"/>
                <w:sz w:val="22"/>
                <w:szCs w:val="22"/>
                <w:lang w:val="en-CA"/>
              </w:rPr>
              <w:t>_Group</w:t>
            </w:r>
            <w:proofErr w:type="spellEnd"/>
            <w:r w:rsidRPr="00F93E78">
              <w:rPr>
                <w:rFonts w:ascii="Calibri" w:eastAsia="Times New Roman" w:hAnsi="Calibri" w:cs="Times New Roman"/>
                <w:color w:val="000000"/>
                <w:sz w:val="22"/>
                <w:szCs w:val="22"/>
                <w:lang w:val="en-CA"/>
              </w:rPr>
              <w:t xml:space="preserve">   1</w:t>
            </w:r>
          </w:p>
        </w:tc>
        <w:tc>
          <w:tcPr>
            <w:tcW w:w="1268" w:type="dxa"/>
            <w:tcBorders>
              <w:top w:val="nil"/>
              <w:left w:val="nil"/>
              <w:bottom w:val="nil"/>
              <w:right w:val="nil"/>
            </w:tcBorders>
            <w:shd w:val="clear" w:color="auto" w:fill="auto"/>
            <w:noWrap/>
            <w:vAlign w:val="bottom"/>
            <w:hideMark/>
          </w:tcPr>
          <w:p w14:paraId="508D9CEF"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27.35642998</w:t>
            </w:r>
          </w:p>
        </w:tc>
        <w:tc>
          <w:tcPr>
            <w:tcW w:w="1268" w:type="dxa"/>
            <w:tcBorders>
              <w:top w:val="nil"/>
              <w:left w:val="nil"/>
              <w:bottom w:val="nil"/>
              <w:right w:val="nil"/>
            </w:tcBorders>
            <w:shd w:val="clear" w:color="auto" w:fill="auto"/>
            <w:noWrap/>
            <w:vAlign w:val="bottom"/>
            <w:hideMark/>
          </w:tcPr>
          <w:p w14:paraId="63CA5084"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23.37910144</w:t>
            </w:r>
          </w:p>
        </w:tc>
      </w:tr>
      <w:tr w:rsidR="00F63F1B" w:rsidRPr="00F93E78" w14:paraId="381D9A0F" w14:textId="77777777" w:rsidTr="00F63F1B">
        <w:trPr>
          <w:trHeight w:val="280"/>
        </w:trPr>
        <w:tc>
          <w:tcPr>
            <w:tcW w:w="1640" w:type="dxa"/>
            <w:tcBorders>
              <w:top w:val="nil"/>
              <w:left w:val="nil"/>
              <w:bottom w:val="nil"/>
              <w:right w:val="nil"/>
            </w:tcBorders>
            <w:shd w:val="clear" w:color="auto" w:fill="auto"/>
            <w:noWrap/>
            <w:vAlign w:val="bottom"/>
            <w:hideMark/>
          </w:tcPr>
          <w:p w14:paraId="39F62F51" w14:textId="77777777" w:rsidR="00F63F1B" w:rsidRPr="00F93E78" w:rsidRDefault="00F63F1B" w:rsidP="00F63F1B">
            <w:pPr>
              <w:rPr>
                <w:rFonts w:ascii="Calibri" w:eastAsia="Times New Roman" w:hAnsi="Calibri" w:cs="Times New Roman"/>
                <w:color w:val="000000"/>
                <w:sz w:val="22"/>
                <w:szCs w:val="22"/>
                <w:lang w:val="en-CA"/>
              </w:rPr>
            </w:pPr>
            <w:proofErr w:type="spellStart"/>
            <w:proofErr w:type="gramStart"/>
            <w:r w:rsidRPr="00F93E78">
              <w:rPr>
                <w:rFonts w:ascii="Calibri" w:eastAsia="Times New Roman" w:hAnsi="Calibri" w:cs="Times New Roman"/>
                <w:color w:val="000000"/>
                <w:sz w:val="22"/>
                <w:szCs w:val="22"/>
                <w:lang w:val="en-CA"/>
              </w:rPr>
              <w:t>age</w:t>
            </w:r>
            <w:proofErr w:type="gramEnd"/>
            <w:r w:rsidRPr="00F93E78">
              <w:rPr>
                <w:rFonts w:ascii="Calibri" w:eastAsia="Times New Roman" w:hAnsi="Calibri" w:cs="Times New Roman"/>
                <w:color w:val="000000"/>
                <w:sz w:val="22"/>
                <w:szCs w:val="22"/>
                <w:lang w:val="en-CA"/>
              </w:rPr>
              <w:t>_Group</w:t>
            </w:r>
            <w:proofErr w:type="spellEnd"/>
            <w:r w:rsidRPr="00F93E78">
              <w:rPr>
                <w:rFonts w:ascii="Calibri" w:eastAsia="Times New Roman" w:hAnsi="Calibri" w:cs="Times New Roman"/>
                <w:color w:val="000000"/>
                <w:sz w:val="22"/>
                <w:szCs w:val="22"/>
                <w:lang w:val="en-CA"/>
              </w:rPr>
              <w:t xml:space="preserve">   2</w:t>
            </w:r>
          </w:p>
        </w:tc>
        <w:tc>
          <w:tcPr>
            <w:tcW w:w="1268" w:type="dxa"/>
            <w:tcBorders>
              <w:top w:val="nil"/>
              <w:left w:val="nil"/>
              <w:bottom w:val="nil"/>
              <w:right w:val="nil"/>
            </w:tcBorders>
            <w:shd w:val="clear" w:color="auto" w:fill="auto"/>
            <w:noWrap/>
            <w:vAlign w:val="bottom"/>
            <w:hideMark/>
          </w:tcPr>
          <w:p w14:paraId="34820C4B"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13.50443352</w:t>
            </w:r>
          </w:p>
        </w:tc>
        <w:tc>
          <w:tcPr>
            <w:tcW w:w="1268" w:type="dxa"/>
            <w:tcBorders>
              <w:top w:val="nil"/>
              <w:left w:val="nil"/>
              <w:bottom w:val="nil"/>
              <w:right w:val="nil"/>
            </w:tcBorders>
            <w:shd w:val="clear" w:color="auto" w:fill="auto"/>
            <w:noWrap/>
            <w:vAlign w:val="bottom"/>
            <w:hideMark/>
          </w:tcPr>
          <w:p w14:paraId="7C1E793A"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16.22114863</w:t>
            </w:r>
          </w:p>
        </w:tc>
      </w:tr>
      <w:tr w:rsidR="00F63F1B" w:rsidRPr="00F93E78" w14:paraId="21C616C7" w14:textId="77777777" w:rsidTr="00F63F1B">
        <w:trPr>
          <w:trHeight w:val="280"/>
        </w:trPr>
        <w:tc>
          <w:tcPr>
            <w:tcW w:w="1640" w:type="dxa"/>
            <w:tcBorders>
              <w:top w:val="nil"/>
              <w:left w:val="nil"/>
              <w:bottom w:val="nil"/>
              <w:right w:val="nil"/>
            </w:tcBorders>
            <w:shd w:val="clear" w:color="auto" w:fill="auto"/>
            <w:noWrap/>
            <w:vAlign w:val="bottom"/>
            <w:hideMark/>
          </w:tcPr>
          <w:p w14:paraId="62AC122E" w14:textId="77777777" w:rsidR="00F63F1B" w:rsidRPr="00F93E78" w:rsidRDefault="00F63F1B" w:rsidP="00F63F1B">
            <w:pPr>
              <w:rPr>
                <w:rFonts w:ascii="Calibri" w:eastAsia="Times New Roman" w:hAnsi="Calibri" w:cs="Times New Roman"/>
                <w:color w:val="000000"/>
                <w:sz w:val="22"/>
                <w:szCs w:val="22"/>
                <w:lang w:val="en-CA"/>
              </w:rPr>
            </w:pPr>
            <w:proofErr w:type="spellStart"/>
            <w:proofErr w:type="gramStart"/>
            <w:r w:rsidRPr="00F93E78">
              <w:rPr>
                <w:rFonts w:ascii="Calibri" w:eastAsia="Times New Roman" w:hAnsi="Calibri" w:cs="Times New Roman"/>
                <w:color w:val="000000"/>
                <w:sz w:val="22"/>
                <w:szCs w:val="22"/>
                <w:lang w:val="en-CA"/>
              </w:rPr>
              <w:t>age</w:t>
            </w:r>
            <w:proofErr w:type="gramEnd"/>
            <w:r w:rsidRPr="00F93E78">
              <w:rPr>
                <w:rFonts w:ascii="Calibri" w:eastAsia="Times New Roman" w:hAnsi="Calibri" w:cs="Times New Roman"/>
                <w:color w:val="000000"/>
                <w:sz w:val="22"/>
                <w:szCs w:val="22"/>
                <w:lang w:val="en-CA"/>
              </w:rPr>
              <w:t>_Group</w:t>
            </w:r>
            <w:proofErr w:type="spellEnd"/>
            <w:r w:rsidRPr="00F93E78">
              <w:rPr>
                <w:rFonts w:ascii="Calibri" w:eastAsia="Times New Roman" w:hAnsi="Calibri" w:cs="Times New Roman"/>
                <w:color w:val="000000"/>
                <w:sz w:val="22"/>
                <w:szCs w:val="22"/>
                <w:lang w:val="en-CA"/>
              </w:rPr>
              <w:t xml:space="preserve">   3</w:t>
            </w:r>
          </w:p>
        </w:tc>
        <w:tc>
          <w:tcPr>
            <w:tcW w:w="1268" w:type="dxa"/>
            <w:tcBorders>
              <w:top w:val="nil"/>
              <w:left w:val="nil"/>
              <w:bottom w:val="nil"/>
              <w:right w:val="nil"/>
            </w:tcBorders>
            <w:shd w:val="clear" w:color="auto" w:fill="auto"/>
            <w:noWrap/>
            <w:vAlign w:val="bottom"/>
            <w:hideMark/>
          </w:tcPr>
          <w:p w14:paraId="7E425BA7"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7.240558727</w:t>
            </w:r>
          </w:p>
        </w:tc>
        <w:tc>
          <w:tcPr>
            <w:tcW w:w="1268" w:type="dxa"/>
            <w:tcBorders>
              <w:top w:val="nil"/>
              <w:left w:val="nil"/>
              <w:bottom w:val="nil"/>
              <w:right w:val="nil"/>
            </w:tcBorders>
            <w:shd w:val="clear" w:color="auto" w:fill="auto"/>
            <w:noWrap/>
            <w:vAlign w:val="bottom"/>
            <w:hideMark/>
          </w:tcPr>
          <w:p w14:paraId="52C319EA"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13.56987477</w:t>
            </w:r>
          </w:p>
        </w:tc>
      </w:tr>
      <w:tr w:rsidR="00F63F1B" w:rsidRPr="00F93E78" w14:paraId="08CBECED" w14:textId="77777777" w:rsidTr="00F63F1B">
        <w:trPr>
          <w:trHeight w:val="280"/>
        </w:trPr>
        <w:tc>
          <w:tcPr>
            <w:tcW w:w="1640" w:type="dxa"/>
            <w:tcBorders>
              <w:top w:val="nil"/>
              <w:left w:val="nil"/>
              <w:bottom w:val="nil"/>
              <w:right w:val="nil"/>
            </w:tcBorders>
            <w:shd w:val="clear" w:color="auto" w:fill="auto"/>
            <w:noWrap/>
            <w:vAlign w:val="bottom"/>
            <w:hideMark/>
          </w:tcPr>
          <w:p w14:paraId="476491EE" w14:textId="77777777" w:rsidR="00F63F1B" w:rsidRPr="00F93E78" w:rsidRDefault="00F63F1B" w:rsidP="00F63F1B">
            <w:pPr>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Immig_01    0</w:t>
            </w:r>
          </w:p>
        </w:tc>
        <w:tc>
          <w:tcPr>
            <w:tcW w:w="1268" w:type="dxa"/>
            <w:tcBorders>
              <w:top w:val="nil"/>
              <w:left w:val="nil"/>
              <w:bottom w:val="nil"/>
              <w:right w:val="nil"/>
            </w:tcBorders>
            <w:shd w:val="clear" w:color="auto" w:fill="auto"/>
            <w:noWrap/>
            <w:vAlign w:val="bottom"/>
            <w:hideMark/>
          </w:tcPr>
          <w:p w14:paraId="783F35CB"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35.90699999</w:t>
            </w:r>
          </w:p>
        </w:tc>
        <w:tc>
          <w:tcPr>
            <w:tcW w:w="1268" w:type="dxa"/>
            <w:tcBorders>
              <w:top w:val="nil"/>
              <w:left w:val="nil"/>
              <w:bottom w:val="nil"/>
              <w:right w:val="nil"/>
            </w:tcBorders>
            <w:shd w:val="clear" w:color="auto" w:fill="auto"/>
            <w:noWrap/>
            <w:vAlign w:val="bottom"/>
            <w:hideMark/>
          </w:tcPr>
          <w:p w14:paraId="2BFFA0E3"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11.16062833</w:t>
            </w:r>
          </w:p>
        </w:tc>
      </w:tr>
      <w:tr w:rsidR="00F63F1B" w:rsidRPr="00F93E78" w14:paraId="212D20C6" w14:textId="77777777" w:rsidTr="00F63F1B">
        <w:trPr>
          <w:trHeight w:val="280"/>
        </w:trPr>
        <w:tc>
          <w:tcPr>
            <w:tcW w:w="1640" w:type="dxa"/>
            <w:tcBorders>
              <w:top w:val="nil"/>
              <w:left w:val="nil"/>
              <w:bottom w:val="nil"/>
              <w:right w:val="nil"/>
            </w:tcBorders>
            <w:shd w:val="clear" w:color="auto" w:fill="auto"/>
            <w:noWrap/>
            <w:vAlign w:val="bottom"/>
            <w:hideMark/>
          </w:tcPr>
          <w:p w14:paraId="124CE604" w14:textId="77777777" w:rsidR="00F63F1B" w:rsidRPr="00F93E78" w:rsidRDefault="00F63F1B" w:rsidP="00F63F1B">
            <w:pPr>
              <w:rPr>
                <w:rFonts w:ascii="Calibri" w:eastAsia="Times New Roman" w:hAnsi="Calibri" w:cs="Times New Roman"/>
                <w:color w:val="000000"/>
                <w:sz w:val="22"/>
                <w:szCs w:val="22"/>
                <w:lang w:val="en-CA"/>
              </w:rPr>
            </w:pPr>
            <w:proofErr w:type="spellStart"/>
            <w:proofErr w:type="gramStart"/>
            <w:r w:rsidRPr="00F93E78">
              <w:rPr>
                <w:rFonts w:ascii="Calibri" w:eastAsia="Times New Roman" w:hAnsi="Calibri" w:cs="Times New Roman"/>
                <w:color w:val="000000"/>
                <w:sz w:val="22"/>
                <w:szCs w:val="22"/>
                <w:lang w:val="en-CA"/>
              </w:rPr>
              <w:t>age</w:t>
            </w:r>
            <w:proofErr w:type="gramEnd"/>
            <w:r w:rsidRPr="00F93E78">
              <w:rPr>
                <w:rFonts w:ascii="Calibri" w:eastAsia="Times New Roman" w:hAnsi="Calibri" w:cs="Times New Roman"/>
                <w:color w:val="000000"/>
                <w:sz w:val="22"/>
                <w:szCs w:val="22"/>
                <w:lang w:val="en-CA"/>
              </w:rPr>
              <w:t>_Group</w:t>
            </w:r>
            <w:proofErr w:type="spellEnd"/>
            <w:r w:rsidRPr="00F93E78">
              <w:rPr>
                <w:rFonts w:ascii="Calibri" w:eastAsia="Times New Roman" w:hAnsi="Calibri" w:cs="Times New Roman"/>
                <w:color w:val="000000"/>
                <w:sz w:val="22"/>
                <w:szCs w:val="22"/>
                <w:lang w:val="en-CA"/>
              </w:rPr>
              <w:t xml:space="preserve">   4</w:t>
            </w:r>
          </w:p>
        </w:tc>
        <w:tc>
          <w:tcPr>
            <w:tcW w:w="1268" w:type="dxa"/>
            <w:tcBorders>
              <w:top w:val="nil"/>
              <w:left w:val="nil"/>
              <w:bottom w:val="nil"/>
              <w:right w:val="nil"/>
            </w:tcBorders>
            <w:shd w:val="clear" w:color="auto" w:fill="auto"/>
            <w:noWrap/>
            <w:vAlign w:val="bottom"/>
            <w:hideMark/>
          </w:tcPr>
          <w:p w14:paraId="2B20D77C"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6.042589883</w:t>
            </w:r>
          </w:p>
        </w:tc>
        <w:tc>
          <w:tcPr>
            <w:tcW w:w="1268" w:type="dxa"/>
            <w:tcBorders>
              <w:top w:val="nil"/>
              <w:left w:val="nil"/>
              <w:bottom w:val="nil"/>
              <w:right w:val="nil"/>
            </w:tcBorders>
            <w:shd w:val="clear" w:color="auto" w:fill="auto"/>
            <w:noWrap/>
            <w:vAlign w:val="bottom"/>
            <w:hideMark/>
          </w:tcPr>
          <w:p w14:paraId="25F77415"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3.284116522</w:t>
            </w:r>
          </w:p>
        </w:tc>
      </w:tr>
      <w:tr w:rsidR="00F63F1B" w:rsidRPr="00F93E78" w14:paraId="5BD54262" w14:textId="77777777" w:rsidTr="00F63F1B">
        <w:trPr>
          <w:trHeight w:val="280"/>
        </w:trPr>
        <w:tc>
          <w:tcPr>
            <w:tcW w:w="1640" w:type="dxa"/>
            <w:tcBorders>
              <w:top w:val="nil"/>
              <w:left w:val="nil"/>
              <w:bottom w:val="nil"/>
              <w:right w:val="nil"/>
            </w:tcBorders>
            <w:shd w:val="clear" w:color="auto" w:fill="auto"/>
            <w:noWrap/>
            <w:vAlign w:val="bottom"/>
            <w:hideMark/>
          </w:tcPr>
          <w:p w14:paraId="5B4F08EC" w14:textId="77777777" w:rsidR="00F63F1B" w:rsidRPr="00F93E78" w:rsidRDefault="00F63F1B" w:rsidP="00F63F1B">
            <w:pPr>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Sex         1</w:t>
            </w:r>
          </w:p>
        </w:tc>
        <w:tc>
          <w:tcPr>
            <w:tcW w:w="1268" w:type="dxa"/>
            <w:tcBorders>
              <w:top w:val="nil"/>
              <w:left w:val="nil"/>
              <w:bottom w:val="nil"/>
              <w:right w:val="nil"/>
            </w:tcBorders>
            <w:shd w:val="clear" w:color="auto" w:fill="auto"/>
            <w:noWrap/>
            <w:vAlign w:val="bottom"/>
            <w:hideMark/>
          </w:tcPr>
          <w:p w14:paraId="02161A08"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-6.387607568</w:t>
            </w:r>
          </w:p>
        </w:tc>
        <w:tc>
          <w:tcPr>
            <w:tcW w:w="1268" w:type="dxa"/>
            <w:tcBorders>
              <w:top w:val="nil"/>
              <w:left w:val="nil"/>
              <w:bottom w:val="nil"/>
              <w:right w:val="nil"/>
            </w:tcBorders>
            <w:shd w:val="clear" w:color="auto" w:fill="auto"/>
            <w:noWrap/>
            <w:vAlign w:val="bottom"/>
            <w:hideMark/>
          </w:tcPr>
          <w:p w14:paraId="24F165A5"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0.942478317</w:t>
            </w:r>
          </w:p>
        </w:tc>
      </w:tr>
      <w:tr w:rsidR="00F63F1B" w:rsidRPr="00F93E78" w14:paraId="4587306C" w14:textId="77777777" w:rsidTr="00F63F1B">
        <w:trPr>
          <w:trHeight w:val="280"/>
        </w:trPr>
        <w:tc>
          <w:tcPr>
            <w:tcW w:w="1640" w:type="dxa"/>
            <w:tcBorders>
              <w:top w:val="nil"/>
              <w:left w:val="nil"/>
              <w:bottom w:val="nil"/>
              <w:right w:val="nil"/>
            </w:tcBorders>
            <w:shd w:val="clear" w:color="auto" w:fill="auto"/>
            <w:noWrap/>
            <w:vAlign w:val="bottom"/>
            <w:hideMark/>
          </w:tcPr>
          <w:p w14:paraId="1F609979" w14:textId="77777777" w:rsidR="00F63F1B" w:rsidRPr="00F93E78" w:rsidRDefault="00F63F1B" w:rsidP="00F63F1B">
            <w:pPr>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Employed_01 0</w:t>
            </w:r>
          </w:p>
        </w:tc>
        <w:tc>
          <w:tcPr>
            <w:tcW w:w="1268" w:type="dxa"/>
            <w:tcBorders>
              <w:top w:val="nil"/>
              <w:left w:val="nil"/>
              <w:bottom w:val="nil"/>
              <w:right w:val="nil"/>
            </w:tcBorders>
            <w:shd w:val="clear" w:color="auto" w:fill="auto"/>
            <w:noWrap/>
            <w:vAlign w:val="bottom"/>
            <w:hideMark/>
          </w:tcPr>
          <w:p w14:paraId="57EC71B3"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-10.50989301</w:t>
            </w:r>
          </w:p>
        </w:tc>
        <w:tc>
          <w:tcPr>
            <w:tcW w:w="1268" w:type="dxa"/>
            <w:tcBorders>
              <w:top w:val="nil"/>
              <w:left w:val="nil"/>
              <w:bottom w:val="nil"/>
              <w:right w:val="nil"/>
            </w:tcBorders>
            <w:shd w:val="clear" w:color="auto" w:fill="auto"/>
            <w:noWrap/>
            <w:vAlign w:val="bottom"/>
            <w:hideMark/>
          </w:tcPr>
          <w:p w14:paraId="24D2C974"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-7.465624664</w:t>
            </w:r>
          </w:p>
        </w:tc>
      </w:tr>
      <w:tr w:rsidR="00F63F1B" w:rsidRPr="00F93E78" w14:paraId="3AEB6C25" w14:textId="77777777" w:rsidTr="00F63F1B">
        <w:trPr>
          <w:trHeight w:val="280"/>
        </w:trPr>
        <w:tc>
          <w:tcPr>
            <w:tcW w:w="1640" w:type="dxa"/>
            <w:tcBorders>
              <w:top w:val="nil"/>
              <w:left w:val="nil"/>
              <w:bottom w:val="nil"/>
              <w:right w:val="nil"/>
            </w:tcBorders>
            <w:shd w:val="clear" w:color="auto" w:fill="auto"/>
            <w:noWrap/>
            <w:vAlign w:val="bottom"/>
            <w:hideMark/>
          </w:tcPr>
          <w:p w14:paraId="6E596B6F" w14:textId="77777777" w:rsidR="00F63F1B" w:rsidRPr="00F93E78" w:rsidRDefault="00F63F1B" w:rsidP="00F63F1B">
            <w:pPr>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Educ_3      2</w:t>
            </w:r>
          </w:p>
        </w:tc>
        <w:tc>
          <w:tcPr>
            <w:tcW w:w="1268" w:type="dxa"/>
            <w:tcBorders>
              <w:top w:val="nil"/>
              <w:left w:val="nil"/>
              <w:bottom w:val="nil"/>
              <w:right w:val="nil"/>
            </w:tcBorders>
            <w:shd w:val="clear" w:color="auto" w:fill="auto"/>
            <w:noWrap/>
            <w:vAlign w:val="bottom"/>
            <w:hideMark/>
          </w:tcPr>
          <w:p w14:paraId="777B771C"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-25.45115449</w:t>
            </w:r>
          </w:p>
        </w:tc>
        <w:tc>
          <w:tcPr>
            <w:tcW w:w="1268" w:type="dxa"/>
            <w:tcBorders>
              <w:top w:val="nil"/>
              <w:left w:val="nil"/>
              <w:bottom w:val="nil"/>
              <w:right w:val="nil"/>
            </w:tcBorders>
            <w:shd w:val="clear" w:color="auto" w:fill="auto"/>
            <w:noWrap/>
            <w:vAlign w:val="bottom"/>
            <w:hideMark/>
          </w:tcPr>
          <w:p w14:paraId="56955BB1"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-20.98670137</w:t>
            </w:r>
          </w:p>
        </w:tc>
      </w:tr>
      <w:tr w:rsidR="00F63F1B" w:rsidRPr="00F93E78" w14:paraId="41A2C033" w14:textId="77777777" w:rsidTr="00F63F1B">
        <w:trPr>
          <w:trHeight w:val="280"/>
        </w:trPr>
        <w:tc>
          <w:tcPr>
            <w:tcW w:w="1640" w:type="dxa"/>
            <w:tcBorders>
              <w:top w:val="nil"/>
              <w:left w:val="nil"/>
              <w:bottom w:val="nil"/>
              <w:right w:val="nil"/>
            </w:tcBorders>
            <w:shd w:val="clear" w:color="auto" w:fill="auto"/>
            <w:noWrap/>
            <w:vAlign w:val="bottom"/>
            <w:hideMark/>
          </w:tcPr>
          <w:p w14:paraId="74A08EEC" w14:textId="77777777" w:rsidR="00F63F1B" w:rsidRPr="00F93E78" w:rsidRDefault="00F63F1B" w:rsidP="00F63F1B">
            <w:pPr>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Educ_3      1</w:t>
            </w:r>
          </w:p>
        </w:tc>
        <w:tc>
          <w:tcPr>
            <w:tcW w:w="1268" w:type="dxa"/>
            <w:tcBorders>
              <w:top w:val="nil"/>
              <w:left w:val="nil"/>
              <w:bottom w:val="nil"/>
              <w:right w:val="nil"/>
            </w:tcBorders>
            <w:shd w:val="clear" w:color="auto" w:fill="auto"/>
            <w:noWrap/>
            <w:vAlign w:val="bottom"/>
            <w:hideMark/>
          </w:tcPr>
          <w:p w14:paraId="4E97D883"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-57.54629702</w:t>
            </w:r>
          </w:p>
        </w:tc>
        <w:tc>
          <w:tcPr>
            <w:tcW w:w="1268" w:type="dxa"/>
            <w:tcBorders>
              <w:top w:val="nil"/>
              <w:left w:val="nil"/>
              <w:bottom w:val="nil"/>
              <w:right w:val="nil"/>
            </w:tcBorders>
            <w:shd w:val="clear" w:color="auto" w:fill="auto"/>
            <w:noWrap/>
            <w:vAlign w:val="bottom"/>
            <w:hideMark/>
          </w:tcPr>
          <w:p w14:paraId="3259FF45" w14:textId="77777777" w:rsidR="00F63F1B" w:rsidRPr="00F93E78" w:rsidRDefault="00F63F1B" w:rsidP="00F63F1B">
            <w:pPr>
              <w:jc w:val="right"/>
              <w:rPr>
                <w:rFonts w:ascii="Calibri" w:eastAsia="Times New Roman" w:hAnsi="Calibri" w:cs="Times New Roman"/>
                <w:color w:val="000000"/>
                <w:sz w:val="22"/>
                <w:szCs w:val="22"/>
                <w:lang w:val="en-CA"/>
              </w:rPr>
            </w:pPr>
            <w:r w:rsidRPr="00F93E78">
              <w:rPr>
                <w:rFonts w:ascii="Calibri" w:eastAsia="Times New Roman" w:hAnsi="Calibri" w:cs="Times New Roman"/>
                <w:color w:val="000000"/>
                <w:sz w:val="22"/>
                <w:szCs w:val="22"/>
                <w:lang w:val="en-CA"/>
              </w:rPr>
              <w:t>-52.89763146</w:t>
            </w:r>
          </w:p>
        </w:tc>
      </w:tr>
    </w:tbl>
    <w:p w14:paraId="1BB43EF8" w14:textId="77777777" w:rsidR="00F63F1B" w:rsidRDefault="00F63F1B" w:rsidP="00F63F1B">
      <w:pPr>
        <w:rPr>
          <w:rFonts w:asciiTheme="majorHAnsi" w:hAnsiTheme="majorHAnsi"/>
          <w:b/>
        </w:rPr>
      </w:pPr>
    </w:p>
    <w:p w14:paraId="6CE06CC9" w14:textId="77777777" w:rsidR="00F63F1B" w:rsidRPr="0066595D" w:rsidRDefault="00F63F1B" w:rsidP="00F63F1B">
      <w:pPr>
        <w:rPr>
          <w:rFonts w:asciiTheme="majorHAnsi" w:hAnsiTheme="majorHAnsi"/>
          <w:b/>
        </w:rPr>
      </w:pPr>
      <w:r>
        <w:rPr>
          <w:rFonts w:asciiTheme="majorHAnsi" w:hAnsiTheme="majorHAnsi"/>
          <w:b/>
        </w:rPr>
        <w:t>Table</w:t>
      </w:r>
      <w:r w:rsidRPr="0066595D">
        <w:rPr>
          <w:rFonts w:asciiTheme="majorHAnsi" w:hAnsiTheme="majorHAnsi"/>
          <w:b/>
        </w:rPr>
        <w:t xml:space="preserve"> 2.</w:t>
      </w:r>
      <w:r>
        <w:rPr>
          <w:rFonts w:asciiTheme="majorHAnsi" w:hAnsiTheme="majorHAnsi"/>
          <w:b/>
        </w:rPr>
        <w:t>2</w:t>
      </w:r>
      <w:r w:rsidRPr="0066595D">
        <w:rPr>
          <w:rFonts w:asciiTheme="majorHAnsi" w:hAnsiTheme="majorHAnsi"/>
          <w:b/>
        </w:rPr>
        <w:t xml:space="preserve"> Trend in employment levels by the literacy level demanded by the job, </w:t>
      </w:r>
      <w:r>
        <w:rPr>
          <w:rFonts w:asciiTheme="majorHAnsi" w:hAnsiTheme="majorHAnsi"/>
          <w:b/>
        </w:rPr>
        <w:t xml:space="preserve">Canada, </w:t>
      </w:r>
      <w:r w:rsidRPr="0066595D">
        <w:rPr>
          <w:rFonts w:asciiTheme="majorHAnsi" w:hAnsiTheme="majorHAnsi"/>
          <w:b/>
        </w:rPr>
        <w:t>1995 – 2015.</w:t>
      </w:r>
    </w:p>
    <w:p w14:paraId="78BA39CD"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245"/>
        <w:gridCol w:w="452"/>
        <w:gridCol w:w="452"/>
        <w:gridCol w:w="452"/>
        <w:gridCol w:w="452"/>
        <w:gridCol w:w="452"/>
        <w:gridCol w:w="452"/>
        <w:gridCol w:w="451"/>
        <w:gridCol w:w="451"/>
        <w:gridCol w:w="451"/>
        <w:gridCol w:w="451"/>
        <w:gridCol w:w="451"/>
        <w:gridCol w:w="451"/>
        <w:gridCol w:w="451"/>
        <w:gridCol w:w="451"/>
        <w:gridCol w:w="451"/>
        <w:gridCol w:w="451"/>
        <w:gridCol w:w="549"/>
        <w:gridCol w:w="451"/>
        <w:gridCol w:w="389"/>
      </w:tblGrid>
      <w:tr w:rsidR="00F63F1B" w:rsidRPr="00F93E78" w14:paraId="262B3956" w14:textId="77777777" w:rsidTr="00F63F1B">
        <w:trPr>
          <w:trHeight w:val="280"/>
        </w:trPr>
        <w:tc>
          <w:tcPr>
            <w:tcW w:w="138" w:type="pct"/>
            <w:tcBorders>
              <w:top w:val="nil"/>
              <w:left w:val="nil"/>
              <w:bottom w:val="nil"/>
              <w:right w:val="nil"/>
            </w:tcBorders>
            <w:shd w:val="clear" w:color="auto" w:fill="auto"/>
            <w:noWrap/>
            <w:vAlign w:val="bottom"/>
            <w:hideMark/>
          </w:tcPr>
          <w:p w14:paraId="1B486523"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435CA656"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1997</w:t>
            </w:r>
          </w:p>
        </w:tc>
        <w:tc>
          <w:tcPr>
            <w:tcW w:w="255" w:type="pct"/>
            <w:tcBorders>
              <w:top w:val="nil"/>
              <w:left w:val="nil"/>
              <w:bottom w:val="nil"/>
              <w:right w:val="nil"/>
            </w:tcBorders>
            <w:shd w:val="clear" w:color="auto" w:fill="auto"/>
            <w:noWrap/>
            <w:vAlign w:val="bottom"/>
            <w:hideMark/>
          </w:tcPr>
          <w:p w14:paraId="54661B0A"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1998</w:t>
            </w:r>
          </w:p>
        </w:tc>
        <w:tc>
          <w:tcPr>
            <w:tcW w:w="255" w:type="pct"/>
            <w:tcBorders>
              <w:top w:val="nil"/>
              <w:left w:val="nil"/>
              <w:bottom w:val="nil"/>
              <w:right w:val="nil"/>
            </w:tcBorders>
            <w:shd w:val="clear" w:color="auto" w:fill="auto"/>
            <w:noWrap/>
            <w:vAlign w:val="bottom"/>
            <w:hideMark/>
          </w:tcPr>
          <w:p w14:paraId="6C283AC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1999</w:t>
            </w:r>
          </w:p>
        </w:tc>
        <w:tc>
          <w:tcPr>
            <w:tcW w:w="255" w:type="pct"/>
            <w:tcBorders>
              <w:top w:val="nil"/>
              <w:left w:val="nil"/>
              <w:bottom w:val="nil"/>
              <w:right w:val="nil"/>
            </w:tcBorders>
            <w:shd w:val="clear" w:color="auto" w:fill="auto"/>
            <w:noWrap/>
            <w:vAlign w:val="bottom"/>
            <w:hideMark/>
          </w:tcPr>
          <w:p w14:paraId="5E62DC12"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2000</w:t>
            </w:r>
          </w:p>
        </w:tc>
        <w:tc>
          <w:tcPr>
            <w:tcW w:w="255" w:type="pct"/>
            <w:tcBorders>
              <w:top w:val="nil"/>
              <w:left w:val="nil"/>
              <w:bottom w:val="nil"/>
              <w:right w:val="nil"/>
            </w:tcBorders>
            <w:shd w:val="clear" w:color="auto" w:fill="auto"/>
            <w:noWrap/>
            <w:vAlign w:val="bottom"/>
            <w:hideMark/>
          </w:tcPr>
          <w:p w14:paraId="11A1965A"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2001</w:t>
            </w:r>
          </w:p>
        </w:tc>
        <w:tc>
          <w:tcPr>
            <w:tcW w:w="255" w:type="pct"/>
            <w:tcBorders>
              <w:top w:val="nil"/>
              <w:left w:val="nil"/>
              <w:bottom w:val="nil"/>
              <w:right w:val="nil"/>
            </w:tcBorders>
            <w:shd w:val="clear" w:color="auto" w:fill="auto"/>
            <w:noWrap/>
            <w:vAlign w:val="bottom"/>
            <w:hideMark/>
          </w:tcPr>
          <w:p w14:paraId="7F11BF2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2002</w:t>
            </w:r>
          </w:p>
        </w:tc>
        <w:tc>
          <w:tcPr>
            <w:tcW w:w="255" w:type="pct"/>
            <w:tcBorders>
              <w:top w:val="nil"/>
              <w:left w:val="nil"/>
              <w:bottom w:val="nil"/>
              <w:right w:val="nil"/>
            </w:tcBorders>
            <w:shd w:val="clear" w:color="auto" w:fill="auto"/>
            <w:noWrap/>
            <w:vAlign w:val="bottom"/>
            <w:hideMark/>
          </w:tcPr>
          <w:p w14:paraId="66E0224C"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2003</w:t>
            </w:r>
          </w:p>
        </w:tc>
        <w:tc>
          <w:tcPr>
            <w:tcW w:w="255" w:type="pct"/>
            <w:tcBorders>
              <w:top w:val="nil"/>
              <w:left w:val="nil"/>
              <w:bottom w:val="nil"/>
              <w:right w:val="nil"/>
            </w:tcBorders>
            <w:shd w:val="clear" w:color="auto" w:fill="auto"/>
            <w:noWrap/>
            <w:vAlign w:val="bottom"/>
            <w:hideMark/>
          </w:tcPr>
          <w:p w14:paraId="3F90AEA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2004</w:t>
            </w:r>
          </w:p>
        </w:tc>
        <w:tc>
          <w:tcPr>
            <w:tcW w:w="255" w:type="pct"/>
            <w:tcBorders>
              <w:top w:val="nil"/>
              <w:left w:val="nil"/>
              <w:bottom w:val="nil"/>
              <w:right w:val="nil"/>
            </w:tcBorders>
            <w:shd w:val="clear" w:color="auto" w:fill="auto"/>
            <w:noWrap/>
            <w:vAlign w:val="bottom"/>
            <w:hideMark/>
          </w:tcPr>
          <w:p w14:paraId="2C8A005C"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2005</w:t>
            </w:r>
          </w:p>
        </w:tc>
        <w:tc>
          <w:tcPr>
            <w:tcW w:w="255" w:type="pct"/>
            <w:tcBorders>
              <w:top w:val="nil"/>
              <w:left w:val="nil"/>
              <w:bottom w:val="nil"/>
              <w:right w:val="nil"/>
            </w:tcBorders>
            <w:shd w:val="clear" w:color="auto" w:fill="auto"/>
            <w:noWrap/>
            <w:vAlign w:val="bottom"/>
            <w:hideMark/>
          </w:tcPr>
          <w:p w14:paraId="453C9746"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2006</w:t>
            </w:r>
          </w:p>
        </w:tc>
        <w:tc>
          <w:tcPr>
            <w:tcW w:w="255" w:type="pct"/>
            <w:tcBorders>
              <w:top w:val="nil"/>
              <w:left w:val="nil"/>
              <w:bottom w:val="nil"/>
              <w:right w:val="nil"/>
            </w:tcBorders>
            <w:shd w:val="clear" w:color="auto" w:fill="auto"/>
            <w:noWrap/>
            <w:vAlign w:val="bottom"/>
            <w:hideMark/>
          </w:tcPr>
          <w:p w14:paraId="408427B4"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2007</w:t>
            </w:r>
          </w:p>
        </w:tc>
        <w:tc>
          <w:tcPr>
            <w:tcW w:w="255" w:type="pct"/>
            <w:tcBorders>
              <w:top w:val="nil"/>
              <w:left w:val="nil"/>
              <w:bottom w:val="nil"/>
              <w:right w:val="nil"/>
            </w:tcBorders>
            <w:shd w:val="clear" w:color="auto" w:fill="auto"/>
            <w:noWrap/>
            <w:vAlign w:val="bottom"/>
            <w:hideMark/>
          </w:tcPr>
          <w:p w14:paraId="28F404FA"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2008</w:t>
            </w:r>
          </w:p>
        </w:tc>
        <w:tc>
          <w:tcPr>
            <w:tcW w:w="255" w:type="pct"/>
            <w:tcBorders>
              <w:top w:val="nil"/>
              <w:left w:val="nil"/>
              <w:bottom w:val="nil"/>
              <w:right w:val="nil"/>
            </w:tcBorders>
            <w:shd w:val="clear" w:color="auto" w:fill="auto"/>
            <w:noWrap/>
            <w:vAlign w:val="bottom"/>
            <w:hideMark/>
          </w:tcPr>
          <w:p w14:paraId="346FA378"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2010</w:t>
            </w:r>
          </w:p>
        </w:tc>
        <w:tc>
          <w:tcPr>
            <w:tcW w:w="255" w:type="pct"/>
            <w:tcBorders>
              <w:top w:val="nil"/>
              <w:left w:val="nil"/>
              <w:bottom w:val="nil"/>
              <w:right w:val="nil"/>
            </w:tcBorders>
            <w:shd w:val="clear" w:color="auto" w:fill="auto"/>
            <w:noWrap/>
            <w:vAlign w:val="bottom"/>
            <w:hideMark/>
          </w:tcPr>
          <w:p w14:paraId="39DEF25C"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2011</w:t>
            </w:r>
          </w:p>
        </w:tc>
        <w:tc>
          <w:tcPr>
            <w:tcW w:w="255" w:type="pct"/>
            <w:tcBorders>
              <w:top w:val="nil"/>
              <w:left w:val="nil"/>
              <w:bottom w:val="nil"/>
              <w:right w:val="nil"/>
            </w:tcBorders>
            <w:shd w:val="clear" w:color="auto" w:fill="auto"/>
            <w:noWrap/>
            <w:vAlign w:val="bottom"/>
            <w:hideMark/>
          </w:tcPr>
          <w:p w14:paraId="39047D0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2012</w:t>
            </w:r>
          </w:p>
        </w:tc>
        <w:tc>
          <w:tcPr>
            <w:tcW w:w="255" w:type="pct"/>
            <w:tcBorders>
              <w:top w:val="nil"/>
              <w:left w:val="nil"/>
              <w:bottom w:val="nil"/>
              <w:right w:val="nil"/>
            </w:tcBorders>
            <w:shd w:val="clear" w:color="auto" w:fill="auto"/>
            <w:noWrap/>
            <w:vAlign w:val="bottom"/>
            <w:hideMark/>
          </w:tcPr>
          <w:p w14:paraId="7C3C5112"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2013</w:t>
            </w:r>
          </w:p>
        </w:tc>
        <w:tc>
          <w:tcPr>
            <w:tcW w:w="310" w:type="pct"/>
            <w:tcBorders>
              <w:top w:val="nil"/>
              <w:left w:val="nil"/>
              <w:bottom w:val="nil"/>
              <w:right w:val="nil"/>
            </w:tcBorders>
            <w:shd w:val="clear" w:color="auto" w:fill="auto"/>
            <w:noWrap/>
            <w:vAlign w:val="bottom"/>
            <w:hideMark/>
          </w:tcPr>
          <w:p w14:paraId="30FF2B3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2014</w:t>
            </w:r>
          </w:p>
        </w:tc>
        <w:tc>
          <w:tcPr>
            <w:tcW w:w="255" w:type="pct"/>
            <w:tcBorders>
              <w:top w:val="nil"/>
              <w:left w:val="nil"/>
              <w:bottom w:val="nil"/>
              <w:right w:val="nil"/>
            </w:tcBorders>
            <w:shd w:val="clear" w:color="auto" w:fill="auto"/>
            <w:noWrap/>
            <w:vAlign w:val="bottom"/>
            <w:hideMark/>
          </w:tcPr>
          <w:p w14:paraId="482959E9" w14:textId="77777777" w:rsidR="00F63F1B" w:rsidRPr="00F93E78" w:rsidRDefault="00F63F1B" w:rsidP="00F63F1B">
            <w:pPr>
              <w:rPr>
                <w:rFonts w:ascii="Calibri" w:eastAsia="Times New Roman" w:hAnsi="Calibri" w:cs="Times New Roman"/>
                <w:color w:val="000000"/>
                <w:sz w:val="16"/>
                <w:szCs w:val="16"/>
                <w:lang w:val="en-CA"/>
              </w:rPr>
            </w:pPr>
          </w:p>
        </w:tc>
        <w:tc>
          <w:tcPr>
            <w:tcW w:w="220" w:type="pct"/>
            <w:tcBorders>
              <w:top w:val="nil"/>
              <w:left w:val="nil"/>
              <w:bottom w:val="nil"/>
              <w:right w:val="nil"/>
            </w:tcBorders>
            <w:shd w:val="clear" w:color="auto" w:fill="auto"/>
            <w:noWrap/>
            <w:vAlign w:val="bottom"/>
            <w:hideMark/>
          </w:tcPr>
          <w:p w14:paraId="756B0852" w14:textId="77777777" w:rsidR="00F63F1B" w:rsidRPr="00F93E78" w:rsidRDefault="00F63F1B" w:rsidP="00F63F1B">
            <w:pPr>
              <w:rPr>
                <w:rFonts w:ascii="Calibri" w:eastAsia="Times New Roman" w:hAnsi="Calibri" w:cs="Times New Roman"/>
                <w:color w:val="000000"/>
                <w:sz w:val="16"/>
                <w:szCs w:val="16"/>
                <w:lang w:val="en-CA"/>
              </w:rPr>
            </w:pPr>
          </w:p>
        </w:tc>
      </w:tr>
      <w:tr w:rsidR="00F63F1B" w:rsidRPr="00F93E78" w14:paraId="6CCE29C4" w14:textId="77777777" w:rsidTr="00F63F1B">
        <w:trPr>
          <w:trHeight w:val="280"/>
        </w:trPr>
        <w:tc>
          <w:tcPr>
            <w:tcW w:w="138" w:type="pct"/>
            <w:tcBorders>
              <w:top w:val="nil"/>
              <w:left w:val="nil"/>
              <w:bottom w:val="nil"/>
              <w:right w:val="nil"/>
            </w:tcBorders>
            <w:shd w:val="clear" w:color="auto" w:fill="auto"/>
            <w:noWrap/>
            <w:vAlign w:val="bottom"/>
            <w:hideMark/>
          </w:tcPr>
          <w:p w14:paraId="63436258"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w:t>
            </w:r>
          </w:p>
        </w:tc>
        <w:tc>
          <w:tcPr>
            <w:tcW w:w="255" w:type="pct"/>
            <w:tcBorders>
              <w:top w:val="nil"/>
              <w:left w:val="nil"/>
              <w:bottom w:val="nil"/>
              <w:right w:val="nil"/>
            </w:tcBorders>
            <w:shd w:val="clear" w:color="auto" w:fill="auto"/>
            <w:noWrap/>
            <w:vAlign w:val="bottom"/>
            <w:hideMark/>
          </w:tcPr>
          <w:p w14:paraId="2B20BC76"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$15.73 </w:t>
            </w:r>
          </w:p>
        </w:tc>
        <w:tc>
          <w:tcPr>
            <w:tcW w:w="255" w:type="pct"/>
            <w:tcBorders>
              <w:top w:val="nil"/>
              <w:left w:val="nil"/>
              <w:bottom w:val="nil"/>
              <w:right w:val="nil"/>
            </w:tcBorders>
            <w:shd w:val="clear" w:color="auto" w:fill="auto"/>
            <w:noWrap/>
            <w:vAlign w:val="bottom"/>
            <w:hideMark/>
          </w:tcPr>
          <w:p w14:paraId="21EAC35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$16.22 </w:t>
            </w:r>
          </w:p>
        </w:tc>
        <w:tc>
          <w:tcPr>
            <w:tcW w:w="255" w:type="pct"/>
            <w:tcBorders>
              <w:top w:val="nil"/>
              <w:left w:val="nil"/>
              <w:bottom w:val="nil"/>
              <w:right w:val="nil"/>
            </w:tcBorders>
            <w:shd w:val="clear" w:color="auto" w:fill="auto"/>
            <w:noWrap/>
            <w:vAlign w:val="bottom"/>
            <w:hideMark/>
          </w:tcPr>
          <w:p w14:paraId="4654136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$15.82 </w:t>
            </w:r>
          </w:p>
        </w:tc>
        <w:tc>
          <w:tcPr>
            <w:tcW w:w="255" w:type="pct"/>
            <w:tcBorders>
              <w:top w:val="nil"/>
              <w:left w:val="nil"/>
              <w:bottom w:val="nil"/>
              <w:right w:val="nil"/>
            </w:tcBorders>
            <w:shd w:val="clear" w:color="auto" w:fill="auto"/>
            <w:noWrap/>
            <w:vAlign w:val="bottom"/>
            <w:hideMark/>
          </w:tcPr>
          <w:p w14:paraId="227A395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$14.60 </w:t>
            </w:r>
          </w:p>
        </w:tc>
        <w:tc>
          <w:tcPr>
            <w:tcW w:w="255" w:type="pct"/>
            <w:tcBorders>
              <w:top w:val="nil"/>
              <w:left w:val="nil"/>
              <w:bottom w:val="nil"/>
              <w:right w:val="nil"/>
            </w:tcBorders>
            <w:shd w:val="clear" w:color="auto" w:fill="auto"/>
            <w:noWrap/>
            <w:vAlign w:val="bottom"/>
            <w:hideMark/>
          </w:tcPr>
          <w:p w14:paraId="45F71C18"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$14.20 </w:t>
            </w:r>
          </w:p>
        </w:tc>
        <w:tc>
          <w:tcPr>
            <w:tcW w:w="255" w:type="pct"/>
            <w:tcBorders>
              <w:top w:val="nil"/>
              <w:left w:val="nil"/>
              <w:bottom w:val="nil"/>
              <w:right w:val="nil"/>
            </w:tcBorders>
            <w:shd w:val="clear" w:color="auto" w:fill="auto"/>
            <w:noWrap/>
            <w:vAlign w:val="bottom"/>
            <w:hideMark/>
          </w:tcPr>
          <w:p w14:paraId="33FD9BD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$16.19 </w:t>
            </w:r>
          </w:p>
        </w:tc>
        <w:tc>
          <w:tcPr>
            <w:tcW w:w="255" w:type="pct"/>
            <w:tcBorders>
              <w:top w:val="nil"/>
              <w:left w:val="nil"/>
              <w:bottom w:val="nil"/>
              <w:right w:val="nil"/>
            </w:tcBorders>
            <w:shd w:val="clear" w:color="auto" w:fill="auto"/>
            <w:noWrap/>
            <w:vAlign w:val="bottom"/>
            <w:hideMark/>
          </w:tcPr>
          <w:p w14:paraId="23512A4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$15.53 </w:t>
            </w:r>
          </w:p>
        </w:tc>
        <w:tc>
          <w:tcPr>
            <w:tcW w:w="255" w:type="pct"/>
            <w:tcBorders>
              <w:top w:val="nil"/>
              <w:left w:val="nil"/>
              <w:bottom w:val="nil"/>
              <w:right w:val="nil"/>
            </w:tcBorders>
            <w:shd w:val="clear" w:color="auto" w:fill="auto"/>
            <w:noWrap/>
            <w:vAlign w:val="bottom"/>
            <w:hideMark/>
          </w:tcPr>
          <w:p w14:paraId="7BCFBA1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$13.39 </w:t>
            </w:r>
          </w:p>
        </w:tc>
        <w:tc>
          <w:tcPr>
            <w:tcW w:w="255" w:type="pct"/>
            <w:tcBorders>
              <w:top w:val="nil"/>
              <w:left w:val="nil"/>
              <w:bottom w:val="nil"/>
              <w:right w:val="nil"/>
            </w:tcBorders>
            <w:shd w:val="clear" w:color="auto" w:fill="auto"/>
            <w:noWrap/>
            <w:vAlign w:val="bottom"/>
            <w:hideMark/>
          </w:tcPr>
          <w:p w14:paraId="6B22C51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$15.31 </w:t>
            </w:r>
          </w:p>
        </w:tc>
        <w:tc>
          <w:tcPr>
            <w:tcW w:w="255" w:type="pct"/>
            <w:tcBorders>
              <w:top w:val="nil"/>
              <w:left w:val="nil"/>
              <w:bottom w:val="nil"/>
              <w:right w:val="nil"/>
            </w:tcBorders>
            <w:shd w:val="clear" w:color="auto" w:fill="auto"/>
            <w:noWrap/>
            <w:vAlign w:val="bottom"/>
            <w:hideMark/>
          </w:tcPr>
          <w:p w14:paraId="2FF0012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$14.04 </w:t>
            </w:r>
          </w:p>
        </w:tc>
        <w:tc>
          <w:tcPr>
            <w:tcW w:w="255" w:type="pct"/>
            <w:tcBorders>
              <w:top w:val="nil"/>
              <w:left w:val="nil"/>
              <w:bottom w:val="nil"/>
              <w:right w:val="nil"/>
            </w:tcBorders>
            <w:shd w:val="clear" w:color="auto" w:fill="auto"/>
            <w:noWrap/>
            <w:vAlign w:val="bottom"/>
            <w:hideMark/>
          </w:tcPr>
          <w:p w14:paraId="25695AD6"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$15.36 </w:t>
            </w:r>
          </w:p>
        </w:tc>
        <w:tc>
          <w:tcPr>
            <w:tcW w:w="255" w:type="pct"/>
            <w:tcBorders>
              <w:top w:val="nil"/>
              <w:left w:val="nil"/>
              <w:bottom w:val="nil"/>
              <w:right w:val="nil"/>
            </w:tcBorders>
            <w:shd w:val="clear" w:color="auto" w:fill="auto"/>
            <w:noWrap/>
            <w:vAlign w:val="bottom"/>
            <w:hideMark/>
          </w:tcPr>
          <w:p w14:paraId="55CE8E8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$14.20 </w:t>
            </w:r>
          </w:p>
        </w:tc>
        <w:tc>
          <w:tcPr>
            <w:tcW w:w="255" w:type="pct"/>
            <w:tcBorders>
              <w:top w:val="nil"/>
              <w:left w:val="nil"/>
              <w:bottom w:val="nil"/>
              <w:right w:val="nil"/>
            </w:tcBorders>
            <w:shd w:val="clear" w:color="auto" w:fill="auto"/>
            <w:noWrap/>
            <w:vAlign w:val="bottom"/>
            <w:hideMark/>
          </w:tcPr>
          <w:p w14:paraId="703E68C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$13.53 </w:t>
            </w:r>
          </w:p>
        </w:tc>
        <w:tc>
          <w:tcPr>
            <w:tcW w:w="255" w:type="pct"/>
            <w:tcBorders>
              <w:top w:val="nil"/>
              <w:left w:val="nil"/>
              <w:bottom w:val="nil"/>
              <w:right w:val="nil"/>
            </w:tcBorders>
            <w:shd w:val="clear" w:color="auto" w:fill="auto"/>
            <w:noWrap/>
            <w:vAlign w:val="bottom"/>
            <w:hideMark/>
          </w:tcPr>
          <w:p w14:paraId="254723D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$13.32 </w:t>
            </w:r>
          </w:p>
        </w:tc>
        <w:tc>
          <w:tcPr>
            <w:tcW w:w="255" w:type="pct"/>
            <w:tcBorders>
              <w:top w:val="nil"/>
              <w:left w:val="nil"/>
              <w:bottom w:val="nil"/>
              <w:right w:val="nil"/>
            </w:tcBorders>
            <w:shd w:val="clear" w:color="auto" w:fill="auto"/>
            <w:noWrap/>
            <w:vAlign w:val="bottom"/>
            <w:hideMark/>
          </w:tcPr>
          <w:p w14:paraId="3536BEC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$15.93 </w:t>
            </w:r>
          </w:p>
        </w:tc>
        <w:tc>
          <w:tcPr>
            <w:tcW w:w="255" w:type="pct"/>
            <w:tcBorders>
              <w:top w:val="nil"/>
              <w:left w:val="nil"/>
              <w:bottom w:val="nil"/>
              <w:right w:val="nil"/>
            </w:tcBorders>
            <w:shd w:val="clear" w:color="auto" w:fill="auto"/>
            <w:noWrap/>
            <w:vAlign w:val="bottom"/>
            <w:hideMark/>
          </w:tcPr>
          <w:p w14:paraId="1040CF2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$14.11 </w:t>
            </w:r>
          </w:p>
        </w:tc>
        <w:tc>
          <w:tcPr>
            <w:tcW w:w="310" w:type="pct"/>
            <w:tcBorders>
              <w:top w:val="nil"/>
              <w:left w:val="nil"/>
              <w:bottom w:val="nil"/>
              <w:right w:val="nil"/>
            </w:tcBorders>
            <w:shd w:val="clear" w:color="auto" w:fill="auto"/>
            <w:noWrap/>
            <w:vAlign w:val="bottom"/>
            <w:hideMark/>
          </w:tcPr>
          <w:p w14:paraId="2158BBC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$14.21 </w:t>
            </w:r>
          </w:p>
        </w:tc>
        <w:tc>
          <w:tcPr>
            <w:tcW w:w="255" w:type="pct"/>
            <w:tcBorders>
              <w:top w:val="nil"/>
              <w:left w:val="nil"/>
              <w:bottom w:val="nil"/>
              <w:right w:val="nil"/>
            </w:tcBorders>
            <w:shd w:val="clear" w:color="auto" w:fill="auto"/>
            <w:noWrap/>
            <w:vAlign w:val="bottom"/>
            <w:hideMark/>
          </w:tcPr>
          <w:p w14:paraId="64279CC0"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-$1.52 </w:t>
            </w:r>
          </w:p>
        </w:tc>
        <w:tc>
          <w:tcPr>
            <w:tcW w:w="220" w:type="pct"/>
            <w:tcBorders>
              <w:top w:val="nil"/>
              <w:left w:val="nil"/>
              <w:bottom w:val="nil"/>
              <w:right w:val="nil"/>
            </w:tcBorders>
            <w:shd w:val="clear" w:color="auto" w:fill="auto"/>
            <w:noWrap/>
            <w:vAlign w:val="bottom"/>
            <w:hideMark/>
          </w:tcPr>
          <w:p w14:paraId="5EB55015" w14:textId="77777777" w:rsidR="00F63F1B" w:rsidRPr="00F93E78" w:rsidRDefault="00F63F1B" w:rsidP="00F63F1B">
            <w:pPr>
              <w:rPr>
                <w:rFonts w:ascii="Calibri" w:eastAsia="Times New Roman" w:hAnsi="Calibri" w:cs="Times New Roman"/>
                <w:color w:val="000000"/>
                <w:sz w:val="16"/>
                <w:szCs w:val="16"/>
                <w:lang w:val="en-CA"/>
              </w:rPr>
            </w:pPr>
          </w:p>
        </w:tc>
      </w:tr>
      <w:tr w:rsidR="00F63F1B" w:rsidRPr="00F93E78" w14:paraId="59033F88" w14:textId="77777777" w:rsidTr="00F63F1B">
        <w:trPr>
          <w:trHeight w:val="280"/>
        </w:trPr>
        <w:tc>
          <w:tcPr>
            <w:tcW w:w="138" w:type="pct"/>
            <w:tcBorders>
              <w:top w:val="nil"/>
              <w:left w:val="nil"/>
              <w:bottom w:val="nil"/>
              <w:right w:val="nil"/>
            </w:tcBorders>
            <w:shd w:val="clear" w:color="auto" w:fill="auto"/>
            <w:noWrap/>
            <w:vAlign w:val="bottom"/>
            <w:hideMark/>
          </w:tcPr>
          <w:p w14:paraId="3C2532D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3</w:t>
            </w:r>
          </w:p>
        </w:tc>
        <w:tc>
          <w:tcPr>
            <w:tcW w:w="255" w:type="pct"/>
            <w:tcBorders>
              <w:top w:val="nil"/>
              <w:left w:val="nil"/>
              <w:bottom w:val="nil"/>
              <w:right w:val="nil"/>
            </w:tcBorders>
            <w:shd w:val="clear" w:color="auto" w:fill="auto"/>
            <w:noWrap/>
            <w:vAlign w:val="bottom"/>
            <w:hideMark/>
          </w:tcPr>
          <w:p w14:paraId="7A1D79C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$19.56 </w:t>
            </w:r>
          </w:p>
        </w:tc>
        <w:tc>
          <w:tcPr>
            <w:tcW w:w="255" w:type="pct"/>
            <w:tcBorders>
              <w:top w:val="nil"/>
              <w:left w:val="nil"/>
              <w:bottom w:val="nil"/>
              <w:right w:val="nil"/>
            </w:tcBorders>
            <w:shd w:val="clear" w:color="auto" w:fill="auto"/>
            <w:noWrap/>
            <w:vAlign w:val="bottom"/>
            <w:hideMark/>
          </w:tcPr>
          <w:p w14:paraId="57D61FFC"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$19.77 </w:t>
            </w:r>
          </w:p>
        </w:tc>
        <w:tc>
          <w:tcPr>
            <w:tcW w:w="255" w:type="pct"/>
            <w:tcBorders>
              <w:top w:val="nil"/>
              <w:left w:val="nil"/>
              <w:bottom w:val="nil"/>
              <w:right w:val="nil"/>
            </w:tcBorders>
            <w:shd w:val="clear" w:color="auto" w:fill="auto"/>
            <w:noWrap/>
            <w:vAlign w:val="bottom"/>
            <w:hideMark/>
          </w:tcPr>
          <w:p w14:paraId="4C95EC1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$19.84 </w:t>
            </w:r>
          </w:p>
        </w:tc>
        <w:tc>
          <w:tcPr>
            <w:tcW w:w="255" w:type="pct"/>
            <w:tcBorders>
              <w:top w:val="nil"/>
              <w:left w:val="nil"/>
              <w:bottom w:val="nil"/>
              <w:right w:val="nil"/>
            </w:tcBorders>
            <w:shd w:val="clear" w:color="auto" w:fill="auto"/>
            <w:noWrap/>
            <w:vAlign w:val="bottom"/>
            <w:hideMark/>
          </w:tcPr>
          <w:p w14:paraId="2E8E737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$19.47 </w:t>
            </w:r>
          </w:p>
        </w:tc>
        <w:tc>
          <w:tcPr>
            <w:tcW w:w="255" w:type="pct"/>
            <w:tcBorders>
              <w:top w:val="nil"/>
              <w:left w:val="nil"/>
              <w:bottom w:val="nil"/>
              <w:right w:val="nil"/>
            </w:tcBorders>
            <w:shd w:val="clear" w:color="auto" w:fill="auto"/>
            <w:noWrap/>
            <w:vAlign w:val="bottom"/>
            <w:hideMark/>
          </w:tcPr>
          <w:p w14:paraId="29F0588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$19.70 </w:t>
            </w:r>
          </w:p>
        </w:tc>
        <w:tc>
          <w:tcPr>
            <w:tcW w:w="255" w:type="pct"/>
            <w:tcBorders>
              <w:top w:val="nil"/>
              <w:left w:val="nil"/>
              <w:bottom w:val="nil"/>
              <w:right w:val="nil"/>
            </w:tcBorders>
            <w:shd w:val="clear" w:color="auto" w:fill="auto"/>
            <w:noWrap/>
            <w:vAlign w:val="bottom"/>
            <w:hideMark/>
          </w:tcPr>
          <w:p w14:paraId="0481D52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$20.09 </w:t>
            </w:r>
          </w:p>
        </w:tc>
        <w:tc>
          <w:tcPr>
            <w:tcW w:w="255" w:type="pct"/>
            <w:tcBorders>
              <w:top w:val="nil"/>
              <w:left w:val="nil"/>
              <w:bottom w:val="nil"/>
              <w:right w:val="nil"/>
            </w:tcBorders>
            <w:shd w:val="clear" w:color="auto" w:fill="auto"/>
            <w:noWrap/>
            <w:vAlign w:val="bottom"/>
            <w:hideMark/>
          </w:tcPr>
          <w:p w14:paraId="03DB921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$19.94 </w:t>
            </w:r>
          </w:p>
        </w:tc>
        <w:tc>
          <w:tcPr>
            <w:tcW w:w="255" w:type="pct"/>
            <w:tcBorders>
              <w:top w:val="nil"/>
              <w:left w:val="nil"/>
              <w:bottom w:val="nil"/>
              <w:right w:val="nil"/>
            </w:tcBorders>
            <w:shd w:val="clear" w:color="auto" w:fill="auto"/>
            <w:noWrap/>
            <w:vAlign w:val="bottom"/>
            <w:hideMark/>
          </w:tcPr>
          <w:p w14:paraId="19802A10"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$19.40 </w:t>
            </w:r>
          </w:p>
        </w:tc>
        <w:tc>
          <w:tcPr>
            <w:tcW w:w="255" w:type="pct"/>
            <w:tcBorders>
              <w:top w:val="nil"/>
              <w:left w:val="nil"/>
              <w:bottom w:val="nil"/>
              <w:right w:val="nil"/>
            </w:tcBorders>
            <w:shd w:val="clear" w:color="auto" w:fill="auto"/>
            <w:noWrap/>
            <w:vAlign w:val="bottom"/>
            <w:hideMark/>
          </w:tcPr>
          <w:p w14:paraId="64DA7A02"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$19.43 </w:t>
            </w:r>
          </w:p>
        </w:tc>
        <w:tc>
          <w:tcPr>
            <w:tcW w:w="255" w:type="pct"/>
            <w:tcBorders>
              <w:top w:val="nil"/>
              <w:left w:val="nil"/>
              <w:bottom w:val="nil"/>
              <w:right w:val="nil"/>
            </w:tcBorders>
            <w:shd w:val="clear" w:color="auto" w:fill="auto"/>
            <w:noWrap/>
            <w:vAlign w:val="bottom"/>
            <w:hideMark/>
          </w:tcPr>
          <w:p w14:paraId="2C878288"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$19.55 </w:t>
            </w:r>
          </w:p>
        </w:tc>
        <w:tc>
          <w:tcPr>
            <w:tcW w:w="255" w:type="pct"/>
            <w:tcBorders>
              <w:top w:val="nil"/>
              <w:left w:val="nil"/>
              <w:bottom w:val="nil"/>
              <w:right w:val="nil"/>
            </w:tcBorders>
            <w:shd w:val="clear" w:color="auto" w:fill="auto"/>
            <w:noWrap/>
            <w:vAlign w:val="bottom"/>
            <w:hideMark/>
          </w:tcPr>
          <w:p w14:paraId="65A7732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$19.76 </w:t>
            </w:r>
          </w:p>
        </w:tc>
        <w:tc>
          <w:tcPr>
            <w:tcW w:w="255" w:type="pct"/>
            <w:tcBorders>
              <w:top w:val="nil"/>
              <w:left w:val="nil"/>
              <w:bottom w:val="nil"/>
              <w:right w:val="nil"/>
            </w:tcBorders>
            <w:shd w:val="clear" w:color="auto" w:fill="auto"/>
            <w:noWrap/>
            <w:vAlign w:val="bottom"/>
            <w:hideMark/>
          </w:tcPr>
          <w:p w14:paraId="63F9472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$20.54 </w:t>
            </w:r>
          </w:p>
        </w:tc>
        <w:tc>
          <w:tcPr>
            <w:tcW w:w="255" w:type="pct"/>
            <w:tcBorders>
              <w:top w:val="nil"/>
              <w:left w:val="nil"/>
              <w:bottom w:val="nil"/>
              <w:right w:val="nil"/>
            </w:tcBorders>
            <w:shd w:val="clear" w:color="auto" w:fill="auto"/>
            <w:noWrap/>
            <w:vAlign w:val="bottom"/>
            <w:hideMark/>
          </w:tcPr>
          <w:p w14:paraId="6D2C8966"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$20.70 </w:t>
            </w:r>
          </w:p>
        </w:tc>
        <w:tc>
          <w:tcPr>
            <w:tcW w:w="255" w:type="pct"/>
            <w:tcBorders>
              <w:top w:val="nil"/>
              <w:left w:val="nil"/>
              <w:bottom w:val="nil"/>
              <w:right w:val="nil"/>
            </w:tcBorders>
            <w:shd w:val="clear" w:color="auto" w:fill="auto"/>
            <w:noWrap/>
            <w:vAlign w:val="bottom"/>
            <w:hideMark/>
          </w:tcPr>
          <w:p w14:paraId="609FF82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$21.47 </w:t>
            </w:r>
          </w:p>
        </w:tc>
        <w:tc>
          <w:tcPr>
            <w:tcW w:w="255" w:type="pct"/>
            <w:tcBorders>
              <w:top w:val="nil"/>
              <w:left w:val="nil"/>
              <w:bottom w:val="nil"/>
              <w:right w:val="nil"/>
            </w:tcBorders>
            <w:shd w:val="clear" w:color="auto" w:fill="auto"/>
            <w:noWrap/>
            <w:vAlign w:val="bottom"/>
            <w:hideMark/>
          </w:tcPr>
          <w:p w14:paraId="73FFD1CC"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$22.54 </w:t>
            </w:r>
          </w:p>
        </w:tc>
        <w:tc>
          <w:tcPr>
            <w:tcW w:w="255" w:type="pct"/>
            <w:tcBorders>
              <w:top w:val="nil"/>
              <w:left w:val="nil"/>
              <w:bottom w:val="nil"/>
              <w:right w:val="nil"/>
            </w:tcBorders>
            <w:shd w:val="clear" w:color="auto" w:fill="auto"/>
            <w:noWrap/>
            <w:vAlign w:val="bottom"/>
            <w:hideMark/>
          </w:tcPr>
          <w:p w14:paraId="382072F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$23.41 </w:t>
            </w:r>
          </w:p>
        </w:tc>
        <w:tc>
          <w:tcPr>
            <w:tcW w:w="310" w:type="pct"/>
            <w:tcBorders>
              <w:top w:val="nil"/>
              <w:left w:val="nil"/>
              <w:bottom w:val="nil"/>
              <w:right w:val="nil"/>
            </w:tcBorders>
            <w:shd w:val="clear" w:color="auto" w:fill="auto"/>
            <w:noWrap/>
            <w:vAlign w:val="bottom"/>
            <w:hideMark/>
          </w:tcPr>
          <w:p w14:paraId="4FE6A73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$22.60 </w:t>
            </w:r>
          </w:p>
        </w:tc>
        <w:tc>
          <w:tcPr>
            <w:tcW w:w="255" w:type="pct"/>
            <w:tcBorders>
              <w:top w:val="nil"/>
              <w:left w:val="nil"/>
              <w:bottom w:val="nil"/>
              <w:right w:val="nil"/>
            </w:tcBorders>
            <w:shd w:val="clear" w:color="auto" w:fill="auto"/>
            <w:noWrap/>
            <w:vAlign w:val="bottom"/>
            <w:hideMark/>
          </w:tcPr>
          <w:p w14:paraId="5EAA127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$3.04 </w:t>
            </w:r>
          </w:p>
        </w:tc>
        <w:tc>
          <w:tcPr>
            <w:tcW w:w="220" w:type="pct"/>
            <w:tcBorders>
              <w:top w:val="nil"/>
              <w:left w:val="nil"/>
              <w:bottom w:val="nil"/>
              <w:right w:val="nil"/>
            </w:tcBorders>
            <w:shd w:val="clear" w:color="auto" w:fill="auto"/>
            <w:noWrap/>
            <w:vAlign w:val="bottom"/>
            <w:hideMark/>
          </w:tcPr>
          <w:p w14:paraId="3D935A7D" w14:textId="77777777" w:rsidR="00F63F1B" w:rsidRPr="00F93E78" w:rsidRDefault="00F63F1B" w:rsidP="00F63F1B">
            <w:pPr>
              <w:rPr>
                <w:rFonts w:ascii="Calibri" w:eastAsia="Times New Roman" w:hAnsi="Calibri" w:cs="Times New Roman"/>
                <w:color w:val="000000"/>
                <w:sz w:val="16"/>
                <w:szCs w:val="16"/>
                <w:lang w:val="en-CA"/>
              </w:rPr>
            </w:pPr>
          </w:p>
        </w:tc>
      </w:tr>
      <w:tr w:rsidR="00F63F1B" w:rsidRPr="00F93E78" w14:paraId="08FADDAE" w14:textId="77777777" w:rsidTr="00F63F1B">
        <w:trPr>
          <w:trHeight w:val="280"/>
        </w:trPr>
        <w:tc>
          <w:tcPr>
            <w:tcW w:w="138" w:type="pct"/>
            <w:tcBorders>
              <w:top w:val="nil"/>
              <w:left w:val="nil"/>
              <w:bottom w:val="nil"/>
              <w:right w:val="nil"/>
            </w:tcBorders>
            <w:shd w:val="clear" w:color="auto" w:fill="auto"/>
            <w:noWrap/>
            <w:vAlign w:val="bottom"/>
            <w:hideMark/>
          </w:tcPr>
          <w:p w14:paraId="6CA9213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4</w:t>
            </w:r>
          </w:p>
        </w:tc>
        <w:tc>
          <w:tcPr>
            <w:tcW w:w="255" w:type="pct"/>
            <w:tcBorders>
              <w:top w:val="nil"/>
              <w:left w:val="nil"/>
              <w:bottom w:val="nil"/>
              <w:right w:val="nil"/>
            </w:tcBorders>
            <w:shd w:val="clear" w:color="auto" w:fill="auto"/>
            <w:noWrap/>
            <w:vAlign w:val="bottom"/>
            <w:hideMark/>
          </w:tcPr>
          <w:p w14:paraId="2F6D236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$19.27 </w:t>
            </w:r>
          </w:p>
        </w:tc>
        <w:tc>
          <w:tcPr>
            <w:tcW w:w="255" w:type="pct"/>
            <w:tcBorders>
              <w:top w:val="nil"/>
              <w:left w:val="nil"/>
              <w:bottom w:val="nil"/>
              <w:right w:val="nil"/>
            </w:tcBorders>
            <w:shd w:val="clear" w:color="auto" w:fill="auto"/>
            <w:noWrap/>
            <w:vAlign w:val="bottom"/>
            <w:hideMark/>
          </w:tcPr>
          <w:p w14:paraId="08F35B1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$18.99 </w:t>
            </w:r>
          </w:p>
        </w:tc>
        <w:tc>
          <w:tcPr>
            <w:tcW w:w="255" w:type="pct"/>
            <w:tcBorders>
              <w:top w:val="nil"/>
              <w:left w:val="nil"/>
              <w:bottom w:val="nil"/>
              <w:right w:val="nil"/>
            </w:tcBorders>
            <w:shd w:val="clear" w:color="auto" w:fill="auto"/>
            <w:noWrap/>
            <w:vAlign w:val="bottom"/>
            <w:hideMark/>
          </w:tcPr>
          <w:p w14:paraId="7AFB52A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$18.68 </w:t>
            </w:r>
          </w:p>
        </w:tc>
        <w:tc>
          <w:tcPr>
            <w:tcW w:w="255" w:type="pct"/>
            <w:tcBorders>
              <w:top w:val="nil"/>
              <w:left w:val="nil"/>
              <w:bottom w:val="nil"/>
              <w:right w:val="nil"/>
            </w:tcBorders>
            <w:shd w:val="clear" w:color="auto" w:fill="auto"/>
            <w:noWrap/>
            <w:vAlign w:val="bottom"/>
            <w:hideMark/>
          </w:tcPr>
          <w:p w14:paraId="169FD3A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$18.80 </w:t>
            </w:r>
          </w:p>
        </w:tc>
        <w:tc>
          <w:tcPr>
            <w:tcW w:w="255" w:type="pct"/>
            <w:tcBorders>
              <w:top w:val="nil"/>
              <w:left w:val="nil"/>
              <w:bottom w:val="nil"/>
              <w:right w:val="nil"/>
            </w:tcBorders>
            <w:shd w:val="clear" w:color="auto" w:fill="auto"/>
            <w:noWrap/>
            <w:vAlign w:val="bottom"/>
            <w:hideMark/>
          </w:tcPr>
          <w:p w14:paraId="0C884E12"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$18.40 </w:t>
            </w:r>
          </w:p>
        </w:tc>
        <w:tc>
          <w:tcPr>
            <w:tcW w:w="255" w:type="pct"/>
            <w:tcBorders>
              <w:top w:val="nil"/>
              <w:left w:val="nil"/>
              <w:bottom w:val="nil"/>
              <w:right w:val="nil"/>
            </w:tcBorders>
            <w:shd w:val="clear" w:color="auto" w:fill="auto"/>
            <w:noWrap/>
            <w:vAlign w:val="bottom"/>
            <w:hideMark/>
          </w:tcPr>
          <w:p w14:paraId="6427C12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$18.66 </w:t>
            </w:r>
          </w:p>
        </w:tc>
        <w:tc>
          <w:tcPr>
            <w:tcW w:w="255" w:type="pct"/>
            <w:tcBorders>
              <w:top w:val="nil"/>
              <w:left w:val="nil"/>
              <w:bottom w:val="nil"/>
              <w:right w:val="nil"/>
            </w:tcBorders>
            <w:shd w:val="clear" w:color="auto" w:fill="auto"/>
            <w:noWrap/>
            <w:vAlign w:val="bottom"/>
            <w:hideMark/>
          </w:tcPr>
          <w:p w14:paraId="642B0E3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$18.61 </w:t>
            </w:r>
          </w:p>
        </w:tc>
        <w:tc>
          <w:tcPr>
            <w:tcW w:w="255" w:type="pct"/>
            <w:tcBorders>
              <w:top w:val="nil"/>
              <w:left w:val="nil"/>
              <w:bottom w:val="nil"/>
              <w:right w:val="nil"/>
            </w:tcBorders>
            <w:shd w:val="clear" w:color="auto" w:fill="auto"/>
            <w:noWrap/>
            <w:vAlign w:val="bottom"/>
            <w:hideMark/>
          </w:tcPr>
          <w:p w14:paraId="62CCAA78"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$18.16 </w:t>
            </w:r>
          </w:p>
        </w:tc>
        <w:tc>
          <w:tcPr>
            <w:tcW w:w="255" w:type="pct"/>
            <w:tcBorders>
              <w:top w:val="nil"/>
              <w:left w:val="nil"/>
              <w:bottom w:val="nil"/>
              <w:right w:val="nil"/>
            </w:tcBorders>
            <w:shd w:val="clear" w:color="auto" w:fill="auto"/>
            <w:noWrap/>
            <w:vAlign w:val="bottom"/>
            <w:hideMark/>
          </w:tcPr>
          <w:p w14:paraId="60B4A5A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$18.16 </w:t>
            </w:r>
          </w:p>
        </w:tc>
        <w:tc>
          <w:tcPr>
            <w:tcW w:w="255" w:type="pct"/>
            <w:tcBorders>
              <w:top w:val="nil"/>
              <w:left w:val="nil"/>
              <w:bottom w:val="nil"/>
              <w:right w:val="nil"/>
            </w:tcBorders>
            <w:shd w:val="clear" w:color="auto" w:fill="auto"/>
            <w:noWrap/>
            <w:vAlign w:val="bottom"/>
            <w:hideMark/>
          </w:tcPr>
          <w:p w14:paraId="0D44766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$18.66 </w:t>
            </w:r>
          </w:p>
        </w:tc>
        <w:tc>
          <w:tcPr>
            <w:tcW w:w="255" w:type="pct"/>
            <w:tcBorders>
              <w:top w:val="nil"/>
              <w:left w:val="nil"/>
              <w:bottom w:val="nil"/>
              <w:right w:val="nil"/>
            </w:tcBorders>
            <w:shd w:val="clear" w:color="auto" w:fill="auto"/>
            <w:noWrap/>
            <w:vAlign w:val="bottom"/>
            <w:hideMark/>
          </w:tcPr>
          <w:p w14:paraId="167FFD4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$18.69 </w:t>
            </w:r>
          </w:p>
        </w:tc>
        <w:tc>
          <w:tcPr>
            <w:tcW w:w="255" w:type="pct"/>
            <w:tcBorders>
              <w:top w:val="nil"/>
              <w:left w:val="nil"/>
              <w:bottom w:val="nil"/>
              <w:right w:val="nil"/>
            </w:tcBorders>
            <w:shd w:val="clear" w:color="auto" w:fill="auto"/>
            <w:noWrap/>
            <w:vAlign w:val="bottom"/>
            <w:hideMark/>
          </w:tcPr>
          <w:p w14:paraId="47236F4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$18.60 </w:t>
            </w:r>
          </w:p>
        </w:tc>
        <w:tc>
          <w:tcPr>
            <w:tcW w:w="255" w:type="pct"/>
            <w:tcBorders>
              <w:top w:val="nil"/>
              <w:left w:val="nil"/>
              <w:bottom w:val="nil"/>
              <w:right w:val="nil"/>
            </w:tcBorders>
            <w:shd w:val="clear" w:color="auto" w:fill="auto"/>
            <w:noWrap/>
            <w:vAlign w:val="bottom"/>
            <w:hideMark/>
          </w:tcPr>
          <w:p w14:paraId="3571716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$18.32 </w:t>
            </w:r>
          </w:p>
        </w:tc>
        <w:tc>
          <w:tcPr>
            <w:tcW w:w="255" w:type="pct"/>
            <w:tcBorders>
              <w:top w:val="nil"/>
              <w:left w:val="nil"/>
              <w:bottom w:val="nil"/>
              <w:right w:val="nil"/>
            </w:tcBorders>
            <w:shd w:val="clear" w:color="auto" w:fill="auto"/>
            <w:noWrap/>
            <w:vAlign w:val="bottom"/>
            <w:hideMark/>
          </w:tcPr>
          <w:p w14:paraId="5C1952F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$18.97 </w:t>
            </w:r>
          </w:p>
        </w:tc>
        <w:tc>
          <w:tcPr>
            <w:tcW w:w="255" w:type="pct"/>
            <w:tcBorders>
              <w:top w:val="nil"/>
              <w:left w:val="nil"/>
              <w:bottom w:val="nil"/>
              <w:right w:val="nil"/>
            </w:tcBorders>
            <w:shd w:val="clear" w:color="auto" w:fill="auto"/>
            <w:noWrap/>
            <w:vAlign w:val="bottom"/>
            <w:hideMark/>
          </w:tcPr>
          <w:p w14:paraId="52919F6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$19.08 </w:t>
            </w:r>
          </w:p>
        </w:tc>
        <w:tc>
          <w:tcPr>
            <w:tcW w:w="255" w:type="pct"/>
            <w:tcBorders>
              <w:top w:val="nil"/>
              <w:left w:val="nil"/>
              <w:bottom w:val="nil"/>
              <w:right w:val="nil"/>
            </w:tcBorders>
            <w:shd w:val="clear" w:color="auto" w:fill="auto"/>
            <w:noWrap/>
            <w:vAlign w:val="bottom"/>
            <w:hideMark/>
          </w:tcPr>
          <w:p w14:paraId="379E31E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$18.63 </w:t>
            </w:r>
          </w:p>
        </w:tc>
        <w:tc>
          <w:tcPr>
            <w:tcW w:w="310" w:type="pct"/>
            <w:tcBorders>
              <w:top w:val="nil"/>
              <w:left w:val="nil"/>
              <w:bottom w:val="nil"/>
              <w:right w:val="nil"/>
            </w:tcBorders>
            <w:shd w:val="clear" w:color="auto" w:fill="auto"/>
            <w:noWrap/>
            <w:vAlign w:val="bottom"/>
            <w:hideMark/>
          </w:tcPr>
          <w:p w14:paraId="4AED36D2"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$19.88 </w:t>
            </w:r>
          </w:p>
        </w:tc>
        <w:tc>
          <w:tcPr>
            <w:tcW w:w="255" w:type="pct"/>
            <w:tcBorders>
              <w:top w:val="nil"/>
              <w:left w:val="nil"/>
              <w:bottom w:val="nil"/>
              <w:right w:val="nil"/>
            </w:tcBorders>
            <w:shd w:val="clear" w:color="auto" w:fill="auto"/>
            <w:noWrap/>
            <w:vAlign w:val="bottom"/>
            <w:hideMark/>
          </w:tcPr>
          <w:p w14:paraId="095CF03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$0.61 </w:t>
            </w:r>
          </w:p>
        </w:tc>
        <w:tc>
          <w:tcPr>
            <w:tcW w:w="220" w:type="pct"/>
            <w:tcBorders>
              <w:top w:val="nil"/>
              <w:left w:val="nil"/>
              <w:bottom w:val="nil"/>
              <w:right w:val="nil"/>
            </w:tcBorders>
            <w:shd w:val="clear" w:color="auto" w:fill="auto"/>
            <w:noWrap/>
            <w:vAlign w:val="bottom"/>
            <w:hideMark/>
          </w:tcPr>
          <w:p w14:paraId="4D77D388" w14:textId="77777777" w:rsidR="00F63F1B" w:rsidRPr="00F93E78" w:rsidRDefault="00F63F1B" w:rsidP="00F63F1B">
            <w:pPr>
              <w:rPr>
                <w:rFonts w:ascii="Calibri" w:eastAsia="Times New Roman" w:hAnsi="Calibri" w:cs="Times New Roman"/>
                <w:color w:val="000000"/>
                <w:sz w:val="16"/>
                <w:szCs w:val="16"/>
                <w:lang w:val="en-CA"/>
              </w:rPr>
            </w:pPr>
          </w:p>
        </w:tc>
      </w:tr>
      <w:tr w:rsidR="00F63F1B" w:rsidRPr="00F93E78" w14:paraId="7817EDE8" w14:textId="77777777" w:rsidTr="00F63F1B">
        <w:trPr>
          <w:trHeight w:val="280"/>
        </w:trPr>
        <w:tc>
          <w:tcPr>
            <w:tcW w:w="138" w:type="pct"/>
            <w:tcBorders>
              <w:top w:val="nil"/>
              <w:left w:val="nil"/>
              <w:bottom w:val="nil"/>
              <w:right w:val="nil"/>
            </w:tcBorders>
            <w:shd w:val="clear" w:color="auto" w:fill="auto"/>
            <w:noWrap/>
            <w:vAlign w:val="bottom"/>
            <w:hideMark/>
          </w:tcPr>
          <w:p w14:paraId="1B17047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5</w:t>
            </w:r>
          </w:p>
        </w:tc>
        <w:tc>
          <w:tcPr>
            <w:tcW w:w="255" w:type="pct"/>
            <w:tcBorders>
              <w:top w:val="nil"/>
              <w:left w:val="nil"/>
              <w:bottom w:val="nil"/>
              <w:right w:val="nil"/>
            </w:tcBorders>
            <w:shd w:val="clear" w:color="auto" w:fill="auto"/>
            <w:noWrap/>
            <w:vAlign w:val="bottom"/>
            <w:hideMark/>
          </w:tcPr>
          <w:p w14:paraId="5D127802"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$23.63 </w:t>
            </w:r>
          </w:p>
        </w:tc>
        <w:tc>
          <w:tcPr>
            <w:tcW w:w="255" w:type="pct"/>
            <w:tcBorders>
              <w:top w:val="nil"/>
              <w:left w:val="nil"/>
              <w:bottom w:val="nil"/>
              <w:right w:val="nil"/>
            </w:tcBorders>
            <w:shd w:val="clear" w:color="auto" w:fill="auto"/>
            <w:noWrap/>
            <w:vAlign w:val="bottom"/>
            <w:hideMark/>
          </w:tcPr>
          <w:p w14:paraId="2892C27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$22.69 </w:t>
            </w:r>
          </w:p>
        </w:tc>
        <w:tc>
          <w:tcPr>
            <w:tcW w:w="255" w:type="pct"/>
            <w:tcBorders>
              <w:top w:val="nil"/>
              <w:left w:val="nil"/>
              <w:bottom w:val="nil"/>
              <w:right w:val="nil"/>
            </w:tcBorders>
            <w:shd w:val="clear" w:color="auto" w:fill="auto"/>
            <w:noWrap/>
            <w:vAlign w:val="bottom"/>
            <w:hideMark/>
          </w:tcPr>
          <w:p w14:paraId="213B0BA0"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$21.41 </w:t>
            </w:r>
          </w:p>
        </w:tc>
        <w:tc>
          <w:tcPr>
            <w:tcW w:w="255" w:type="pct"/>
            <w:tcBorders>
              <w:top w:val="nil"/>
              <w:left w:val="nil"/>
              <w:bottom w:val="nil"/>
              <w:right w:val="nil"/>
            </w:tcBorders>
            <w:shd w:val="clear" w:color="auto" w:fill="auto"/>
            <w:noWrap/>
            <w:vAlign w:val="bottom"/>
            <w:hideMark/>
          </w:tcPr>
          <w:p w14:paraId="7139BC0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$21.80 </w:t>
            </w:r>
          </w:p>
        </w:tc>
        <w:tc>
          <w:tcPr>
            <w:tcW w:w="255" w:type="pct"/>
            <w:tcBorders>
              <w:top w:val="nil"/>
              <w:left w:val="nil"/>
              <w:bottom w:val="nil"/>
              <w:right w:val="nil"/>
            </w:tcBorders>
            <w:shd w:val="clear" w:color="auto" w:fill="auto"/>
            <w:noWrap/>
            <w:vAlign w:val="bottom"/>
            <w:hideMark/>
          </w:tcPr>
          <w:p w14:paraId="4EEF86FA"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$18.83 </w:t>
            </w:r>
          </w:p>
        </w:tc>
        <w:tc>
          <w:tcPr>
            <w:tcW w:w="255" w:type="pct"/>
            <w:tcBorders>
              <w:top w:val="nil"/>
              <w:left w:val="nil"/>
              <w:bottom w:val="nil"/>
              <w:right w:val="nil"/>
            </w:tcBorders>
            <w:shd w:val="clear" w:color="auto" w:fill="auto"/>
            <w:noWrap/>
            <w:vAlign w:val="bottom"/>
            <w:hideMark/>
          </w:tcPr>
          <w:p w14:paraId="5619F94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$20.66 </w:t>
            </w:r>
          </w:p>
        </w:tc>
        <w:tc>
          <w:tcPr>
            <w:tcW w:w="255" w:type="pct"/>
            <w:tcBorders>
              <w:top w:val="nil"/>
              <w:left w:val="nil"/>
              <w:bottom w:val="nil"/>
              <w:right w:val="nil"/>
            </w:tcBorders>
            <w:shd w:val="clear" w:color="auto" w:fill="auto"/>
            <w:noWrap/>
            <w:vAlign w:val="bottom"/>
            <w:hideMark/>
          </w:tcPr>
          <w:p w14:paraId="3D7C746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$20.07 </w:t>
            </w:r>
          </w:p>
        </w:tc>
        <w:tc>
          <w:tcPr>
            <w:tcW w:w="255" w:type="pct"/>
            <w:tcBorders>
              <w:top w:val="nil"/>
              <w:left w:val="nil"/>
              <w:bottom w:val="nil"/>
              <w:right w:val="nil"/>
            </w:tcBorders>
            <w:shd w:val="clear" w:color="auto" w:fill="auto"/>
            <w:noWrap/>
            <w:vAlign w:val="bottom"/>
            <w:hideMark/>
          </w:tcPr>
          <w:p w14:paraId="6A897C6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$20.44 </w:t>
            </w:r>
          </w:p>
        </w:tc>
        <w:tc>
          <w:tcPr>
            <w:tcW w:w="255" w:type="pct"/>
            <w:tcBorders>
              <w:top w:val="nil"/>
              <w:left w:val="nil"/>
              <w:bottom w:val="nil"/>
              <w:right w:val="nil"/>
            </w:tcBorders>
            <w:shd w:val="clear" w:color="auto" w:fill="auto"/>
            <w:noWrap/>
            <w:vAlign w:val="bottom"/>
            <w:hideMark/>
          </w:tcPr>
          <w:p w14:paraId="3777AE4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$20.51 </w:t>
            </w:r>
          </w:p>
        </w:tc>
        <w:tc>
          <w:tcPr>
            <w:tcW w:w="255" w:type="pct"/>
            <w:tcBorders>
              <w:top w:val="nil"/>
              <w:left w:val="nil"/>
              <w:bottom w:val="nil"/>
              <w:right w:val="nil"/>
            </w:tcBorders>
            <w:shd w:val="clear" w:color="auto" w:fill="auto"/>
            <w:noWrap/>
            <w:vAlign w:val="bottom"/>
            <w:hideMark/>
          </w:tcPr>
          <w:p w14:paraId="0566A31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$22.40 </w:t>
            </w:r>
          </w:p>
        </w:tc>
        <w:tc>
          <w:tcPr>
            <w:tcW w:w="255" w:type="pct"/>
            <w:tcBorders>
              <w:top w:val="nil"/>
              <w:left w:val="nil"/>
              <w:bottom w:val="nil"/>
              <w:right w:val="nil"/>
            </w:tcBorders>
            <w:shd w:val="clear" w:color="auto" w:fill="auto"/>
            <w:noWrap/>
            <w:vAlign w:val="bottom"/>
            <w:hideMark/>
          </w:tcPr>
          <w:p w14:paraId="4D8C023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$21.49 </w:t>
            </w:r>
          </w:p>
        </w:tc>
        <w:tc>
          <w:tcPr>
            <w:tcW w:w="255" w:type="pct"/>
            <w:tcBorders>
              <w:top w:val="nil"/>
              <w:left w:val="nil"/>
              <w:bottom w:val="nil"/>
              <w:right w:val="nil"/>
            </w:tcBorders>
            <w:shd w:val="clear" w:color="auto" w:fill="auto"/>
            <w:noWrap/>
            <w:vAlign w:val="bottom"/>
            <w:hideMark/>
          </w:tcPr>
          <w:p w14:paraId="0F3D2BA2"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$23.43 </w:t>
            </w:r>
          </w:p>
        </w:tc>
        <w:tc>
          <w:tcPr>
            <w:tcW w:w="255" w:type="pct"/>
            <w:tcBorders>
              <w:top w:val="nil"/>
              <w:left w:val="nil"/>
              <w:bottom w:val="nil"/>
              <w:right w:val="nil"/>
            </w:tcBorders>
            <w:shd w:val="clear" w:color="auto" w:fill="auto"/>
            <w:noWrap/>
            <w:vAlign w:val="bottom"/>
            <w:hideMark/>
          </w:tcPr>
          <w:p w14:paraId="38BF95C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$24.18 </w:t>
            </w:r>
          </w:p>
        </w:tc>
        <w:tc>
          <w:tcPr>
            <w:tcW w:w="255" w:type="pct"/>
            <w:tcBorders>
              <w:top w:val="nil"/>
              <w:left w:val="nil"/>
              <w:bottom w:val="nil"/>
              <w:right w:val="nil"/>
            </w:tcBorders>
            <w:shd w:val="clear" w:color="auto" w:fill="auto"/>
            <w:noWrap/>
            <w:vAlign w:val="bottom"/>
            <w:hideMark/>
          </w:tcPr>
          <w:p w14:paraId="28E2E344"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$21.36 </w:t>
            </w:r>
          </w:p>
        </w:tc>
        <w:tc>
          <w:tcPr>
            <w:tcW w:w="255" w:type="pct"/>
            <w:tcBorders>
              <w:top w:val="nil"/>
              <w:left w:val="nil"/>
              <w:bottom w:val="nil"/>
              <w:right w:val="nil"/>
            </w:tcBorders>
            <w:shd w:val="clear" w:color="auto" w:fill="auto"/>
            <w:noWrap/>
            <w:vAlign w:val="bottom"/>
            <w:hideMark/>
          </w:tcPr>
          <w:p w14:paraId="233582F8"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$24.42 </w:t>
            </w:r>
          </w:p>
        </w:tc>
        <w:tc>
          <w:tcPr>
            <w:tcW w:w="255" w:type="pct"/>
            <w:tcBorders>
              <w:top w:val="nil"/>
              <w:left w:val="nil"/>
              <w:bottom w:val="nil"/>
              <w:right w:val="nil"/>
            </w:tcBorders>
            <w:shd w:val="clear" w:color="auto" w:fill="auto"/>
            <w:noWrap/>
            <w:vAlign w:val="bottom"/>
            <w:hideMark/>
          </w:tcPr>
          <w:p w14:paraId="56EE20B6"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$25.70 </w:t>
            </w:r>
          </w:p>
        </w:tc>
        <w:tc>
          <w:tcPr>
            <w:tcW w:w="310" w:type="pct"/>
            <w:tcBorders>
              <w:top w:val="nil"/>
              <w:left w:val="nil"/>
              <w:bottom w:val="nil"/>
              <w:right w:val="nil"/>
            </w:tcBorders>
            <w:shd w:val="clear" w:color="auto" w:fill="auto"/>
            <w:noWrap/>
            <w:vAlign w:val="bottom"/>
            <w:hideMark/>
          </w:tcPr>
          <w:p w14:paraId="0869BDF0"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$25.47 </w:t>
            </w:r>
          </w:p>
        </w:tc>
        <w:tc>
          <w:tcPr>
            <w:tcW w:w="255" w:type="pct"/>
            <w:tcBorders>
              <w:top w:val="nil"/>
              <w:left w:val="nil"/>
              <w:bottom w:val="nil"/>
              <w:right w:val="nil"/>
            </w:tcBorders>
            <w:shd w:val="clear" w:color="auto" w:fill="auto"/>
            <w:noWrap/>
            <w:vAlign w:val="bottom"/>
            <w:hideMark/>
          </w:tcPr>
          <w:p w14:paraId="5BA84F2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$1.85 </w:t>
            </w:r>
          </w:p>
        </w:tc>
        <w:tc>
          <w:tcPr>
            <w:tcW w:w="220" w:type="pct"/>
            <w:tcBorders>
              <w:top w:val="nil"/>
              <w:left w:val="nil"/>
              <w:bottom w:val="nil"/>
              <w:right w:val="nil"/>
            </w:tcBorders>
            <w:shd w:val="clear" w:color="auto" w:fill="auto"/>
            <w:noWrap/>
            <w:vAlign w:val="bottom"/>
            <w:hideMark/>
          </w:tcPr>
          <w:p w14:paraId="62F1FA30" w14:textId="77777777" w:rsidR="00F63F1B" w:rsidRPr="00F93E78" w:rsidRDefault="00F63F1B" w:rsidP="00F63F1B">
            <w:pPr>
              <w:rPr>
                <w:rFonts w:ascii="Calibri" w:eastAsia="Times New Roman" w:hAnsi="Calibri" w:cs="Times New Roman"/>
                <w:color w:val="000000"/>
                <w:sz w:val="16"/>
                <w:szCs w:val="16"/>
                <w:lang w:val="en-CA"/>
              </w:rPr>
            </w:pPr>
          </w:p>
        </w:tc>
      </w:tr>
      <w:tr w:rsidR="00F63F1B" w:rsidRPr="00F93E78" w14:paraId="07C52BCA" w14:textId="77777777" w:rsidTr="00F63F1B">
        <w:trPr>
          <w:trHeight w:val="280"/>
        </w:trPr>
        <w:tc>
          <w:tcPr>
            <w:tcW w:w="138" w:type="pct"/>
            <w:tcBorders>
              <w:top w:val="nil"/>
              <w:left w:val="nil"/>
              <w:bottom w:val="nil"/>
              <w:right w:val="nil"/>
            </w:tcBorders>
            <w:shd w:val="clear" w:color="auto" w:fill="auto"/>
            <w:noWrap/>
            <w:vAlign w:val="bottom"/>
            <w:hideMark/>
          </w:tcPr>
          <w:p w14:paraId="490EE1C1"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5AF78859"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65369300"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79B24A94"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47E3F8F7"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0FD2F679"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2B463229"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3EFF1D32"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5C0FD9E2"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6726A152"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5007A80C"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50C6A55B"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6FC27B75"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13072AD2"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150282BF"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1C5EA5AB"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76064126" w14:textId="77777777" w:rsidR="00F63F1B" w:rsidRPr="00F93E78" w:rsidRDefault="00F63F1B" w:rsidP="00F63F1B">
            <w:pPr>
              <w:rPr>
                <w:rFonts w:ascii="Calibri" w:eastAsia="Times New Roman" w:hAnsi="Calibri" w:cs="Times New Roman"/>
                <w:color w:val="000000"/>
                <w:sz w:val="16"/>
                <w:szCs w:val="16"/>
                <w:lang w:val="en-CA"/>
              </w:rPr>
            </w:pPr>
          </w:p>
        </w:tc>
        <w:tc>
          <w:tcPr>
            <w:tcW w:w="310" w:type="pct"/>
            <w:tcBorders>
              <w:top w:val="nil"/>
              <w:left w:val="nil"/>
              <w:bottom w:val="nil"/>
              <w:right w:val="nil"/>
            </w:tcBorders>
            <w:shd w:val="clear" w:color="auto" w:fill="auto"/>
            <w:noWrap/>
            <w:vAlign w:val="bottom"/>
            <w:hideMark/>
          </w:tcPr>
          <w:p w14:paraId="68FE3933"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7BE55707" w14:textId="77777777" w:rsidR="00F63F1B" w:rsidRPr="00F93E78" w:rsidRDefault="00F63F1B" w:rsidP="00F63F1B">
            <w:pPr>
              <w:rPr>
                <w:rFonts w:ascii="Calibri" w:eastAsia="Times New Roman" w:hAnsi="Calibri" w:cs="Times New Roman"/>
                <w:color w:val="000000"/>
                <w:sz w:val="16"/>
                <w:szCs w:val="16"/>
                <w:lang w:val="en-CA"/>
              </w:rPr>
            </w:pPr>
          </w:p>
        </w:tc>
        <w:tc>
          <w:tcPr>
            <w:tcW w:w="220" w:type="pct"/>
            <w:tcBorders>
              <w:top w:val="nil"/>
              <w:left w:val="nil"/>
              <w:bottom w:val="nil"/>
              <w:right w:val="nil"/>
            </w:tcBorders>
            <w:shd w:val="clear" w:color="auto" w:fill="auto"/>
            <w:noWrap/>
            <w:vAlign w:val="bottom"/>
            <w:hideMark/>
          </w:tcPr>
          <w:p w14:paraId="2848B143" w14:textId="77777777" w:rsidR="00F63F1B" w:rsidRPr="00F93E78" w:rsidRDefault="00F63F1B" w:rsidP="00F63F1B">
            <w:pPr>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Percent</w:t>
            </w:r>
          </w:p>
        </w:tc>
      </w:tr>
      <w:tr w:rsidR="00F63F1B" w:rsidRPr="00F93E78" w14:paraId="3FA31949" w14:textId="77777777" w:rsidTr="00F63F1B">
        <w:trPr>
          <w:trHeight w:val="280"/>
        </w:trPr>
        <w:tc>
          <w:tcPr>
            <w:tcW w:w="138" w:type="pct"/>
            <w:tcBorders>
              <w:top w:val="nil"/>
              <w:left w:val="nil"/>
              <w:bottom w:val="nil"/>
              <w:right w:val="nil"/>
            </w:tcBorders>
            <w:shd w:val="clear" w:color="auto" w:fill="auto"/>
            <w:noWrap/>
            <w:vAlign w:val="bottom"/>
            <w:hideMark/>
          </w:tcPr>
          <w:p w14:paraId="322D8CB2"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w:t>
            </w:r>
          </w:p>
        </w:tc>
        <w:tc>
          <w:tcPr>
            <w:tcW w:w="255" w:type="pct"/>
            <w:tcBorders>
              <w:top w:val="nil"/>
              <w:left w:val="nil"/>
              <w:bottom w:val="nil"/>
              <w:right w:val="nil"/>
            </w:tcBorders>
            <w:shd w:val="clear" w:color="auto" w:fill="auto"/>
            <w:noWrap/>
            <w:vAlign w:val="bottom"/>
            <w:hideMark/>
          </w:tcPr>
          <w:p w14:paraId="187B57D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89,938 </w:t>
            </w:r>
          </w:p>
        </w:tc>
        <w:tc>
          <w:tcPr>
            <w:tcW w:w="255" w:type="pct"/>
            <w:tcBorders>
              <w:top w:val="nil"/>
              <w:left w:val="nil"/>
              <w:bottom w:val="nil"/>
              <w:right w:val="nil"/>
            </w:tcBorders>
            <w:shd w:val="clear" w:color="auto" w:fill="auto"/>
            <w:noWrap/>
            <w:vAlign w:val="bottom"/>
            <w:hideMark/>
          </w:tcPr>
          <w:p w14:paraId="4EE692E6"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94,667 </w:t>
            </w:r>
          </w:p>
        </w:tc>
        <w:tc>
          <w:tcPr>
            <w:tcW w:w="255" w:type="pct"/>
            <w:tcBorders>
              <w:top w:val="nil"/>
              <w:left w:val="nil"/>
              <w:bottom w:val="nil"/>
              <w:right w:val="nil"/>
            </w:tcBorders>
            <w:shd w:val="clear" w:color="auto" w:fill="auto"/>
            <w:noWrap/>
            <w:vAlign w:val="bottom"/>
            <w:hideMark/>
          </w:tcPr>
          <w:p w14:paraId="7E9E64A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97,083 </w:t>
            </w:r>
          </w:p>
        </w:tc>
        <w:tc>
          <w:tcPr>
            <w:tcW w:w="255" w:type="pct"/>
            <w:tcBorders>
              <w:top w:val="nil"/>
              <w:left w:val="nil"/>
              <w:bottom w:val="nil"/>
              <w:right w:val="nil"/>
            </w:tcBorders>
            <w:shd w:val="clear" w:color="auto" w:fill="auto"/>
            <w:noWrap/>
            <w:vAlign w:val="bottom"/>
            <w:hideMark/>
          </w:tcPr>
          <w:p w14:paraId="1D897354"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109,000 </w:t>
            </w:r>
          </w:p>
        </w:tc>
        <w:tc>
          <w:tcPr>
            <w:tcW w:w="255" w:type="pct"/>
            <w:tcBorders>
              <w:top w:val="nil"/>
              <w:left w:val="nil"/>
              <w:bottom w:val="nil"/>
              <w:right w:val="nil"/>
            </w:tcBorders>
            <w:shd w:val="clear" w:color="auto" w:fill="auto"/>
            <w:noWrap/>
            <w:vAlign w:val="bottom"/>
            <w:hideMark/>
          </w:tcPr>
          <w:p w14:paraId="3D1A2AC4"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113,333 </w:t>
            </w:r>
          </w:p>
        </w:tc>
        <w:tc>
          <w:tcPr>
            <w:tcW w:w="255" w:type="pct"/>
            <w:tcBorders>
              <w:top w:val="nil"/>
              <w:left w:val="nil"/>
              <w:bottom w:val="nil"/>
              <w:right w:val="nil"/>
            </w:tcBorders>
            <w:shd w:val="clear" w:color="auto" w:fill="auto"/>
            <w:noWrap/>
            <w:vAlign w:val="bottom"/>
            <w:hideMark/>
          </w:tcPr>
          <w:p w14:paraId="2FE7857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124,646 </w:t>
            </w:r>
          </w:p>
        </w:tc>
        <w:tc>
          <w:tcPr>
            <w:tcW w:w="255" w:type="pct"/>
            <w:tcBorders>
              <w:top w:val="nil"/>
              <w:left w:val="nil"/>
              <w:bottom w:val="nil"/>
              <w:right w:val="nil"/>
            </w:tcBorders>
            <w:shd w:val="clear" w:color="auto" w:fill="auto"/>
            <w:noWrap/>
            <w:vAlign w:val="bottom"/>
            <w:hideMark/>
          </w:tcPr>
          <w:p w14:paraId="5FF7B4B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131,167 </w:t>
            </w:r>
          </w:p>
        </w:tc>
        <w:tc>
          <w:tcPr>
            <w:tcW w:w="255" w:type="pct"/>
            <w:tcBorders>
              <w:top w:val="nil"/>
              <w:left w:val="nil"/>
              <w:bottom w:val="nil"/>
              <w:right w:val="nil"/>
            </w:tcBorders>
            <w:shd w:val="clear" w:color="auto" w:fill="auto"/>
            <w:noWrap/>
            <w:vAlign w:val="bottom"/>
            <w:hideMark/>
          </w:tcPr>
          <w:p w14:paraId="3CDBC650"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118,750 </w:t>
            </w:r>
          </w:p>
        </w:tc>
        <w:tc>
          <w:tcPr>
            <w:tcW w:w="255" w:type="pct"/>
            <w:tcBorders>
              <w:top w:val="nil"/>
              <w:left w:val="nil"/>
              <w:bottom w:val="nil"/>
              <w:right w:val="nil"/>
            </w:tcBorders>
            <w:shd w:val="clear" w:color="auto" w:fill="auto"/>
            <w:noWrap/>
            <w:vAlign w:val="bottom"/>
            <w:hideMark/>
          </w:tcPr>
          <w:p w14:paraId="5653C700"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98,937 </w:t>
            </w:r>
          </w:p>
        </w:tc>
        <w:tc>
          <w:tcPr>
            <w:tcW w:w="255" w:type="pct"/>
            <w:tcBorders>
              <w:top w:val="nil"/>
              <w:left w:val="nil"/>
              <w:bottom w:val="nil"/>
              <w:right w:val="nil"/>
            </w:tcBorders>
            <w:shd w:val="clear" w:color="auto" w:fill="auto"/>
            <w:noWrap/>
            <w:vAlign w:val="bottom"/>
            <w:hideMark/>
          </w:tcPr>
          <w:p w14:paraId="67061FF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104,146 </w:t>
            </w:r>
          </w:p>
        </w:tc>
        <w:tc>
          <w:tcPr>
            <w:tcW w:w="255" w:type="pct"/>
            <w:tcBorders>
              <w:top w:val="nil"/>
              <w:left w:val="nil"/>
              <w:bottom w:val="nil"/>
              <w:right w:val="nil"/>
            </w:tcBorders>
            <w:shd w:val="clear" w:color="auto" w:fill="auto"/>
            <w:noWrap/>
            <w:vAlign w:val="bottom"/>
            <w:hideMark/>
          </w:tcPr>
          <w:p w14:paraId="7105462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104,083 </w:t>
            </w:r>
          </w:p>
        </w:tc>
        <w:tc>
          <w:tcPr>
            <w:tcW w:w="255" w:type="pct"/>
            <w:tcBorders>
              <w:top w:val="nil"/>
              <w:left w:val="nil"/>
              <w:bottom w:val="nil"/>
              <w:right w:val="nil"/>
            </w:tcBorders>
            <w:shd w:val="clear" w:color="auto" w:fill="auto"/>
            <w:noWrap/>
            <w:vAlign w:val="bottom"/>
            <w:hideMark/>
          </w:tcPr>
          <w:p w14:paraId="726251C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104,917 </w:t>
            </w:r>
          </w:p>
        </w:tc>
        <w:tc>
          <w:tcPr>
            <w:tcW w:w="255" w:type="pct"/>
            <w:tcBorders>
              <w:top w:val="nil"/>
              <w:left w:val="nil"/>
              <w:bottom w:val="nil"/>
              <w:right w:val="nil"/>
            </w:tcBorders>
            <w:shd w:val="clear" w:color="auto" w:fill="auto"/>
            <w:noWrap/>
            <w:vAlign w:val="bottom"/>
            <w:hideMark/>
          </w:tcPr>
          <w:p w14:paraId="40E88E9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98,375 </w:t>
            </w:r>
          </w:p>
        </w:tc>
        <w:tc>
          <w:tcPr>
            <w:tcW w:w="255" w:type="pct"/>
            <w:tcBorders>
              <w:top w:val="nil"/>
              <w:left w:val="nil"/>
              <w:bottom w:val="nil"/>
              <w:right w:val="nil"/>
            </w:tcBorders>
            <w:shd w:val="clear" w:color="auto" w:fill="auto"/>
            <w:noWrap/>
            <w:vAlign w:val="bottom"/>
            <w:hideMark/>
          </w:tcPr>
          <w:p w14:paraId="34B4345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103,125 </w:t>
            </w:r>
          </w:p>
        </w:tc>
        <w:tc>
          <w:tcPr>
            <w:tcW w:w="255" w:type="pct"/>
            <w:tcBorders>
              <w:top w:val="nil"/>
              <w:left w:val="nil"/>
              <w:bottom w:val="nil"/>
              <w:right w:val="nil"/>
            </w:tcBorders>
            <w:shd w:val="clear" w:color="auto" w:fill="auto"/>
            <w:noWrap/>
            <w:vAlign w:val="bottom"/>
            <w:hideMark/>
          </w:tcPr>
          <w:p w14:paraId="0047D70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106,875 </w:t>
            </w:r>
          </w:p>
        </w:tc>
        <w:tc>
          <w:tcPr>
            <w:tcW w:w="255" w:type="pct"/>
            <w:tcBorders>
              <w:top w:val="nil"/>
              <w:left w:val="nil"/>
              <w:bottom w:val="nil"/>
              <w:right w:val="nil"/>
            </w:tcBorders>
            <w:shd w:val="clear" w:color="auto" w:fill="auto"/>
            <w:noWrap/>
            <w:vAlign w:val="bottom"/>
            <w:hideMark/>
          </w:tcPr>
          <w:p w14:paraId="5F0FF11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115,917 </w:t>
            </w:r>
          </w:p>
        </w:tc>
        <w:tc>
          <w:tcPr>
            <w:tcW w:w="310" w:type="pct"/>
            <w:tcBorders>
              <w:top w:val="nil"/>
              <w:left w:val="nil"/>
              <w:bottom w:val="nil"/>
              <w:right w:val="nil"/>
            </w:tcBorders>
            <w:shd w:val="clear" w:color="auto" w:fill="auto"/>
            <w:noWrap/>
            <w:vAlign w:val="bottom"/>
            <w:hideMark/>
          </w:tcPr>
          <w:p w14:paraId="01A0F440"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129,688 </w:t>
            </w:r>
          </w:p>
        </w:tc>
        <w:tc>
          <w:tcPr>
            <w:tcW w:w="255" w:type="pct"/>
            <w:tcBorders>
              <w:top w:val="nil"/>
              <w:left w:val="nil"/>
              <w:bottom w:val="nil"/>
              <w:right w:val="nil"/>
            </w:tcBorders>
            <w:shd w:val="clear" w:color="auto" w:fill="auto"/>
            <w:noWrap/>
            <w:vAlign w:val="bottom"/>
            <w:hideMark/>
          </w:tcPr>
          <w:p w14:paraId="16C6E48A"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39,750 </w:t>
            </w:r>
          </w:p>
        </w:tc>
        <w:tc>
          <w:tcPr>
            <w:tcW w:w="220" w:type="pct"/>
            <w:tcBorders>
              <w:top w:val="nil"/>
              <w:left w:val="nil"/>
              <w:bottom w:val="nil"/>
              <w:right w:val="nil"/>
            </w:tcBorders>
            <w:shd w:val="clear" w:color="auto" w:fill="auto"/>
            <w:noWrap/>
            <w:vAlign w:val="bottom"/>
            <w:hideMark/>
          </w:tcPr>
          <w:p w14:paraId="673A38D4"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3.0%</w:t>
            </w:r>
          </w:p>
        </w:tc>
      </w:tr>
      <w:tr w:rsidR="00F63F1B" w:rsidRPr="00F93E78" w14:paraId="26A7B3AA" w14:textId="77777777" w:rsidTr="00F63F1B">
        <w:trPr>
          <w:trHeight w:val="280"/>
        </w:trPr>
        <w:tc>
          <w:tcPr>
            <w:tcW w:w="138" w:type="pct"/>
            <w:tcBorders>
              <w:top w:val="nil"/>
              <w:left w:val="nil"/>
              <w:bottom w:val="nil"/>
              <w:right w:val="nil"/>
            </w:tcBorders>
            <w:shd w:val="clear" w:color="auto" w:fill="auto"/>
            <w:noWrap/>
            <w:vAlign w:val="bottom"/>
            <w:hideMark/>
          </w:tcPr>
          <w:p w14:paraId="6F0DD5D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3</w:t>
            </w:r>
          </w:p>
        </w:tc>
        <w:tc>
          <w:tcPr>
            <w:tcW w:w="255" w:type="pct"/>
            <w:tcBorders>
              <w:top w:val="nil"/>
              <w:left w:val="nil"/>
              <w:bottom w:val="nil"/>
              <w:right w:val="nil"/>
            </w:tcBorders>
            <w:shd w:val="clear" w:color="auto" w:fill="auto"/>
            <w:noWrap/>
            <w:vAlign w:val="bottom"/>
            <w:hideMark/>
          </w:tcPr>
          <w:p w14:paraId="00D18E86"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1,166,708 </w:t>
            </w:r>
          </w:p>
        </w:tc>
        <w:tc>
          <w:tcPr>
            <w:tcW w:w="255" w:type="pct"/>
            <w:tcBorders>
              <w:top w:val="nil"/>
              <w:left w:val="nil"/>
              <w:bottom w:val="nil"/>
              <w:right w:val="nil"/>
            </w:tcBorders>
            <w:shd w:val="clear" w:color="auto" w:fill="auto"/>
            <w:noWrap/>
            <w:vAlign w:val="bottom"/>
            <w:hideMark/>
          </w:tcPr>
          <w:p w14:paraId="0255501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1,160,583 </w:t>
            </w:r>
          </w:p>
        </w:tc>
        <w:tc>
          <w:tcPr>
            <w:tcW w:w="255" w:type="pct"/>
            <w:tcBorders>
              <w:top w:val="nil"/>
              <w:left w:val="nil"/>
              <w:bottom w:val="nil"/>
              <w:right w:val="nil"/>
            </w:tcBorders>
            <w:shd w:val="clear" w:color="auto" w:fill="auto"/>
            <w:noWrap/>
            <w:vAlign w:val="bottom"/>
            <w:hideMark/>
          </w:tcPr>
          <w:p w14:paraId="1DED8E8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1,161,188 </w:t>
            </w:r>
          </w:p>
        </w:tc>
        <w:tc>
          <w:tcPr>
            <w:tcW w:w="255" w:type="pct"/>
            <w:tcBorders>
              <w:top w:val="nil"/>
              <w:left w:val="nil"/>
              <w:bottom w:val="nil"/>
              <w:right w:val="nil"/>
            </w:tcBorders>
            <w:shd w:val="clear" w:color="auto" w:fill="auto"/>
            <w:noWrap/>
            <w:vAlign w:val="bottom"/>
            <w:hideMark/>
          </w:tcPr>
          <w:p w14:paraId="3D814A56"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1,208,500 </w:t>
            </w:r>
          </w:p>
        </w:tc>
        <w:tc>
          <w:tcPr>
            <w:tcW w:w="255" w:type="pct"/>
            <w:tcBorders>
              <w:top w:val="nil"/>
              <w:left w:val="nil"/>
              <w:bottom w:val="nil"/>
              <w:right w:val="nil"/>
            </w:tcBorders>
            <w:shd w:val="clear" w:color="auto" w:fill="auto"/>
            <w:noWrap/>
            <w:vAlign w:val="bottom"/>
            <w:hideMark/>
          </w:tcPr>
          <w:p w14:paraId="240D916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1,228,104 </w:t>
            </w:r>
          </w:p>
        </w:tc>
        <w:tc>
          <w:tcPr>
            <w:tcW w:w="255" w:type="pct"/>
            <w:tcBorders>
              <w:top w:val="nil"/>
              <w:left w:val="nil"/>
              <w:bottom w:val="nil"/>
              <w:right w:val="nil"/>
            </w:tcBorders>
            <w:shd w:val="clear" w:color="auto" w:fill="auto"/>
            <w:noWrap/>
            <w:vAlign w:val="bottom"/>
            <w:hideMark/>
          </w:tcPr>
          <w:p w14:paraId="379021F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1,244,271 </w:t>
            </w:r>
          </w:p>
        </w:tc>
        <w:tc>
          <w:tcPr>
            <w:tcW w:w="255" w:type="pct"/>
            <w:tcBorders>
              <w:top w:val="nil"/>
              <w:left w:val="nil"/>
              <w:bottom w:val="nil"/>
              <w:right w:val="nil"/>
            </w:tcBorders>
            <w:shd w:val="clear" w:color="auto" w:fill="auto"/>
            <w:noWrap/>
            <w:vAlign w:val="bottom"/>
            <w:hideMark/>
          </w:tcPr>
          <w:p w14:paraId="2F72E84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1,256,625 </w:t>
            </w:r>
          </w:p>
        </w:tc>
        <w:tc>
          <w:tcPr>
            <w:tcW w:w="255" w:type="pct"/>
            <w:tcBorders>
              <w:top w:val="nil"/>
              <w:left w:val="nil"/>
              <w:bottom w:val="nil"/>
              <w:right w:val="nil"/>
            </w:tcBorders>
            <w:shd w:val="clear" w:color="auto" w:fill="auto"/>
            <w:noWrap/>
            <w:vAlign w:val="bottom"/>
            <w:hideMark/>
          </w:tcPr>
          <w:p w14:paraId="6644C6F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1,250,479 </w:t>
            </w:r>
          </w:p>
        </w:tc>
        <w:tc>
          <w:tcPr>
            <w:tcW w:w="255" w:type="pct"/>
            <w:tcBorders>
              <w:top w:val="nil"/>
              <w:left w:val="nil"/>
              <w:bottom w:val="nil"/>
              <w:right w:val="nil"/>
            </w:tcBorders>
            <w:shd w:val="clear" w:color="auto" w:fill="auto"/>
            <w:noWrap/>
            <w:vAlign w:val="bottom"/>
            <w:hideMark/>
          </w:tcPr>
          <w:p w14:paraId="7791411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1,279,938 </w:t>
            </w:r>
          </w:p>
        </w:tc>
        <w:tc>
          <w:tcPr>
            <w:tcW w:w="255" w:type="pct"/>
            <w:tcBorders>
              <w:top w:val="nil"/>
              <w:left w:val="nil"/>
              <w:bottom w:val="nil"/>
              <w:right w:val="nil"/>
            </w:tcBorders>
            <w:shd w:val="clear" w:color="auto" w:fill="auto"/>
            <w:noWrap/>
            <w:vAlign w:val="bottom"/>
            <w:hideMark/>
          </w:tcPr>
          <w:p w14:paraId="1A7B60B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1,311,750 </w:t>
            </w:r>
          </w:p>
        </w:tc>
        <w:tc>
          <w:tcPr>
            <w:tcW w:w="255" w:type="pct"/>
            <w:tcBorders>
              <w:top w:val="nil"/>
              <w:left w:val="nil"/>
              <w:bottom w:val="nil"/>
              <w:right w:val="nil"/>
            </w:tcBorders>
            <w:shd w:val="clear" w:color="auto" w:fill="auto"/>
            <w:noWrap/>
            <w:vAlign w:val="bottom"/>
            <w:hideMark/>
          </w:tcPr>
          <w:p w14:paraId="0A39C6B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1,365,896 </w:t>
            </w:r>
          </w:p>
        </w:tc>
        <w:tc>
          <w:tcPr>
            <w:tcW w:w="255" w:type="pct"/>
            <w:tcBorders>
              <w:top w:val="nil"/>
              <w:left w:val="nil"/>
              <w:bottom w:val="nil"/>
              <w:right w:val="nil"/>
            </w:tcBorders>
            <w:shd w:val="clear" w:color="auto" w:fill="auto"/>
            <w:noWrap/>
            <w:vAlign w:val="bottom"/>
            <w:hideMark/>
          </w:tcPr>
          <w:p w14:paraId="65890E7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1,360,854 </w:t>
            </w:r>
          </w:p>
        </w:tc>
        <w:tc>
          <w:tcPr>
            <w:tcW w:w="255" w:type="pct"/>
            <w:tcBorders>
              <w:top w:val="nil"/>
              <w:left w:val="nil"/>
              <w:bottom w:val="nil"/>
              <w:right w:val="nil"/>
            </w:tcBorders>
            <w:shd w:val="clear" w:color="auto" w:fill="auto"/>
            <w:noWrap/>
            <w:vAlign w:val="bottom"/>
            <w:hideMark/>
          </w:tcPr>
          <w:p w14:paraId="55FD60C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1,360,979 </w:t>
            </w:r>
          </w:p>
        </w:tc>
        <w:tc>
          <w:tcPr>
            <w:tcW w:w="255" w:type="pct"/>
            <w:tcBorders>
              <w:top w:val="nil"/>
              <w:left w:val="nil"/>
              <w:bottom w:val="nil"/>
              <w:right w:val="nil"/>
            </w:tcBorders>
            <w:shd w:val="clear" w:color="auto" w:fill="auto"/>
            <w:noWrap/>
            <w:vAlign w:val="bottom"/>
            <w:hideMark/>
          </w:tcPr>
          <w:p w14:paraId="74764878"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1,423,625 </w:t>
            </w:r>
          </w:p>
        </w:tc>
        <w:tc>
          <w:tcPr>
            <w:tcW w:w="255" w:type="pct"/>
            <w:tcBorders>
              <w:top w:val="nil"/>
              <w:left w:val="nil"/>
              <w:bottom w:val="nil"/>
              <w:right w:val="nil"/>
            </w:tcBorders>
            <w:shd w:val="clear" w:color="auto" w:fill="auto"/>
            <w:noWrap/>
            <w:vAlign w:val="bottom"/>
            <w:hideMark/>
          </w:tcPr>
          <w:p w14:paraId="78C71AC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1,445,063 </w:t>
            </w:r>
          </w:p>
        </w:tc>
        <w:tc>
          <w:tcPr>
            <w:tcW w:w="255" w:type="pct"/>
            <w:tcBorders>
              <w:top w:val="nil"/>
              <w:left w:val="nil"/>
              <w:bottom w:val="nil"/>
              <w:right w:val="nil"/>
            </w:tcBorders>
            <w:shd w:val="clear" w:color="auto" w:fill="auto"/>
            <w:noWrap/>
            <w:vAlign w:val="bottom"/>
            <w:hideMark/>
          </w:tcPr>
          <w:p w14:paraId="095C2A6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1,450,604 </w:t>
            </w:r>
          </w:p>
        </w:tc>
        <w:tc>
          <w:tcPr>
            <w:tcW w:w="310" w:type="pct"/>
            <w:tcBorders>
              <w:top w:val="nil"/>
              <w:left w:val="nil"/>
              <w:bottom w:val="nil"/>
              <w:right w:val="nil"/>
            </w:tcBorders>
            <w:shd w:val="clear" w:color="auto" w:fill="auto"/>
            <w:noWrap/>
            <w:vAlign w:val="bottom"/>
            <w:hideMark/>
          </w:tcPr>
          <w:p w14:paraId="2FD2811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1,501,458 </w:t>
            </w:r>
          </w:p>
        </w:tc>
        <w:tc>
          <w:tcPr>
            <w:tcW w:w="255" w:type="pct"/>
            <w:tcBorders>
              <w:top w:val="nil"/>
              <w:left w:val="nil"/>
              <w:bottom w:val="nil"/>
              <w:right w:val="nil"/>
            </w:tcBorders>
            <w:shd w:val="clear" w:color="auto" w:fill="auto"/>
            <w:noWrap/>
            <w:vAlign w:val="bottom"/>
            <w:hideMark/>
          </w:tcPr>
          <w:p w14:paraId="39B00004"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334,750 </w:t>
            </w:r>
          </w:p>
        </w:tc>
        <w:tc>
          <w:tcPr>
            <w:tcW w:w="220" w:type="pct"/>
            <w:tcBorders>
              <w:top w:val="nil"/>
              <w:left w:val="nil"/>
              <w:bottom w:val="nil"/>
              <w:right w:val="nil"/>
            </w:tcBorders>
            <w:shd w:val="clear" w:color="auto" w:fill="auto"/>
            <w:noWrap/>
            <w:vAlign w:val="bottom"/>
            <w:hideMark/>
          </w:tcPr>
          <w:p w14:paraId="2FFD620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25.2%</w:t>
            </w:r>
          </w:p>
        </w:tc>
      </w:tr>
      <w:tr w:rsidR="00F63F1B" w:rsidRPr="00F93E78" w14:paraId="5FE314A4" w14:textId="77777777" w:rsidTr="00F63F1B">
        <w:trPr>
          <w:trHeight w:val="280"/>
        </w:trPr>
        <w:tc>
          <w:tcPr>
            <w:tcW w:w="138" w:type="pct"/>
            <w:tcBorders>
              <w:top w:val="nil"/>
              <w:left w:val="nil"/>
              <w:bottom w:val="nil"/>
              <w:right w:val="nil"/>
            </w:tcBorders>
            <w:shd w:val="clear" w:color="auto" w:fill="auto"/>
            <w:noWrap/>
            <w:vAlign w:val="bottom"/>
            <w:hideMark/>
          </w:tcPr>
          <w:p w14:paraId="0AA44EE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lastRenderedPageBreak/>
              <w:t>4</w:t>
            </w:r>
          </w:p>
        </w:tc>
        <w:tc>
          <w:tcPr>
            <w:tcW w:w="255" w:type="pct"/>
            <w:tcBorders>
              <w:top w:val="nil"/>
              <w:left w:val="nil"/>
              <w:bottom w:val="nil"/>
              <w:right w:val="nil"/>
            </w:tcBorders>
            <w:shd w:val="clear" w:color="auto" w:fill="auto"/>
            <w:noWrap/>
            <w:vAlign w:val="bottom"/>
            <w:hideMark/>
          </w:tcPr>
          <w:p w14:paraId="5C74056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1,435,979 </w:t>
            </w:r>
          </w:p>
        </w:tc>
        <w:tc>
          <w:tcPr>
            <w:tcW w:w="255" w:type="pct"/>
            <w:tcBorders>
              <w:top w:val="nil"/>
              <w:left w:val="nil"/>
              <w:bottom w:val="nil"/>
              <w:right w:val="nil"/>
            </w:tcBorders>
            <w:shd w:val="clear" w:color="auto" w:fill="auto"/>
            <w:noWrap/>
            <w:vAlign w:val="bottom"/>
            <w:hideMark/>
          </w:tcPr>
          <w:p w14:paraId="6A011D0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1,503,938 </w:t>
            </w:r>
          </w:p>
        </w:tc>
        <w:tc>
          <w:tcPr>
            <w:tcW w:w="255" w:type="pct"/>
            <w:tcBorders>
              <w:top w:val="nil"/>
              <w:left w:val="nil"/>
              <w:bottom w:val="nil"/>
              <w:right w:val="nil"/>
            </w:tcBorders>
            <w:shd w:val="clear" w:color="auto" w:fill="auto"/>
            <w:noWrap/>
            <w:vAlign w:val="bottom"/>
            <w:hideMark/>
          </w:tcPr>
          <w:p w14:paraId="47C4A8F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1,521,583 </w:t>
            </w:r>
          </w:p>
        </w:tc>
        <w:tc>
          <w:tcPr>
            <w:tcW w:w="255" w:type="pct"/>
            <w:tcBorders>
              <w:top w:val="nil"/>
              <w:left w:val="nil"/>
              <w:bottom w:val="nil"/>
              <w:right w:val="nil"/>
            </w:tcBorders>
            <w:shd w:val="clear" w:color="auto" w:fill="auto"/>
            <w:noWrap/>
            <w:vAlign w:val="bottom"/>
            <w:hideMark/>
          </w:tcPr>
          <w:p w14:paraId="5E92970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1,666,104 </w:t>
            </w:r>
          </w:p>
        </w:tc>
        <w:tc>
          <w:tcPr>
            <w:tcW w:w="255" w:type="pct"/>
            <w:tcBorders>
              <w:top w:val="nil"/>
              <w:left w:val="nil"/>
              <w:bottom w:val="nil"/>
              <w:right w:val="nil"/>
            </w:tcBorders>
            <w:shd w:val="clear" w:color="auto" w:fill="auto"/>
            <w:noWrap/>
            <w:vAlign w:val="bottom"/>
            <w:hideMark/>
          </w:tcPr>
          <w:p w14:paraId="38B96B3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1,725,917 </w:t>
            </w:r>
          </w:p>
        </w:tc>
        <w:tc>
          <w:tcPr>
            <w:tcW w:w="255" w:type="pct"/>
            <w:tcBorders>
              <w:top w:val="nil"/>
              <w:left w:val="nil"/>
              <w:bottom w:val="nil"/>
              <w:right w:val="nil"/>
            </w:tcBorders>
            <w:shd w:val="clear" w:color="auto" w:fill="auto"/>
            <w:noWrap/>
            <w:vAlign w:val="bottom"/>
            <w:hideMark/>
          </w:tcPr>
          <w:p w14:paraId="3C541918"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1,764,563 </w:t>
            </w:r>
          </w:p>
        </w:tc>
        <w:tc>
          <w:tcPr>
            <w:tcW w:w="255" w:type="pct"/>
            <w:tcBorders>
              <w:top w:val="nil"/>
              <w:left w:val="nil"/>
              <w:bottom w:val="nil"/>
              <w:right w:val="nil"/>
            </w:tcBorders>
            <w:shd w:val="clear" w:color="auto" w:fill="auto"/>
            <w:noWrap/>
            <w:vAlign w:val="bottom"/>
            <w:hideMark/>
          </w:tcPr>
          <w:p w14:paraId="015372F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1,825,896 </w:t>
            </w:r>
          </w:p>
        </w:tc>
        <w:tc>
          <w:tcPr>
            <w:tcW w:w="255" w:type="pct"/>
            <w:tcBorders>
              <w:top w:val="nil"/>
              <w:left w:val="nil"/>
              <w:bottom w:val="nil"/>
              <w:right w:val="nil"/>
            </w:tcBorders>
            <w:shd w:val="clear" w:color="auto" w:fill="auto"/>
            <w:noWrap/>
            <w:vAlign w:val="bottom"/>
            <w:hideMark/>
          </w:tcPr>
          <w:p w14:paraId="796DCE2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1,846,958 </w:t>
            </w:r>
          </w:p>
        </w:tc>
        <w:tc>
          <w:tcPr>
            <w:tcW w:w="255" w:type="pct"/>
            <w:tcBorders>
              <w:top w:val="nil"/>
              <w:left w:val="nil"/>
              <w:bottom w:val="nil"/>
              <w:right w:val="nil"/>
            </w:tcBorders>
            <w:shd w:val="clear" w:color="auto" w:fill="auto"/>
            <w:noWrap/>
            <w:vAlign w:val="bottom"/>
            <w:hideMark/>
          </w:tcPr>
          <w:p w14:paraId="048BCF3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1,860,667 </w:t>
            </w:r>
          </w:p>
        </w:tc>
        <w:tc>
          <w:tcPr>
            <w:tcW w:w="255" w:type="pct"/>
            <w:tcBorders>
              <w:top w:val="nil"/>
              <w:left w:val="nil"/>
              <w:bottom w:val="nil"/>
              <w:right w:val="nil"/>
            </w:tcBorders>
            <w:shd w:val="clear" w:color="auto" w:fill="auto"/>
            <w:noWrap/>
            <w:vAlign w:val="bottom"/>
            <w:hideMark/>
          </w:tcPr>
          <w:p w14:paraId="02997D2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1,942,000 </w:t>
            </w:r>
          </w:p>
        </w:tc>
        <w:tc>
          <w:tcPr>
            <w:tcW w:w="255" w:type="pct"/>
            <w:tcBorders>
              <w:top w:val="nil"/>
              <w:left w:val="nil"/>
              <w:bottom w:val="nil"/>
              <w:right w:val="nil"/>
            </w:tcBorders>
            <w:shd w:val="clear" w:color="auto" w:fill="auto"/>
            <w:noWrap/>
            <w:vAlign w:val="bottom"/>
            <w:hideMark/>
          </w:tcPr>
          <w:p w14:paraId="5563D50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1,984,396 </w:t>
            </w:r>
          </w:p>
        </w:tc>
        <w:tc>
          <w:tcPr>
            <w:tcW w:w="255" w:type="pct"/>
            <w:tcBorders>
              <w:top w:val="nil"/>
              <w:left w:val="nil"/>
              <w:bottom w:val="nil"/>
              <w:right w:val="nil"/>
            </w:tcBorders>
            <w:shd w:val="clear" w:color="auto" w:fill="auto"/>
            <w:noWrap/>
            <w:vAlign w:val="bottom"/>
            <w:hideMark/>
          </w:tcPr>
          <w:p w14:paraId="71F14C48"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2,044,146 </w:t>
            </w:r>
          </w:p>
        </w:tc>
        <w:tc>
          <w:tcPr>
            <w:tcW w:w="255" w:type="pct"/>
            <w:tcBorders>
              <w:top w:val="nil"/>
              <w:left w:val="nil"/>
              <w:bottom w:val="nil"/>
              <w:right w:val="nil"/>
            </w:tcBorders>
            <w:shd w:val="clear" w:color="auto" w:fill="auto"/>
            <w:noWrap/>
            <w:vAlign w:val="bottom"/>
            <w:hideMark/>
          </w:tcPr>
          <w:p w14:paraId="510860F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2,051,021 </w:t>
            </w:r>
          </w:p>
        </w:tc>
        <w:tc>
          <w:tcPr>
            <w:tcW w:w="255" w:type="pct"/>
            <w:tcBorders>
              <w:top w:val="nil"/>
              <w:left w:val="nil"/>
              <w:bottom w:val="nil"/>
              <w:right w:val="nil"/>
            </w:tcBorders>
            <w:shd w:val="clear" w:color="auto" w:fill="auto"/>
            <w:noWrap/>
            <w:vAlign w:val="bottom"/>
            <w:hideMark/>
          </w:tcPr>
          <w:p w14:paraId="497CB27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2,133,896 </w:t>
            </w:r>
          </w:p>
        </w:tc>
        <w:tc>
          <w:tcPr>
            <w:tcW w:w="255" w:type="pct"/>
            <w:tcBorders>
              <w:top w:val="nil"/>
              <w:left w:val="nil"/>
              <w:bottom w:val="nil"/>
              <w:right w:val="nil"/>
            </w:tcBorders>
            <w:shd w:val="clear" w:color="auto" w:fill="auto"/>
            <w:noWrap/>
            <w:vAlign w:val="bottom"/>
            <w:hideMark/>
          </w:tcPr>
          <w:p w14:paraId="4FD7EEDA"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2,188,542 </w:t>
            </w:r>
          </w:p>
        </w:tc>
        <w:tc>
          <w:tcPr>
            <w:tcW w:w="255" w:type="pct"/>
            <w:tcBorders>
              <w:top w:val="nil"/>
              <w:left w:val="nil"/>
              <w:bottom w:val="nil"/>
              <w:right w:val="nil"/>
            </w:tcBorders>
            <w:shd w:val="clear" w:color="auto" w:fill="auto"/>
            <w:noWrap/>
            <w:vAlign w:val="bottom"/>
            <w:hideMark/>
          </w:tcPr>
          <w:p w14:paraId="29F2F6B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2,192,708 </w:t>
            </w:r>
          </w:p>
        </w:tc>
        <w:tc>
          <w:tcPr>
            <w:tcW w:w="310" w:type="pct"/>
            <w:tcBorders>
              <w:top w:val="nil"/>
              <w:left w:val="nil"/>
              <w:bottom w:val="nil"/>
              <w:right w:val="nil"/>
            </w:tcBorders>
            <w:shd w:val="clear" w:color="auto" w:fill="auto"/>
            <w:noWrap/>
            <w:vAlign w:val="bottom"/>
            <w:hideMark/>
          </w:tcPr>
          <w:p w14:paraId="68EEA17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2,248,292 </w:t>
            </w:r>
          </w:p>
        </w:tc>
        <w:tc>
          <w:tcPr>
            <w:tcW w:w="255" w:type="pct"/>
            <w:tcBorders>
              <w:top w:val="nil"/>
              <w:left w:val="nil"/>
              <w:bottom w:val="nil"/>
              <w:right w:val="nil"/>
            </w:tcBorders>
            <w:shd w:val="clear" w:color="auto" w:fill="auto"/>
            <w:noWrap/>
            <w:vAlign w:val="bottom"/>
            <w:hideMark/>
          </w:tcPr>
          <w:p w14:paraId="25B44E49"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812,313 </w:t>
            </w:r>
          </w:p>
        </w:tc>
        <w:tc>
          <w:tcPr>
            <w:tcW w:w="220" w:type="pct"/>
            <w:tcBorders>
              <w:top w:val="nil"/>
              <w:left w:val="nil"/>
              <w:bottom w:val="nil"/>
              <w:right w:val="nil"/>
            </w:tcBorders>
            <w:shd w:val="clear" w:color="auto" w:fill="auto"/>
            <w:noWrap/>
            <w:vAlign w:val="bottom"/>
            <w:hideMark/>
          </w:tcPr>
          <w:p w14:paraId="112BFF0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61.2%</w:t>
            </w:r>
          </w:p>
        </w:tc>
      </w:tr>
      <w:tr w:rsidR="00F63F1B" w:rsidRPr="00F93E78" w14:paraId="252A6EE9" w14:textId="77777777" w:rsidTr="00F63F1B">
        <w:trPr>
          <w:trHeight w:val="280"/>
        </w:trPr>
        <w:tc>
          <w:tcPr>
            <w:tcW w:w="138" w:type="pct"/>
            <w:tcBorders>
              <w:top w:val="nil"/>
              <w:left w:val="nil"/>
              <w:bottom w:val="nil"/>
              <w:right w:val="nil"/>
            </w:tcBorders>
            <w:shd w:val="clear" w:color="auto" w:fill="auto"/>
            <w:noWrap/>
            <w:vAlign w:val="bottom"/>
            <w:hideMark/>
          </w:tcPr>
          <w:p w14:paraId="259BCFC4"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5</w:t>
            </w:r>
          </w:p>
        </w:tc>
        <w:tc>
          <w:tcPr>
            <w:tcW w:w="255" w:type="pct"/>
            <w:tcBorders>
              <w:top w:val="nil"/>
              <w:left w:val="nil"/>
              <w:bottom w:val="nil"/>
              <w:right w:val="nil"/>
            </w:tcBorders>
            <w:shd w:val="clear" w:color="auto" w:fill="auto"/>
            <w:noWrap/>
            <w:vAlign w:val="bottom"/>
            <w:hideMark/>
          </w:tcPr>
          <w:p w14:paraId="657E532A"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137,438 </w:t>
            </w:r>
          </w:p>
        </w:tc>
        <w:tc>
          <w:tcPr>
            <w:tcW w:w="255" w:type="pct"/>
            <w:tcBorders>
              <w:top w:val="nil"/>
              <w:left w:val="nil"/>
              <w:bottom w:val="nil"/>
              <w:right w:val="nil"/>
            </w:tcBorders>
            <w:shd w:val="clear" w:color="auto" w:fill="auto"/>
            <w:noWrap/>
            <w:vAlign w:val="bottom"/>
            <w:hideMark/>
          </w:tcPr>
          <w:p w14:paraId="3A495E9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154,771 </w:t>
            </w:r>
          </w:p>
        </w:tc>
        <w:tc>
          <w:tcPr>
            <w:tcW w:w="255" w:type="pct"/>
            <w:tcBorders>
              <w:top w:val="nil"/>
              <w:left w:val="nil"/>
              <w:bottom w:val="nil"/>
              <w:right w:val="nil"/>
            </w:tcBorders>
            <w:shd w:val="clear" w:color="auto" w:fill="auto"/>
            <w:noWrap/>
            <w:vAlign w:val="bottom"/>
            <w:hideMark/>
          </w:tcPr>
          <w:p w14:paraId="2BBF2CD0"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166,208 </w:t>
            </w:r>
          </w:p>
        </w:tc>
        <w:tc>
          <w:tcPr>
            <w:tcW w:w="255" w:type="pct"/>
            <w:tcBorders>
              <w:top w:val="nil"/>
              <w:left w:val="nil"/>
              <w:bottom w:val="nil"/>
              <w:right w:val="nil"/>
            </w:tcBorders>
            <w:shd w:val="clear" w:color="auto" w:fill="auto"/>
            <w:noWrap/>
            <w:vAlign w:val="bottom"/>
            <w:hideMark/>
          </w:tcPr>
          <w:p w14:paraId="6026EC7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179,646 </w:t>
            </w:r>
          </w:p>
        </w:tc>
        <w:tc>
          <w:tcPr>
            <w:tcW w:w="255" w:type="pct"/>
            <w:tcBorders>
              <w:top w:val="nil"/>
              <w:left w:val="nil"/>
              <w:bottom w:val="nil"/>
              <w:right w:val="nil"/>
            </w:tcBorders>
            <w:shd w:val="clear" w:color="auto" w:fill="auto"/>
            <w:noWrap/>
            <w:vAlign w:val="bottom"/>
            <w:hideMark/>
          </w:tcPr>
          <w:p w14:paraId="504BA22C"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208,396 </w:t>
            </w:r>
          </w:p>
        </w:tc>
        <w:tc>
          <w:tcPr>
            <w:tcW w:w="255" w:type="pct"/>
            <w:tcBorders>
              <w:top w:val="nil"/>
              <w:left w:val="nil"/>
              <w:bottom w:val="nil"/>
              <w:right w:val="nil"/>
            </w:tcBorders>
            <w:shd w:val="clear" w:color="auto" w:fill="auto"/>
            <w:noWrap/>
            <w:vAlign w:val="bottom"/>
            <w:hideMark/>
          </w:tcPr>
          <w:p w14:paraId="00994A41"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194,729 </w:t>
            </w:r>
          </w:p>
        </w:tc>
        <w:tc>
          <w:tcPr>
            <w:tcW w:w="255" w:type="pct"/>
            <w:tcBorders>
              <w:top w:val="nil"/>
              <w:left w:val="nil"/>
              <w:bottom w:val="nil"/>
              <w:right w:val="nil"/>
            </w:tcBorders>
            <w:shd w:val="clear" w:color="auto" w:fill="auto"/>
            <w:noWrap/>
            <w:vAlign w:val="bottom"/>
            <w:hideMark/>
          </w:tcPr>
          <w:p w14:paraId="13C2520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209,667 </w:t>
            </w:r>
          </w:p>
        </w:tc>
        <w:tc>
          <w:tcPr>
            <w:tcW w:w="255" w:type="pct"/>
            <w:tcBorders>
              <w:top w:val="nil"/>
              <w:left w:val="nil"/>
              <w:bottom w:val="nil"/>
              <w:right w:val="nil"/>
            </w:tcBorders>
            <w:shd w:val="clear" w:color="auto" w:fill="auto"/>
            <w:noWrap/>
            <w:vAlign w:val="bottom"/>
            <w:hideMark/>
          </w:tcPr>
          <w:p w14:paraId="20D22CD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213,854 </w:t>
            </w:r>
          </w:p>
        </w:tc>
        <w:tc>
          <w:tcPr>
            <w:tcW w:w="255" w:type="pct"/>
            <w:tcBorders>
              <w:top w:val="nil"/>
              <w:left w:val="nil"/>
              <w:bottom w:val="nil"/>
              <w:right w:val="nil"/>
            </w:tcBorders>
            <w:shd w:val="clear" w:color="auto" w:fill="auto"/>
            <w:noWrap/>
            <w:vAlign w:val="bottom"/>
            <w:hideMark/>
          </w:tcPr>
          <w:p w14:paraId="3A0F05F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206,875 </w:t>
            </w:r>
          </w:p>
        </w:tc>
        <w:tc>
          <w:tcPr>
            <w:tcW w:w="255" w:type="pct"/>
            <w:tcBorders>
              <w:top w:val="nil"/>
              <w:left w:val="nil"/>
              <w:bottom w:val="nil"/>
              <w:right w:val="nil"/>
            </w:tcBorders>
            <w:shd w:val="clear" w:color="auto" w:fill="auto"/>
            <w:noWrap/>
            <w:vAlign w:val="bottom"/>
            <w:hideMark/>
          </w:tcPr>
          <w:p w14:paraId="6D64AC5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234,563 </w:t>
            </w:r>
          </w:p>
        </w:tc>
        <w:tc>
          <w:tcPr>
            <w:tcW w:w="255" w:type="pct"/>
            <w:tcBorders>
              <w:top w:val="nil"/>
              <w:left w:val="nil"/>
              <w:bottom w:val="nil"/>
              <w:right w:val="nil"/>
            </w:tcBorders>
            <w:shd w:val="clear" w:color="auto" w:fill="auto"/>
            <w:noWrap/>
            <w:vAlign w:val="bottom"/>
            <w:hideMark/>
          </w:tcPr>
          <w:p w14:paraId="4A351C7D"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228,854 </w:t>
            </w:r>
          </w:p>
        </w:tc>
        <w:tc>
          <w:tcPr>
            <w:tcW w:w="255" w:type="pct"/>
            <w:tcBorders>
              <w:top w:val="nil"/>
              <w:left w:val="nil"/>
              <w:bottom w:val="nil"/>
              <w:right w:val="nil"/>
            </w:tcBorders>
            <w:shd w:val="clear" w:color="auto" w:fill="auto"/>
            <w:noWrap/>
            <w:vAlign w:val="bottom"/>
            <w:hideMark/>
          </w:tcPr>
          <w:p w14:paraId="7292C3F2"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227,688 </w:t>
            </w:r>
          </w:p>
        </w:tc>
        <w:tc>
          <w:tcPr>
            <w:tcW w:w="255" w:type="pct"/>
            <w:tcBorders>
              <w:top w:val="nil"/>
              <w:left w:val="nil"/>
              <w:bottom w:val="nil"/>
              <w:right w:val="nil"/>
            </w:tcBorders>
            <w:shd w:val="clear" w:color="auto" w:fill="auto"/>
            <w:noWrap/>
            <w:vAlign w:val="bottom"/>
            <w:hideMark/>
          </w:tcPr>
          <w:p w14:paraId="03740145"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248,917 </w:t>
            </w:r>
          </w:p>
        </w:tc>
        <w:tc>
          <w:tcPr>
            <w:tcW w:w="255" w:type="pct"/>
            <w:tcBorders>
              <w:top w:val="nil"/>
              <w:left w:val="nil"/>
              <w:bottom w:val="nil"/>
              <w:right w:val="nil"/>
            </w:tcBorders>
            <w:shd w:val="clear" w:color="auto" w:fill="auto"/>
            <w:noWrap/>
            <w:vAlign w:val="bottom"/>
            <w:hideMark/>
          </w:tcPr>
          <w:p w14:paraId="14616C5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246,208 </w:t>
            </w:r>
          </w:p>
        </w:tc>
        <w:tc>
          <w:tcPr>
            <w:tcW w:w="255" w:type="pct"/>
            <w:tcBorders>
              <w:top w:val="nil"/>
              <w:left w:val="nil"/>
              <w:bottom w:val="nil"/>
              <w:right w:val="nil"/>
            </w:tcBorders>
            <w:shd w:val="clear" w:color="auto" w:fill="auto"/>
            <w:noWrap/>
            <w:vAlign w:val="bottom"/>
            <w:hideMark/>
          </w:tcPr>
          <w:p w14:paraId="788608E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254,333 </w:t>
            </w:r>
          </w:p>
        </w:tc>
        <w:tc>
          <w:tcPr>
            <w:tcW w:w="255" w:type="pct"/>
            <w:tcBorders>
              <w:top w:val="nil"/>
              <w:left w:val="nil"/>
              <w:bottom w:val="nil"/>
              <w:right w:val="nil"/>
            </w:tcBorders>
            <w:shd w:val="clear" w:color="auto" w:fill="auto"/>
            <w:noWrap/>
            <w:vAlign w:val="bottom"/>
            <w:hideMark/>
          </w:tcPr>
          <w:p w14:paraId="490FF103"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272,688 </w:t>
            </w:r>
          </w:p>
        </w:tc>
        <w:tc>
          <w:tcPr>
            <w:tcW w:w="310" w:type="pct"/>
            <w:tcBorders>
              <w:top w:val="nil"/>
              <w:left w:val="nil"/>
              <w:bottom w:val="nil"/>
              <w:right w:val="nil"/>
            </w:tcBorders>
            <w:shd w:val="clear" w:color="auto" w:fill="auto"/>
            <w:noWrap/>
            <w:vAlign w:val="bottom"/>
            <w:hideMark/>
          </w:tcPr>
          <w:p w14:paraId="039DE65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278,958 </w:t>
            </w:r>
          </w:p>
        </w:tc>
        <w:tc>
          <w:tcPr>
            <w:tcW w:w="255" w:type="pct"/>
            <w:tcBorders>
              <w:top w:val="nil"/>
              <w:left w:val="nil"/>
              <w:bottom w:val="nil"/>
              <w:right w:val="nil"/>
            </w:tcBorders>
            <w:shd w:val="clear" w:color="auto" w:fill="auto"/>
            <w:noWrap/>
            <w:vAlign w:val="bottom"/>
            <w:hideMark/>
          </w:tcPr>
          <w:p w14:paraId="5B9B7BAA"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141,521 </w:t>
            </w:r>
          </w:p>
        </w:tc>
        <w:tc>
          <w:tcPr>
            <w:tcW w:w="220" w:type="pct"/>
            <w:tcBorders>
              <w:top w:val="nil"/>
              <w:left w:val="nil"/>
              <w:bottom w:val="nil"/>
              <w:right w:val="nil"/>
            </w:tcBorders>
            <w:shd w:val="clear" w:color="auto" w:fill="auto"/>
            <w:noWrap/>
            <w:vAlign w:val="bottom"/>
            <w:hideMark/>
          </w:tcPr>
          <w:p w14:paraId="76E40897"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10.7%</w:t>
            </w:r>
          </w:p>
        </w:tc>
      </w:tr>
      <w:tr w:rsidR="00F63F1B" w:rsidRPr="00F93E78" w14:paraId="23C9F951" w14:textId="77777777" w:rsidTr="00F63F1B">
        <w:trPr>
          <w:trHeight w:val="280"/>
        </w:trPr>
        <w:tc>
          <w:tcPr>
            <w:tcW w:w="138" w:type="pct"/>
            <w:tcBorders>
              <w:top w:val="nil"/>
              <w:left w:val="nil"/>
              <w:bottom w:val="nil"/>
              <w:right w:val="nil"/>
            </w:tcBorders>
            <w:shd w:val="clear" w:color="auto" w:fill="auto"/>
            <w:noWrap/>
            <w:vAlign w:val="bottom"/>
            <w:hideMark/>
          </w:tcPr>
          <w:p w14:paraId="67EDA367"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22A2A08E"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w:t>
            </w:r>
          </w:p>
        </w:tc>
        <w:tc>
          <w:tcPr>
            <w:tcW w:w="255" w:type="pct"/>
            <w:tcBorders>
              <w:top w:val="nil"/>
              <w:left w:val="nil"/>
              <w:bottom w:val="nil"/>
              <w:right w:val="nil"/>
            </w:tcBorders>
            <w:shd w:val="clear" w:color="auto" w:fill="auto"/>
            <w:noWrap/>
            <w:vAlign w:val="bottom"/>
            <w:hideMark/>
          </w:tcPr>
          <w:p w14:paraId="53F61DE8"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23E64192"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536E5448"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4AA42A9E"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1703CEC9"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0820B144"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693D32AD"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6BCE00CB"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590165CE"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25AB65A1"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3B66AA81"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6CA7E89C"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00938909"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36FCC229" w14:textId="77777777" w:rsidR="00F63F1B" w:rsidRPr="00F93E78" w:rsidRDefault="00F63F1B" w:rsidP="00F63F1B">
            <w:pPr>
              <w:rPr>
                <w:rFonts w:ascii="Calibri" w:eastAsia="Times New Roman" w:hAnsi="Calibri" w:cs="Times New Roman"/>
                <w:color w:val="000000"/>
                <w:sz w:val="16"/>
                <w:szCs w:val="16"/>
                <w:lang w:val="en-CA"/>
              </w:rPr>
            </w:pPr>
          </w:p>
        </w:tc>
        <w:tc>
          <w:tcPr>
            <w:tcW w:w="255" w:type="pct"/>
            <w:tcBorders>
              <w:top w:val="nil"/>
              <w:left w:val="nil"/>
              <w:bottom w:val="nil"/>
              <w:right w:val="nil"/>
            </w:tcBorders>
            <w:shd w:val="clear" w:color="auto" w:fill="auto"/>
            <w:noWrap/>
            <w:vAlign w:val="bottom"/>
            <w:hideMark/>
          </w:tcPr>
          <w:p w14:paraId="19B178F6" w14:textId="77777777" w:rsidR="00F63F1B" w:rsidRPr="00F93E78" w:rsidRDefault="00F63F1B" w:rsidP="00F63F1B">
            <w:pPr>
              <w:rPr>
                <w:rFonts w:ascii="Calibri" w:eastAsia="Times New Roman" w:hAnsi="Calibri" w:cs="Times New Roman"/>
                <w:color w:val="000000"/>
                <w:sz w:val="16"/>
                <w:szCs w:val="16"/>
                <w:lang w:val="en-CA"/>
              </w:rPr>
            </w:pPr>
          </w:p>
        </w:tc>
        <w:tc>
          <w:tcPr>
            <w:tcW w:w="310" w:type="pct"/>
            <w:tcBorders>
              <w:top w:val="nil"/>
              <w:left w:val="nil"/>
              <w:bottom w:val="nil"/>
              <w:right w:val="nil"/>
            </w:tcBorders>
            <w:shd w:val="clear" w:color="auto" w:fill="auto"/>
            <w:noWrap/>
            <w:vAlign w:val="bottom"/>
            <w:hideMark/>
          </w:tcPr>
          <w:p w14:paraId="487A410B"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$4,158,395.83 </w:t>
            </w:r>
          </w:p>
        </w:tc>
        <w:tc>
          <w:tcPr>
            <w:tcW w:w="255" w:type="pct"/>
            <w:tcBorders>
              <w:top w:val="nil"/>
              <w:left w:val="nil"/>
              <w:bottom w:val="nil"/>
              <w:right w:val="nil"/>
            </w:tcBorders>
            <w:shd w:val="clear" w:color="auto" w:fill="auto"/>
            <w:noWrap/>
            <w:vAlign w:val="bottom"/>
            <w:hideMark/>
          </w:tcPr>
          <w:p w14:paraId="151E2E5F" w14:textId="77777777" w:rsidR="00F63F1B" w:rsidRPr="00F93E78" w:rsidRDefault="00F63F1B" w:rsidP="00F63F1B">
            <w:pPr>
              <w:jc w:val="right"/>
              <w:rPr>
                <w:rFonts w:ascii="Calibri" w:eastAsia="Times New Roman" w:hAnsi="Calibri" w:cs="Times New Roman"/>
                <w:color w:val="000000"/>
                <w:sz w:val="16"/>
                <w:szCs w:val="16"/>
                <w:lang w:val="en-CA"/>
              </w:rPr>
            </w:pPr>
            <w:r w:rsidRPr="00F93E78">
              <w:rPr>
                <w:rFonts w:ascii="Calibri" w:eastAsia="Times New Roman" w:hAnsi="Calibri" w:cs="Times New Roman"/>
                <w:color w:val="000000"/>
                <w:sz w:val="16"/>
                <w:szCs w:val="16"/>
                <w:lang w:val="en-CA"/>
              </w:rPr>
              <w:t xml:space="preserve"> 1,328,333 </w:t>
            </w:r>
          </w:p>
        </w:tc>
        <w:tc>
          <w:tcPr>
            <w:tcW w:w="220" w:type="pct"/>
            <w:tcBorders>
              <w:top w:val="nil"/>
              <w:left w:val="nil"/>
              <w:bottom w:val="nil"/>
              <w:right w:val="nil"/>
            </w:tcBorders>
            <w:shd w:val="clear" w:color="auto" w:fill="auto"/>
            <w:noWrap/>
            <w:vAlign w:val="bottom"/>
            <w:hideMark/>
          </w:tcPr>
          <w:p w14:paraId="41E5B127" w14:textId="77777777" w:rsidR="00F63F1B" w:rsidRPr="00F93E78" w:rsidRDefault="00F63F1B" w:rsidP="00F63F1B">
            <w:pPr>
              <w:rPr>
                <w:rFonts w:ascii="Calibri" w:eastAsia="Times New Roman" w:hAnsi="Calibri" w:cs="Times New Roman"/>
                <w:color w:val="000000"/>
                <w:sz w:val="16"/>
                <w:szCs w:val="16"/>
                <w:lang w:val="en-CA"/>
              </w:rPr>
            </w:pPr>
          </w:p>
        </w:tc>
      </w:tr>
    </w:tbl>
    <w:p w14:paraId="166E4B3B" w14:textId="77777777" w:rsidR="00F63F1B" w:rsidRDefault="00F63F1B" w:rsidP="00F63F1B">
      <w:pPr>
        <w:rPr>
          <w:rFonts w:asciiTheme="majorHAnsi" w:hAnsiTheme="majorHAnsi"/>
        </w:rPr>
      </w:pPr>
    </w:p>
    <w:p w14:paraId="2048CFC2" w14:textId="77777777" w:rsidR="00F63F1B" w:rsidRDefault="00F63F1B" w:rsidP="00F63F1B">
      <w:pPr>
        <w:rPr>
          <w:rFonts w:asciiTheme="majorHAnsi" w:hAnsiTheme="majorHAnsi"/>
        </w:rPr>
      </w:pPr>
      <w:r w:rsidRPr="0066595D">
        <w:rPr>
          <w:rFonts w:asciiTheme="majorHAnsi" w:hAnsiTheme="majorHAnsi"/>
          <w:b/>
        </w:rPr>
        <w:t>Figure 2.</w:t>
      </w:r>
      <w:r>
        <w:rPr>
          <w:rFonts w:asciiTheme="majorHAnsi" w:hAnsiTheme="majorHAnsi"/>
          <w:b/>
        </w:rPr>
        <w:t>4a</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sidRPr="00745833">
        <w:rPr>
          <w:rFonts w:asciiTheme="majorHAnsi" w:hAnsiTheme="majorHAnsi"/>
          <w:b/>
        </w:rPr>
        <w:t>Newfoundland and Labrador</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2456F73B" w14:textId="77777777" w:rsidR="00F63F1B" w:rsidRDefault="00F63F1B" w:rsidP="00F63F1B">
      <w:pPr>
        <w:rPr>
          <w:rFonts w:asciiTheme="majorHAnsi" w:hAnsiTheme="majorHAnsi"/>
          <w:b/>
        </w:rPr>
      </w:pPr>
    </w:p>
    <w:p w14:paraId="37575D4A" w14:textId="77777777" w:rsidR="00F63F1B" w:rsidRDefault="00F63F1B" w:rsidP="00F63F1B">
      <w:pPr>
        <w:rPr>
          <w:rFonts w:asciiTheme="majorHAnsi" w:hAnsiTheme="majorHAnsi"/>
          <w:b/>
        </w:rPr>
      </w:pPr>
      <w:r w:rsidRPr="00F93E78">
        <w:rPr>
          <w:rFonts w:asciiTheme="majorHAnsi" w:hAnsiTheme="majorHAnsi"/>
          <w:b/>
          <w:highlight w:val="yellow"/>
        </w:rPr>
        <w:t>Too big – need graphics artist</w:t>
      </w:r>
      <w:r>
        <w:rPr>
          <w:rFonts w:asciiTheme="majorHAnsi" w:hAnsiTheme="majorHAnsi"/>
          <w:b/>
        </w:rPr>
        <w:t xml:space="preserve"> </w:t>
      </w:r>
    </w:p>
    <w:p w14:paraId="2DA2A4F8" w14:textId="77777777" w:rsidR="00F63F1B" w:rsidRDefault="00F63F1B" w:rsidP="00F63F1B">
      <w:pPr>
        <w:rPr>
          <w:rFonts w:asciiTheme="majorHAnsi" w:hAnsiTheme="majorHAnsi"/>
          <w:b/>
        </w:rPr>
      </w:pPr>
    </w:p>
    <w:p w14:paraId="539F83B4" w14:textId="77777777" w:rsidR="00F63F1B" w:rsidRPr="0011310D" w:rsidRDefault="00F63F1B" w:rsidP="00F63F1B">
      <w:pPr>
        <w:rPr>
          <w:rFonts w:asciiTheme="majorHAnsi" w:hAnsiTheme="majorHAnsi"/>
          <w:b/>
        </w:rPr>
      </w:pPr>
      <w:r w:rsidRPr="0066595D">
        <w:rPr>
          <w:rFonts w:asciiTheme="majorHAnsi" w:hAnsiTheme="majorHAnsi"/>
          <w:b/>
        </w:rPr>
        <w:t>Figure 2.</w:t>
      </w:r>
      <w:r>
        <w:rPr>
          <w:rFonts w:asciiTheme="majorHAnsi" w:hAnsiTheme="majorHAnsi"/>
          <w:b/>
        </w:rPr>
        <w:t>4b</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sidRPr="0011310D">
        <w:rPr>
          <w:rFonts w:asciiTheme="majorHAnsi" w:hAnsiTheme="majorHAnsi"/>
          <w:b/>
        </w:rPr>
        <w:t>Nova Scotia</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298C606A" w14:textId="77777777" w:rsidR="00F63F1B" w:rsidRDefault="00F63F1B" w:rsidP="00F63F1B">
      <w:pPr>
        <w:rPr>
          <w:rFonts w:asciiTheme="majorHAnsi" w:hAnsiTheme="majorHAnsi"/>
          <w:b/>
        </w:rPr>
      </w:pPr>
    </w:p>
    <w:p w14:paraId="095B9C0D" w14:textId="77777777" w:rsidR="00F63F1B" w:rsidRDefault="00F63F1B" w:rsidP="00F63F1B">
      <w:pPr>
        <w:rPr>
          <w:rFonts w:asciiTheme="majorHAnsi" w:hAnsiTheme="majorHAnsi"/>
        </w:rPr>
      </w:pPr>
      <w:r w:rsidRPr="0066595D">
        <w:rPr>
          <w:rFonts w:asciiTheme="majorHAnsi" w:hAnsiTheme="majorHAnsi"/>
          <w:b/>
        </w:rPr>
        <w:t>Figure 2.</w:t>
      </w:r>
      <w:r>
        <w:rPr>
          <w:rFonts w:asciiTheme="majorHAnsi" w:hAnsiTheme="majorHAnsi"/>
          <w:b/>
        </w:rPr>
        <w:t>4c</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Prince Edward Island</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1A7E5486" w14:textId="77777777" w:rsidR="00F63F1B" w:rsidRDefault="00F63F1B" w:rsidP="00F63F1B">
      <w:pPr>
        <w:rPr>
          <w:rFonts w:asciiTheme="majorHAnsi" w:hAnsiTheme="majorHAnsi"/>
          <w:b/>
        </w:rPr>
      </w:pPr>
    </w:p>
    <w:p w14:paraId="7B7D5C30" w14:textId="77777777" w:rsidR="00F63F1B" w:rsidRDefault="00F63F1B" w:rsidP="00F63F1B">
      <w:pPr>
        <w:rPr>
          <w:rFonts w:asciiTheme="majorHAnsi" w:hAnsiTheme="majorHAnsi"/>
        </w:rPr>
      </w:pPr>
      <w:r w:rsidRPr="0066595D">
        <w:rPr>
          <w:rFonts w:asciiTheme="majorHAnsi" w:hAnsiTheme="majorHAnsi"/>
          <w:b/>
        </w:rPr>
        <w:t>Figure 2.</w:t>
      </w:r>
      <w:r>
        <w:rPr>
          <w:rFonts w:asciiTheme="majorHAnsi" w:hAnsiTheme="majorHAnsi"/>
          <w:b/>
        </w:rPr>
        <w:t>4d</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New Brunswick</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13469088" w14:textId="77777777" w:rsidR="00F63F1B" w:rsidRDefault="00F63F1B" w:rsidP="00F63F1B">
      <w:pPr>
        <w:rPr>
          <w:rFonts w:asciiTheme="majorHAnsi" w:hAnsiTheme="majorHAnsi"/>
          <w:b/>
        </w:rPr>
      </w:pPr>
    </w:p>
    <w:p w14:paraId="152364E3" w14:textId="77777777" w:rsidR="00F63F1B" w:rsidRDefault="00F63F1B" w:rsidP="00F63F1B">
      <w:pPr>
        <w:rPr>
          <w:rFonts w:asciiTheme="majorHAnsi" w:hAnsiTheme="majorHAnsi"/>
        </w:rPr>
      </w:pPr>
      <w:r w:rsidRPr="0066595D">
        <w:rPr>
          <w:rFonts w:asciiTheme="majorHAnsi" w:hAnsiTheme="majorHAnsi"/>
          <w:b/>
        </w:rPr>
        <w:t>Figure 2.</w:t>
      </w:r>
      <w:r>
        <w:rPr>
          <w:rFonts w:asciiTheme="majorHAnsi" w:hAnsiTheme="majorHAnsi"/>
          <w:b/>
        </w:rPr>
        <w:t>4e</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Quebec</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09E203C7" w14:textId="77777777" w:rsidR="00F63F1B" w:rsidRDefault="00F63F1B" w:rsidP="00F63F1B">
      <w:pPr>
        <w:rPr>
          <w:rFonts w:asciiTheme="majorHAnsi" w:hAnsiTheme="majorHAnsi"/>
          <w:b/>
        </w:rPr>
      </w:pPr>
    </w:p>
    <w:p w14:paraId="3EB79C52" w14:textId="77777777" w:rsidR="00F63F1B" w:rsidRPr="0066595D" w:rsidRDefault="00F63F1B" w:rsidP="00F63F1B">
      <w:pPr>
        <w:rPr>
          <w:rFonts w:asciiTheme="majorHAnsi" w:hAnsiTheme="majorHAnsi"/>
          <w:b/>
        </w:rPr>
      </w:pPr>
      <w:r w:rsidRPr="0066595D">
        <w:rPr>
          <w:rFonts w:asciiTheme="majorHAnsi" w:hAnsiTheme="majorHAnsi"/>
          <w:b/>
        </w:rPr>
        <w:t>Figure 2.</w:t>
      </w:r>
      <w:r>
        <w:rPr>
          <w:rFonts w:asciiTheme="majorHAnsi" w:hAnsiTheme="majorHAnsi"/>
          <w:b/>
        </w:rPr>
        <w:t>4f</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w:t>
      </w:r>
    </w:p>
    <w:p w14:paraId="24F4C404" w14:textId="77777777" w:rsidR="00F63F1B" w:rsidRDefault="00F63F1B" w:rsidP="00F63F1B">
      <w:pPr>
        <w:rPr>
          <w:rFonts w:asciiTheme="majorHAnsi" w:hAnsiTheme="majorHAnsi"/>
        </w:rPr>
      </w:pPr>
      <w:r w:rsidRPr="0011310D">
        <w:rPr>
          <w:rFonts w:asciiTheme="majorHAnsi" w:hAnsiTheme="majorHAnsi"/>
          <w:b/>
        </w:rPr>
        <w:t>Ontario</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5D109934" w14:textId="77777777" w:rsidR="00F63F1B" w:rsidRDefault="00F63F1B" w:rsidP="00F63F1B">
      <w:pPr>
        <w:rPr>
          <w:rFonts w:asciiTheme="majorHAnsi" w:hAnsiTheme="majorHAnsi"/>
          <w:b/>
        </w:rPr>
      </w:pPr>
    </w:p>
    <w:p w14:paraId="60D2523B" w14:textId="77777777" w:rsidR="00F63F1B" w:rsidRDefault="00F63F1B" w:rsidP="00F63F1B">
      <w:pPr>
        <w:rPr>
          <w:rFonts w:asciiTheme="majorHAnsi" w:hAnsiTheme="majorHAnsi"/>
        </w:rPr>
      </w:pPr>
      <w:r w:rsidRPr="0066595D">
        <w:rPr>
          <w:rFonts w:asciiTheme="majorHAnsi" w:hAnsiTheme="majorHAnsi"/>
          <w:b/>
        </w:rPr>
        <w:t>Figure 2.</w:t>
      </w:r>
      <w:r>
        <w:rPr>
          <w:rFonts w:asciiTheme="majorHAnsi" w:hAnsiTheme="majorHAnsi"/>
          <w:b/>
        </w:rPr>
        <w:t>4g</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Pr>
          <w:rFonts w:asciiTheme="majorHAnsi" w:hAnsiTheme="majorHAnsi"/>
        </w:rPr>
        <w:t xml:space="preserve">Manitoba, </w:t>
      </w:r>
      <w:r>
        <w:rPr>
          <w:rFonts w:asciiTheme="majorHAnsi" w:hAnsiTheme="majorHAnsi"/>
          <w:b/>
        </w:rPr>
        <w:t>1995 – 2014</w:t>
      </w:r>
      <w:r w:rsidRPr="0066595D">
        <w:rPr>
          <w:rFonts w:asciiTheme="majorHAnsi" w:hAnsiTheme="majorHAnsi"/>
          <w:b/>
        </w:rPr>
        <w:t>.</w:t>
      </w:r>
    </w:p>
    <w:p w14:paraId="7FA98250" w14:textId="77777777" w:rsidR="00F63F1B" w:rsidRDefault="00F63F1B" w:rsidP="00F63F1B">
      <w:pPr>
        <w:rPr>
          <w:rFonts w:asciiTheme="majorHAnsi" w:hAnsiTheme="majorHAnsi"/>
          <w:b/>
        </w:rPr>
      </w:pPr>
    </w:p>
    <w:p w14:paraId="24F931F2" w14:textId="77777777" w:rsidR="00F63F1B" w:rsidRDefault="00F63F1B" w:rsidP="00F63F1B">
      <w:pPr>
        <w:rPr>
          <w:rFonts w:asciiTheme="majorHAnsi" w:hAnsiTheme="majorHAnsi"/>
        </w:rPr>
      </w:pPr>
      <w:r w:rsidRPr="0066595D">
        <w:rPr>
          <w:rFonts w:asciiTheme="majorHAnsi" w:hAnsiTheme="majorHAnsi"/>
          <w:b/>
        </w:rPr>
        <w:t>Figure 2.</w:t>
      </w:r>
      <w:r>
        <w:rPr>
          <w:rFonts w:asciiTheme="majorHAnsi" w:hAnsiTheme="majorHAnsi"/>
          <w:b/>
        </w:rPr>
        <w:t>4h</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racy level demanded by the job, Saskatchewan</w:t>
      </w:r>
      <w:r>
        <w:rPr>
          <w:rFonts w:asciiTheme="majorHAnsi" w:hAnsiTheme="majorHAnsi"/>
        </w:rPr>
        <w:t xml:space="preserve">, </w:t>
      </w:r>
      <w:r>
        <w:rPr>
          <w:rFonts w:asciiTheme="majorHAnsi" w:hAnsiTheme="majorHAnsi"/>
          <w:b/>
        </w:rPr>
        <w:t>1995 – 2014</w:t>
      </w:r>
      <w:r w:rsidRPr="0066595D">
        <w:rPr>
          <w:rFonts w:asciiTheme="majorHAnsi" w:hAnsiTheme="majorHAnsi"/>
          <w:b/>
        </w:rPr>
        <w:t>.</w:t>
      </w:r>
    </w:p>
    <w:p w14:paraId="06FDE690" w14:textId="77777777" w:rsidR="00F63F1B" w:rsidRDefault="00F63F1B" w:rsidP="00F63F1B">
      <w:pPr>
        <w:rPr>
          <w:rFonts w:asciiTheme="majorHAnsi" w:hAnsiTheme="majorHAnsi"/>
          <w:b/>
        </w:rPr>
      </w:pPr>
    </w:p>
    <w:p w14:paraId="5582C707" w14:textId="77777777" w:rsidR="00F63F1B" w:rsidRDefault="00F63F1B" w:rsidP="00F63F1B">
      <w:pPr>
        <w:rPr>
          <w:rFonts w:asciiTheme="majorHAnsi" w:hAnsiTheme="majorHAnsi"/>
        </w:rPr>
      </w:pPr>
      <w:r w:rsidRPr="0066595D">
        <w:rPr>
          <w:rFonts w:asciiTheme="majorHAnsi" w:hAnsiTheme="majorHAnsi"/>
          <w:b/>
        </w:rPr>
        <w:t>Figure 2.</w:t>
      </w:r>
      <w:r>
        <w:rPr>
          <w:rFonts w:asciiTheme="majorHAnsi" w:hAnsiTheme="majorHAnsi"/>
          <w:b/>
        </w:rPr>
        <w:t>4i</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Pr>
          <w:rFonts w:asciiTheme="majorHAnsi" w:hAnsiTheme="majorHAnsi"/>
        </w:rPr>
        <w:t xml:space="preserve">Alberta, </w:t>
      </w:r>
      <w:r>
        <w:rPr>
          <w:rFonts w:asciiTheme="majorHAnsi" w:hAnsiTheme="majorHAnsi"/>
          <w:b/>
        </w:rPr>
        <w:t>1995 – 2014</w:t>
      </w:r>
      <w:r w:rsidRPr="0066595D">
        <w:rPr>
          <w:rFonts w:asciiTheme="majorHAnsi" w:hAnsiTheme="majorHAnsi"/>
          <w:b/>
        </w:rPr>
        <w:t>.</w:t>
      </w:r>
    </w:p>
    <w:p w14:paraId="151A3189" w14:textId="77777777" w:rsidR="00F63F1B" w:rsidRDefault="00F63F1B" w:rsidP="00F63F1B">
      <w:pPr>
        <w:rPr>
          <w:rFonts w:asciiTheme="majorHAnsi" w:hAnsiTheme="majorHAnsi"/>
          <w:b/>
        </w:rPr>
      </w:pPr>
    </w:p>
    <w:p w14:paraId="28EB0E04" w14:textId="77777777" w:rsidR="00F63F1B" w:rsidRPr="0011310D" w:rsidRDefault="00F63F1B" w:rsidP="00F63F1B">
      <w:pPr>
        <w:rPr>
          <w:rFonts w:asciiTheme="majorHAnsi" w:hAnsiTheme="majorHAnsi"/>
          <w:b/>
        </w:rPr>
      </w:pPr>
      <w:r w:rsidRPr="0066595D">
        <w:rPr>
          <w:rFonts w:asciiTheme="majorHAnsi" w:hAnsiTheme="majorHAnsi"/>
          <w:b/>
        </w:rPr>
        <w:t>Figure 2.</w:t>
      </w:r>
      <w:r>
        <w:rPr>
          <w:rFonts w:asciiTheme="majorHAnsi" w:hAnsiTheme="majorHAnsi"/>
          <w:b/>
        </w:rPr>
        <w:t>4j</w:t>
      </w:r>
      <w:r w:rsidRPr="0066595D">
        <w:rPr>
          <w:rFonts w:asciiTheme="majorHAnsi" w:hAnsiTheme="majorHAnsi"/>
          <w:b/>
        </w:rPr>
        <w:t xml:space="preserve"> Trend in </w:t>
      </w:r>
      <w:r>
        <w:rPr>
          <w:rFonts w:asciiTheme="majorHAnsi" w:hAnsiTheme="majorHAnsi"/>
          <w:b/>
        </w:rPr>
        <w:t xml:space="preserve">paid </w:t>
      </w:r>
      <w:r w:rsidRPr="0066595D">
        <w:rPr>
          <w:rFonts w:asciiTheme="majorHAnsi" w:hAnsiTheme="majorHAnsi"/>
          <w:b/>
        </w:rPr>
        <w:t>employment levels by the lite</w:t>
      </w:r>
      <w:r>
        <w:rPr>
          <w:rFonts w:asciiTheme="majorHAnsi" w:hAnsiTheme="majorHAnsi"/>
          <w:b/>
        </w:rPr>
        <w:t xml:space="preserve">racy level demanded by the job, </w:t>
      </w:r>
      <w:r w:rsidRPr="0011310D">
        <w:rPr>
          <w:rFonts w:asciiTheme="majorHAnsi" w:hAnsiTheme="majorHAnsi"/>
          <w:b/>
        </w:rPr>
        <w:t xml:space="preserve">British Columbia, </w:t>
      </w:r>
      <w:r w:rsidRPr="0016161E">
        <w:rPr>
          <w:rFonts w:asciiTheme="majorHAnsi" w:hAnsiTheme="majorHAnsi"/>
          <w:b/>
        </w:rPr>
        <w:t>1995 – 2014.</w:t>
      </w:r>
    </w:p>
    <w:p w14:paraId="5C858099" w14:textId="77777777" w:rsidR="00F63F1B" w:rsidRDefault="00F63F1B" w:rsidP="00F63F1B">
      <w:pPr>
        <w:rPr>
          <w:rFonts w:asciiTheme="majorHAnsi" w:hAnsiTheme="majorHAnsi"/>
          <w:b/>
        </w:rPr>
      </w:pPr>
    </w:p>
    <w:p w14:paraId="08A362EC" w14:textId="77777777" w:rsidR="00F63F1B" w:rsidRDefault="00F63F1B" w:rsidP="00F63F1B">
      <w:pPr>
        <w:rPr>
          <w:rFonts w:asciiTheme="majorHAnsi" w:hAnsiTheme="majorHAnsi"/>
          <w:b/>
        </w:rPr>
      </w:pPr>
      <w:r>
        <w:rPr>
          <w:rFonts w:asciiTheme="majorHAnsi" w:hAnsiTheme="majorHAnsi"/>
          <w:b/>
        </w:rPr>
        <w:t>Chapter 3</w:t>
      </w:r>
    </w:p>
    <w:p w14:paraId="7F16BC71" w14:textId="77777777" w:rsidR="00F63F1B" w:rsidRDefault="00F63F1B" w:rsidP="00F63F1B">
      <w:pPr>
        <w:rPr>
          <w:rFonts w:asciiTheme="majorHAnsi" w:hAnsiTheme="majorHAnsi"/>
          <w:b/>
        </w:rPr>
      </w:pPr>
    </w:p>
    <w:p w14:paraId="26482A8C" w14:textId="77777777" w:rsidR="00F63F1B" w:rsidRPr="007B22C9" w:rsidRDefault="00F63F1B" w:rsidP="00F63F1B">
      <w:pPr>
        <w:widowControl w:val="0"/>
        <w:autoSpaceDE w:val="0"/>
        <w:autoSpaceDN w:val="0"/>
        <w:adjustRightInd w:val="0"/>
        <w:spacing w:after="240"/>
        <w:rPr>
          <w:rFonts w:asciiTheme="majorHAnsi" w:hAnsiTheme="majorHAnsi" w:cs="Arial"/>
          <w:b/>
          <w:bCs/>
        </w:rPr>
      </w:pPr>
      <w:r w:rsidRPr="007B22C9">
        <w:rPr>
          <w:rFonts w:asciiTheme="majorHAnsi" w:hAnsiTheme="majorHAnsi" w:cs="Arial"/>
          <w:b/>
          <w:bCs/>
        </w:rPr>
        <w:t>Figure 3.1 Stock and flow: Understanding what changed Canada’s literacy skill profile since 1994</w:t>
      </w:r>
    </w:p>
    <w:p w14:paraId="3994FB20" w14:textId="77777777" w:rsidR="00F63F1B" w:rsidRDefault="00F63F1B" w:rsidP="00F63F1B">
      <w:pPr>
        <w:rPr>
          <w:rFonts w:asciiTheme="majorHAnsi" w:hAnsiTheme="majorHAnsi"/>
          <w:b/>
        </w:rPr>
      </w:pPr>
    </w:p>
    <w:p w14:paraId="2372D24B" w14:textId="77777777" w:rsidR="00F63F1B" w:rsidRDefault="00F63F1B" w:rsidP="00F63F1B">
      <w:pPr>
        <w:rPr>
          <w:rFonts w:asciiTheme="majorHAnsi" w:hAnsiTheme="majorHAnsi"/>
          <w:b/>
        </w:rPr>
      </w:pPr>
    </w:p>
    <w:p w14:paraId="06FA4EA8" w14:textId="77777777" w:rsidR="00F63F1B" w:rsidRPr="00745833" w:rsidRDefault="00F63F1B" w:rsidP="00F63F1B">
      <w:pPr>
        <w:rPr>
          <w:rFonts w:asciiTheme="majorHAnsi" w:hAnsiTheme="majorHAnsi"/>
          <w:b/>
        </w:rPr>
      </w:pPr>
      <w:r>
        <w:rPr>
          <w:rFonts w:asciiTheme="majorHAnsi" w:hAnsiTheme="majorHAnsi"/>
          <w:b/>
        </w:rPr>
        <w:t>Table</w:t>
      </w:r>
      <w:r w:rsidRPr="00745833">
        <w:rPr>
          <w:rFonts w:asciiTheme="majorHAnsi" w:hAnsiTheme="majorHAnsi"/>
          <w:b/>
        </w:rPr>
        <w:t xml:space="preserve"> 2.3 Distribution of job creation by level of literacy skill demanded, paid employment, Canada, 1997 – 2014</w:t>
      </w:r>
    </w:p>
    <w:p w14:paraId="4BA83A7A" w14:textId="77777777" w:rsidR="00F63F1B" w:rsidRDefault="00F63F1B" w:rsidP="00F63F1B">
      <w:pPr>
        <w:rPr>
          <w:rFonts w:asciiTheme="majorHAnsi" w:hAnsiTheme="majorHAnsi"/>
          <w:b/>
        </w:rPr>
      </w:pPr>
    </w:p>
    <w:p w14:paraId="0FD8440C" w14:textId="77777777" w:rsidR="00F63F1B" w:rsidRDefault="00F63F1B" w:rsidP="00F63F1B">
      <w:pPr>
        <w:rPr>
          <w:rFonts w:asciiTheme="majorHAnsi" w:hAnsiTheme="majorHAnsi"/>
          <w:b/>
        </w:rPr>
      </w:pPr>
      <w:r>
        <w:rPr>
          <w:rFonts w:asciiTheme="majorHAnsi" w:hAnsiTheme="majorHAnsi"/>
          <w:b/>
        </w:rPr>
        <w:tab/>
        <w:t>Text table</w:t>
      </w:r>
    </w:p>
    <w:p w14:paraId="76B73F25" w14:textId="77777777" w:rsidR="00F63F1B" w:rsidRDefault="00F63F1B" w:rsidP="00F63F1B">
      <w:pPr>
        <w:rPr>
          <w:rFonts w:asciiTheme="majorHAnsi" w:hAnsiTheme="majorHAnsi"/>
          <w:b/>
        </w:rPr>
      </w:pPr>
    </w:p>
    <w:p w14:paraId="6EFE76E2" w14:textId="77777777" w:rsidR="00F63F1B" w:rsidRDefault="00F63F1B" w:rsidP="00F63F1B">
      <w:pPr>
        <w:rPr>
          <w:rFonts w:asciiTheme="majorHAnsi" w:hAnsiTheme="majorHAnsi"/>
          <w:b/>
        </w:rPr>
      </w:pPr>
    </w:p>
    <w:p w14:paraId="3323B377" w14:textId="77777777" w:rsidR="00F63F1B" w:rsidRDefault="00F63F1B" w:rsidP="00F63F1B">
      <w:pPr>
        <w:rPr>
          <w:rFonts w:asciiTheme="majorHAnsi" w:hAnsiTheme="majorHAnsi"/>
          <w:b/>
        </w:rPr>
      </w:pPr>
    </w:p>
    <w:p w14:paraId="7BA89D57"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3.2</w:t>
      </w:r>
      <w:r>
        <w:rPr>
          <w:rFonts w:asciiTheme="majorHAnsi" w:hAnsiTheme="majorHAnsi"/>
          <w:b/>
        </w:rPr>
        <w:t xml:space="preserve">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Canada, 2003</w:t>
      </w:r>
    </w:p>
    <w:p w14:paraId="0EA90CE4" w14:textId="77777777" w:rsidR="00F63F1B" w:rsidRDefault="00F63F1B"/>
    <w:p w14:paraId="06604B17" w14:textId="77777777" w:rsidR="00F63F1B" w:rsidRDefault="00F63F1B"/>
    <w:tbl>
      <w:tblPr>
        <w:tblW w:w="5000" w:type="pct"/>
        <w:tblLook w:val="04A0" w:firstRow="1" w:lastRow="0" w:firstColumn="1" w:lastColumn="0" w:noHBand="0" w:noVBand="1"/>
      </w:tblPr>
      <w:tblGrid>
        <w:gridCol w:w="470"/>
        <w:gridCol w:w="481"/>
        <w:gridCol w:w="481"/>
        <w:gridCol w:w="543"/>
        <w:gridCol w:w="219"/>
        <w:gridCol w:w="480"/>
        <w:gridCol w:w="480"/>
        <w:gridCol w:w="542"/>
        <w:gridCol w:w="218"/>
        <w:gridCol w:w="480"/>
        <w:gridCol w:w="480"/>
        <w:gridCol w:w="542"/>
        <w:gridCol w:w="218"/>
        <w:gridCol w:w="480"/>
        <w:gridCol w:w="480"/>
        <w:gridCol w:w="542"/>
        <w:gridCol w:w="218"/>
        <w:gridCol w:w="480"/>
        <w:gridCol w:w="480"/>
        <w:gridCol w:w="542"/>
      </w:tblGrid>
      <w:tr w:rsidR="00F63F1B" w:rsidRPr="003E6A05" w14:paraId="70E74077" w14:textId="77777777" w:rsidTr="00F63F1B">
        <w:trPr>
          <w:trHeight w:val="280"/>
        </w:trPr>
        <w:tc>
          <w:tcPr>
            <w:tcW w:w="265" w:type="pct"/>
            <w:tcBorders>
              <w:top w:val="nil"/>
              <w:left w:val="nil"/>
              <w:bottom w:val="nil"/>
              <w:right w:val="nil"/>
            </w:tcBorders>
            <w:shd w:val="clear" w:color="auto" w:fill="auto"/>
            <w:noWrap/>
            <w:vAlign w:val="bottom"/>
            <w:hideMark/>
          </w:tcPr>
          <w:p w14:paraId="372D770A" w14:textId="77777777" w:rsidR="00F63F1B" w:rsidRPr="003E6A05" w:rsidRDefault="00F63F1B" w:rsidP="00F63F1B">
            <w:pPr>
              <w:rPr>
                <w:rFonts w:ascii="Calibri" w:eastAsia="Times New Roman" w:hAnsi="Calibri" w:cs="Times New Roman"/>
                <w:color w:val="000000"/>
                <w:sz w:val="16"/>
                <w:szCs w:val="16"/>
                <w:lang w:val="en-CA"/>
              </w:rPr>
            </w:pPr>
          </w:p>
        </w:tc>
        <w:tc>
          <w:tcPr>
            <w:tcW w:w="272" w:type="pct"/>
            <w:tcBorders>
              <w:top w:val="nil"/>
              <w:left w:val="nil"/>
              <w:bottom w:val="nil"/>
              <w:right w:val="nil"/>
            </w:tcBorders>
            <w:shd w:val="clear" w:color="auto" w:fill="auto"/>
            <w:noWrap/>
            <w:vAlign w:val="bottom"/>
            <w:hideMark/>
          </w:tcPr>
          <w:p w14:paraId="663C919F"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LT HS</w:t>
            </w:r>
          </w:p>
        </w:tc>
        <w:tc>
          <w:tcPr>
            <w:tcW w:w="272" w:type="pct"/>
            <w:tcBorders>
              <w:top w:val="nil"/>
              <w:left w:val="nil"/>
              <w:bottom w:val="nil"/>
              <w:right w:val="nil"/>
            </w:tcBorders>
            <w:shd w:val="clear" w:color="auto" w:fill="auto"/>
            <w:noWrap/>
            <w:vAlign w:val="bottom"/>
            <w:hideMark/>
          </w:tcPr>
          <w:p w14:paraId="3CAB7C8B" w14:textId="77777777" w:rsidR="00F63F1B" w:rsidRPr="003E6A05" w:rsidRDefault="00F63F1B" w:rsidP="00F63F1B">
            <w:pPr>
              <w:rPr>
                <w:rFonts w:ascii="Calibri" w:eastAsia="Times New Roman" w:hAnsi="Calibri" w:cs="Times New Roman"/>
                <w:color w:val="000000"/>
                <w:sz w:val="16"/>
                <w:szCs w:val="16"/>
                <w:lang w:val="en-CA"/>
              </w:rPr>
            </w:pPr>
          </w:p>
        </w:tc>
        <w:tc>
          <w:tcPr>
            <w:tcW w:w="307" w:type="pct"/>
            <w:tcBorders>
              <w:top w:val="nil"/>
              <w:left w:val="nil"/>
              <w:bottom w:val="nil"/>
              <w:right w:val="nil"/>
            </w:tcBorders>
            <w:shd w:val="clear" w:color="auto" w:fill="auto"/>
            <w:noWrap/>
            <w:vAlign w:val="bottom"/>
            <w:hideMark/>
          </w:tcPr>
          <w:p w14:paraId="19D5BD09" w14:textId="77777777" w:rsidR="00F63F1B" w:rsidRPr="003E6A05" w:rsidRDefault="00F63F1B" w:rsidP="00F63F1B">
            <w:pPr>
              <w:rPr>
                <w:rFonts w:ascii="Calibri" w:eastAsia="Times New Roman" w:hAnsi="Calibri" w:cs="Times New Roman"/>
                <w:color w:val="000000"/>
                <w:sz w:val="16"/>
                <w:szCs w:val="16"/>
                <w:lang w:val="en-CA"/>
              </w:rPr>
            </w:pPr>
          </w:p>
        </w:tc>
        <w:tc>
          <w:tcPr>
            <w:tcW w:w="124" w:type="pct"/>
            <w:tcBorders>
              <w:top w:val="nil"/>
              <w:left w:val="nil"/>
              <w:bottom w:val="nil"/>
              <w:right w:val="nil"/>
            </w:tcBorders>
            <w:shd w:val="clear" w:color="auto" w:fill="auto"/>
            <w:noWrap/>
            <w:vAlign w:val="bottom"/>
            <w:hideMark/>
          </w:tcPr>
          <w:p w14:paraId="37C1C242" w14:textId="77777777" w:rsidR="00F63F1B" w:rsidRPr="003E6A05" w:rsidRDefault="00F63F1B" w:rsidP="00F63F1B">
            <w:pPr>
              <w:rPr>
                <w:rFonts w:ascii="Calibri" w:eastAsia="Times New Roman" w:hAnsi="Calibri" w:cs="Times New Roman"/>
                <w:color w:val="000000"/>
                <w:sz w:val="16"/>
                <w:szCs w:val="16"/>
                <w:lang w:val="en-CA"/>
              </w:rPr>
            </w:pPr>
          </w:p>
        </w:tc>
        <w:tc>
          <w:tcPr>
            <w:tcW w:w="542" w:type="pct"/>
            <w:gridSpan w:val="2"/>
            <w:tcBorders>
              <w:top w:val="nil"/>
              <w:left w:val="nil"/>
              <w:bottom w:val="nil"/>
              <w:right w:val="nil"/>
            </w:tcBorders>
            <w:shd w:val="clear" w:color="auto" w:fill="auto"/>
            <w:noWrap/>
            <w:vAlign w:val="bottom"/>
            <w:hideMark/>
          </w:tcPr>
          <w:p w14:paraId="1F463C77"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HS GRAD</w:t>
            </w:r>
          </w:p>
        </w:tc>
        <w:tc>
          <w:tcPr>
            <w:tcW w:w="306" w:type="pct"/>
            <w:tcBorders>
              <w:top w:val="nil"/>
              <w:left w:val="nil"/>
              <w:bottom w:val="nil"/>
              <w:right w:val="nil"/>
            </w:tcBorders>
            <w:shd w:val="clear" w:color="auto" w:fill="auto"/>
            <w:noWrap/>
            <w:vAlign w:val="bottom"/>
            <w:hideMark/>
          </w:tcPr>
          <w:p w14:paraId="648A5694" w14:textId="77777777" w:rsidR="00F63F1B" w:rsidRPr="003E6A05" w:rsidRDefault="00F63F1B" w:rsidP="00F63F1B">
            <w:pPr>
              <w:rPr>
                <w:rFonts w:ascii="Calibri" w:eastAsia="Times New Roman" w:hAnsi="Calibri" w:cs="Times New Roman"/>
                <w:color w:val="000000"/>
                <w:sz w:val="16"/>
                <w:szCs w:val="16"/>
                <w:lang w:val="en-CA"/>
              </w:rPr>
            </w:pPr>
          </w:p>
        </w:tc>
        <w:tc>
          <w:tcPr>
            <w:tcW w:w="123" w:type="pct"/>
            <w:tcBorders>
              <w:top w:val="nil"/>
              <w:left w:val="nil"/>
              <w:bottom w:val="nil"/>
              <w:right w:val="nil"/>
            </w:tcBorders>
            <w:shd w:val="clear" w:color="auto" w:fill="auto"/>
            <w:noWrap/>
            <w:vAlign w:val="bottom"/>
            <w:hideMark/>
          </w:tcPr>
          <w:p w14:paraId="2A285232" w14:textId="77777777" w:rsidR="00F63F1B" w:rsidRPr="003E6A05" w:rsidRDefault="00F63F1B" w:rsidP="00F63F1B">
            <w:pPr>
              <w:rPr>
                <w:rFonts w:ascii="Calibri" w:eastAsia="Times New Roman" w:hAnsi="Calibri" w:cs="Times New Roman"/>
                <w:color w:val="000000"/>
                <w:sz w:val="16"/>
                <w:szCs w:val="16"/>
                <w:lang w:val="en-CA"/>
              </w:rPr>
            </w:pPr>
          </w:p>
        </w:tc>
        <w:tc>
          <w:tcPr>
            <w:tcW w:w="542" w:type="pct"/>
            <w:gridSpan w:val="2"/>
            <w:tcBorders>
              <w:top w:val="nil"/>
              <w:left w:val="nil"/>
              <w:bottom w:val="nil"/>
              <w:right w:val="nil"/>
            </w:tcBorders>
            <w:shd w:val="clear" w:color="auto" w:fill="auto"/>
            <w:noWrap/>
            <w:vAlign w:val="bottom"/>
            <w:hideMark/>
          </w:tcPr>
          <w:p w14:paraId="67E60740"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SOME PSE</w:t>
            </w:r>
          </w:p>
        </w:tc>
        <w:tc>
          <w:tcPr>
            <w:tcW w:w="306" w:type="pct"/>
            <w:tcBorders>
              <w:top w:val="nil"/>
              <w:left w:val="nil"/>
              <w:bottom w:val="nil"/>
              <w:right w:val="nil"/>
            </w:tcBorders>
            <w:shd w:val="clear" w:color="auto" w:fill="auto"/>
            <w:noWrap/>
            <w:vAlign w:val="bottom"/>
            <w:hideMark/>
          </w:tcPr>
          <w:p w14:paraId="7EB12033" w14:textId="77777777" w:rsidR="00F63F1B" w:rsidRPr="003E6A05" w:rsidRDefault="00F63F1B" w:rsidP="00F63F1B">
            <w:pPr>
              <w:rPr>
                <w:rFonts w:ascii="Calibri" w:eastAsia="Times New Roman" w:hAnsi="Calibri" w:cs="Times New Roman"/>
                <w:color w:val="000000"/>
                <w:sz w:val="16"/>
                <w:szCs w:val="16"/>
                <w:lang w:val="en-CA"/>
              </w:rPr>
            </w:pPr>
          </w:p>
        </w:tc>
        <w:tc>
          <w:tcPr>
            <w:tcW w:w="123" w:type="pct"/>
            <w:tcBorders>
              <w:top w:val="nil"/>
              <w:left w:val="nil"/>
              <w:bottom w:val="nil"/>
              <w:right w:val="nil"/>
            </w:tcBorders>
            <w:shd w:val="clear" w:color="auto" w:fill="auto"/>
            <w:noWrap/>
            <w:vAlign w:val="bottom"/>
            <w:hideMark/>
          </w:tcPr>
          <w:p w14:paraId="6C2D51B1" w14:textId="77777777" w:rsidR="00F63F1B" w:rsidRPr="003E6A05" w:rsidRDefault="00F63F1B" w:rsidP="00F63F1B">
            <w:pPr>
              <w:rPr>
                <w:rFonts w:ascii="Calibri" w:eastAsia="Times New Roman" w:hAnsi="Calibri" w:cs="Times New Roman"/>
                <w:color w:val="000000"/>
                <w:sz w:val="16"/>
                <w:szCs w:val="16"/>
                <w:lang w:val="en-CA"/>
              </w:rPr>
            </w:pPr>
          </w:p>
        </w:tc>
        <w:tc>
          <w:tcPr>
            <w:tcW w:w="542" w:type="pct"/>
            <w:gridSpan w:val="2"/>
            <w:tcBorders>
              <w:top w:val="nil"/>
              <w:left w:val="nil"/>
              <w:bottom w:val="nil"/>
              <w:right w:val="nil"/>
            </w:tcBorders>
            <w:shd w:val="clear" w:color="auto" w:fill="auto"/>
            <w:noWrap/>
            <w:vAlign w:val="bottom"/>
            <w:hideMark/>
          </w:tcPr>
          <w:p w14:paraId="21A3D53C"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Bach. Degree</w:t>
            </w:r>
          </w:p>
        </w:tc>
        <w:tc>
          <w:tcPr>
            <w:tcW w:w="306" w:type="pct"/>
            <w:tcBorders>
              <w:top w:val="nil"/>
              <w:left w:val="nil"/>
              <w:bottom w:val="nil"/>
              <w:right w:val="nil"/>
            </w:tcBorders>
            <w:shd w:val="clear" w:color="auto" w:fill="auto"/>
            <w:noWrap/>
            <w:vAlign w:val="bottom"/>
            <w:hideMark/>
          </w:tcPr>
          <w:p w14:paraId="253821DC" w14:textId="77777777" w:rsidR="00F63F1B" w:rsidRPr="003E6A05" w:rsidRDefault="00F63F1B" w:rsidP="00F63F1B">
            <w:pPr>
              <w:rPr>
                <w:rFonts w:ascii="Calibri" w:eastAsia="Times New Roman" w:hAnsi="Calibri" w:cs="Times New Roman"/>
                <w:color w:val="000000"/>
                <w:sz w:val="16"/>
                <w:szCs w:val="16"/>
                <w:lang w:val="en-CA"/>
              </w:rPr>
            </w:pPr>
          </w:p>
        </w:tc>
        <w:tc>
          <w:tcPr>
            <w:tcW w:w="123" w:type="pct"/>
            <w:tcBorders>
              <w:top w:val="nil"/>
              <w:left w:val="nil"/>
              <w:bottom w:val="nil"/>
              <w:right w:val="nil"/>
            </w:tcBorders>
            <w:shd w:val="clear" w:color="auto" w:fill="auto"/>
            <w:noWrap/>
            <w:vAlign w:val="bottom"/>
            <w:hideMark/>
          </w:tcPr>
          <w:p w14:paraId="7577BE33" w14:textId="77777777" w:rsidR="00F63F1B" w:rsidRPr="003E6A05" w:rsidRDefault="00F63F1B" w:rsidP="00F63F1B">
            <w:pPr>
              <w:rPr>
                <w:rFonts w:ascii="Calibri" w:eastAsia="Times New Roman" w:hAnsi="Calibri" w:cs="Times New Roman"/>
                <w:color w:val="000000"/>
                <w:sz w:val="16"/>
                <w:szCs w:val="16"/>
                <w:lang w:val="en-CA"/>
              </w:rPr>
            </w:pPr>
          </w:p>
        </w:tc>
        <w:tc>
          <w:tcPr>
            <w:tcW w:w="542" w:type="pct"/>
            <w:gridSpan w:val="2"/>
            <w:tcBorders>
              <w:top w:val="nil"/>
              <w:left w:val="nil"/>
              <w:bottom w:val="nil"/>
              <w:right w:val="nil"/>
            </w:tcBorders>
            <w:shd w:val="clear" w:color="auto" w:fill="auto"/>
            <w:noWrap/>
            <w:vAlign w:val="bottom"/>
            <w:hideMark/>
          </w:tcPr>
          <w:p w14:paraId="0DC89D19"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Grad. Degree</w:t>
            </w:r>
          </w:p>
        </w:tc>
        <w:tc>
          <w:tcPr>
            <w:tcW w:w="306" w:type="pct"/>
            <w:tcBorders>
              <w:top w:val="nil"/>
              <w:left w:val="nil"/>
              <w:bottom w:val="nil"/>
              <w:right w:val="nil"/>
            </w:tcBorders>
            <w:shd w:val="clear" w:color="auto" w:fill="auto"/>
            <w:noWrap/>
            <w:vAlign w:val="bottom"/>
            <w:hideMark/>
          </w:tcPr>
          <w:p w14:paraId="643F7137" w14:textId="77777777" w:rsidR="00F63F1B" w:rsidRPr="003E6A05" w:rsidRDefault="00F63F1B" w:rsidP="00F63F1B">
            <w:pPr>
              <w:rPr>
                <w:rFonts w:ascii="Calibri" w:eastAsia="Times New Roman" w:hAnsi="Calibri" w:cs="Times New Roman"/>
                <w:color w:val="000000"/>
                <w:sz w:val="16"/>
                <w:szCs w:val="16"/>
                <w:lang w:val="en-CA"/>
              </w:rPr>
            </w:pPr>
          </w:p>
        </w:tc>
      </w:tr>
      <w:tr w:rsidR="00F63F1B" w:rsidRPr="003E6A05" w14:paraId="254A4465" w14:textId="77777777" w:rsidTr="00F63F1B">
        <w:trPr>
          <w:trHeight w:val="280"/>
        </w:trPr>
        <w:tc>
          <w:tcPr>
            <w:tcW w:w="265" w:type="pct"/>
            <w:tcBorders>
              <w:top w:val="nil"/>
              <w:left w:val="nil"/>
              <w:bottom w:val="nil"/>
              <w:right w:val="nil"/>
            </w:tcBorders>
            <w:shd w:val="clear" w:color="auto" w:fill="auto"/>
            <w:noWrap/>
            <w:vAlign w:val="bottom"/>
            <w:hideMark/>
          </w:tcPr>
          <w:p w14:paraId="72A10E3D" w14:textId="77777777" w:rsidR="00F63F1B" w:rsidRPr="003E6A05" w:rsidRDefault="00F63F1B" w:rsidP="00F63F1B">
            <w:pPr>
              <w:rPr>
                <w:rFonts w:ascii="Calibri" w:eastAsia="Times New Roman" w:hAnsi="Calibri" w:cs="Times New Roman"/>
                <w:color w:val="000000"/>
                <w:sz w:val="16"/>
                <w:szCs w:val="16"/>
                <w:lang w:val="en-CA"/>
              </w:rPr>
            </w:pPr>
          </w:p>
        </w:tc>
        <w:tc>
          <w:tcPr>
            <w:tcW w:w="272" w:type="pct"/>
            <w:tcBorders>
              <w:top w:val="nil"/>
              <w:left w:val="nil"/>
              <w:bottom w:val="nil"/>
              <w:right w:val="nil"/>
            </w:tcBorders>
            <w:shd w:val="clear" w:color="auto" w:fill="auto"/>
            <w:noWrap/>
            <w:vAlign w:val="bottom"/>
            <w:hideMark/>
          </w:tcPr>
          <w:p w14:paraId="27AC217D"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w:t>
            </w:r>
          </w:p>
        </w:tc>
        <w:tc>
          <w:tcPr>
            <w:tcW w:w="272" w:type="pct"/>
            <w:tcBorders>
              <w:top w:val="nil"/>
              <w:left w:val="nil"/>
              <w:bottom w:val="nil"/>
              <w:right w:val="nil"/>
            </w:tcBorders>
            <w:shd w:val="clear" w:color="auto" w:fill="auto"/>
            <w:noWrap/>
            <w:vAlign w:val="bottom"/>
            <w:hideMark/>
          </w:tcPr>
          <w:p w14:paraId="118D7E79"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IALSS</w:t>
            </w:r>
          </w:p>
        </w:tc>
        <w:tc>
          <w:tcPr>
            <w:tcW w:w="307" w:type="pct"/>
            <w:tcBorders>
              <w:top w:val="nil"/>
              <w:left w:val="nil"/>
              <w:bottom w:val="nil"/>
              <w:right w:val="nil"/>
            </w:tcBorders>
            <w:shd w:val="clear" w:color="auto" w:fill="auto"/>
            <w:noWrap/>
            <w:vAlign w:val="bottom"/>
            <w:hideMark/>
          </w:tcPr>
          <w:p w14:paraId="7C39950F"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PIAAC</w:t>
            </w:r>
          </w:p>
        </w:tc>
        <w:tc>
          <w:tcPr>
            <w:tcW w:w="124" w:type="pct"/>
            <w:tcBorders>
              <w:top w:val="nil"/>
              <w:left w:val="nil"/>
              <w:bottom w:val="nil"/>
              <w:right w:val="nil"/>
            </w:tcBorders>
            <w:shd w:val="clear" w:color="auto" w:fill="auto"/>
            <w:noWrap/>
            <w:vAlign w:val="bottom"/>
            <w:hideMark/>
          </w:tcPr>
          <w:p w14:paraId="48186DFD"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6C406164"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w:t>
            </w:r>
          </w:p>
        </w:tc>
        <w:tc>
          <w:tcPr>
            <w:tcW w:w="271" w:type="pct"/>
            <w:tcBorders>
              <w:top w:val="nil"/>
              <w:left w:val="nil"/>
              <w:bottom w:val="nil"/>
              <w:right w:val="nil"/>
            </w:tcBorders>
            <w:shd w:val="clear" w:color="auto" w:fill="auto"/>
            <w:noWrap/>
            <w:vAlign w:val="bottom"/>
            <w:hideMark/>
          </w:tcPr>
          <w:p w14:paraId="7CE53B66"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IALSS</w:t>
            </w:r>
          </w:p>
        </w:tc>
        <w:tc>
          <w:tcPr>
            <w:tcW w:w="306" w:type="pct"/>
            <w:tcBorders>
              <w:top w:val="nil"/>
              <w:left w:val="nil"/>
              <w:bottom w:val="nil"/>
              <w:right w:val="nil"/>
            </w:tcBorders>
            <w:shd w:val="clear" w:color="auto" w:fill="auto"/>
            <w:noWrap/>
            <w:vAlign w:val="bottom"/>
            <w:hideMark/>
          </w:tcPr>
          <w:p w14:paraId="0124C4D9"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PIAAC</w:t>
            </w:r>
          </w:p>
        </w:tc>
        <w:tc>
          <w:tcPr>
            <w:tcW w:w="123" w:type="pct"/>
            <w:tcBorders>
              <w:top w:val="nil"/>
              <w:left w:val="nil"/>
              <w:bottom w:val="nil"/>
              <w:right w:val="nil"/>
            </w:tcBorders>
            <w:shd w:val="clear" w:color="auto" w:fill="auto"/>
            <w:noWrap/>
            <w:vAlign w:val="bottom"/>
            <w:hideMark/>
          </w:tcPr>
          <w:p w14:paraId="7AA077FE"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79285032"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w:t>
            </w:r>
          </w:p>
        </w:tc>
        <w:tc>
          <w:tcPr>
            <w:tcW w:w="271" w:type="pct"/>
            <w:tcBorders>
              <w:top w:val="nil"/>
              <w:left w:val="nil"/>
              <w:bottom w:val="nil"/>
              <w:right w:val="nil"/>
            </w:tcBorders>
            <w:shd w:val="clear" w:color="auto" w:fill="auto"/>
            <w:noWrap/>
            <w:vAlign w:val="bottom"/>
            <w:hideMark/>
          </w:tcPr>
          <w:p w14:paraId="1A997C63"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IALSS</w:t>
            </w:r>
          </w:p>
        </w:tc>
        <w:tc>
          <w:tcPr>
            <w:tcW w:w="306" w:type="pct"/>
            <w:tcBorders>
              <w:top w:val="nil"/>
              <w:left w:val="nil"/>
              <w:bottom w:val="nil"/>
              <w:right w:val="nil"/>
            </w:tcBorders>
            <w:shd w:val="clear" w:color="auto" w:fill="auto"/>
            <w:noWrap/>
            <w:vAlign w:val="bottom"/>
            <w:hideMark/>
          </w:tcPr>
          <w:p w14:paraId="0D459CF0"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PIAAC</w:t>
            </w:r>
          </w:p>
        </w:tc>
        <w:tc>
          <w:tcPr>
            <w:tcW w:w="123" w:type="pct"/>
            <w:tcBorders>
              <w:top w:val="nil"/>
              <w:left w:val="nil"/>
              <w:bottom w:val="nil"/>
              <w:right w:val="nil"/>
            </w:tcBorders>
            <w:shd w:val="clear" w:color="auto" w:fill="auto"/>
            <w:noWrap/>
            <w:vAlign w:val="bottom"/>
            <w:hideMark/>
          </w:tcPr>
          <w:p w14:paraId="42A254CA"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689BACA9"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w:t>
            </w:r>
          </w:p>
        </w:tc>
        <w:tc>
          <w:tcPr>
            <w:tcW w:w="271" w:type="pct"/>
            <w:tcBorders>
              <w:top w:val="nil"/>
              <w:left w:val="nil"/>
              <w:bottom w:val="nil"/>
              <w:right w:val="nil"/>
            </w:tcBorders>
            <w:shd w:val="clear" w:color="auto" w:fill="auto"/>
            <w:noWrap/>
            <w:vAlign w:val="bottom"/>
            <w:hideMark/>
          </w:tcPr>
          <w:p w14:paraId="373BC316"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IALSS</w:t>
            </w:r>
          </w:p>
        </w:tc>
        <w:tc>
          <w:tcPr>
            <w:tcW w:w="306" w:type="pct"/>
            <w:tcBorders>
              <w:top w:val="nil"/>
              <w:left w:val="nil"/>
              <w:bottom w:val="nil"/>
              <w:right w:val="nil"/>
            </w:tcBorders>
            <w:shd w:val="clear" w:color="auto" w:fill="auto"/>
            <w:noWrap/>
            <w:vAlign w:val="bottom"/>
            <w:hideMark/>
          </w:tcPr>
          <w:p w14:paraId="0AB7E7DB"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PIAAC</w:t>
            </w:r>
          </w:p>
        </w:tc>
        <w:tc>
          <w:tcPr>
            <w:tcW w:w="123" w:type="pct"/>
            <w:tcBorders>
              <w:top w:val="nil"/>
              <w:left w:val="nil"/>
              <w:bottom w:val="nil"/>
              <w:right w:val="nil"/>
            </w:tcBorders>
            <w:shd w:val="clear" w:color="auto" w:fill="auto"/>
            <w:noWrap/>
            <w:vAlign w:val="bottom"/>
            <w:hideMark/>
          </w:tcPr>
          <w:p w14:paraId="4C466D43"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44DA7FBA"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w:t>
            </w:r>
          </w:p>
        </w:tc>
        <w:tc>
          <w:tcPr>
            <w:tcW w:w="271" w:type="pct"/>
            <w:tcBorders>
              <w:top w:val="nil"/>
              <w:left w:val="nil"/>
              <w:bottom w:val="nil"/>
              <w:right w:val="nil"/>
            </w:tcBorders>
            <w:shd w:val="clear" w:color="auto" w:fill="auto"/>
            <w:noWrap/>
            <w:vAlign w:val="bottom"/>
            <w:hideMark/>
          </w:tcPr>
          <w:p w14:paraId="0D62DAFD"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IALSS</w:t>
            </w:r>
          </w:p>
        </w:tc>
        <w:tc>
          <w:tcPr>
            <w:tcW w:w="306" w:type="pct"/>
            <w:tcBorders>
              <w:top w:val="nil"/>
              <w:left w:val="nil"/>
              <w:bottom w:val="nil"/>
              <w:right w:val="nil"/>
            </w:tcBorders>
            <w:shd w:val="clear" w:color="auto" w:fill="auto"/>
            <w:noWrap/>
            <w:vAlign w:val="bottom"/>
            <w:hideMark/>
          </w:tcPr>
          <w:p w14:paraId="2477DC47"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PIAAC</w:t>
            </w:r>
          </w:p>
        </w:tc>
      </w:tr>
      <w:tr w:rsidR="00F63F1B" w:rsidRPr="003E6A05" w14:paraId="7AE38C35" w14:textId="77777777" w:rsidTr="00F63F1B">
        <w:trPr>
          <w:trHeight w:val="280"/>
        </w:trPr>
        <w:tc>
          <w:tcPr>
            <w:tcW w:w="265" w:type="pct"/>
            <w:tcBorders>
              <w:top w:val="nil"/>
              <w:left w:val="nil"/>
              <w:bottom w:val="nil"/>
              <w:right w:val="nil"/>
            </w:tcBorders>
            <w:shd w:val="clear" w:color="auto" w:fill="auto"/>
            <w:noWrap/>
            <w:vAlign w:val="bottom"/>
            <w:hideMark/>
          </w:tcPr>
          <w:p w14:paraId="2D2E9DCD"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Minimum</w:t>
            </w:r>
          </w:p>
        </w:tc>
        <w:tc>
          <w:tcPr>
            <w:tcW w:w="272" w:type="pct"/>
            <w:tcBorders>
              <w:top w:val="nil"/>
              <w:left w:val="nil"/>
              <w:bottom w:val="nil"/>
              <w:right w:val="nil"/>
            </w:tcBorders>
            <w:shd w:val="clear" w:color="auto" w:fill="auto"/>
            <w:noWrap/>
            <w:vAlign w:val="bottom"/>
            <w:hideMark/>
          </w:tcPr>
          <w:p w14:paraId="70688368"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133.12678</w:t>
            </w:r>
          </w:p>
        </w:tc>
        <w:tc>
          <w:tcPr>
            <w:tcW w:w="272" w:type="pct"/>
            <w:tcBorders>
              <w:top w:val="nil"/>
              <w:left w:val="nil"/>
              <w:bottom w:val="nil"/>
              <w:right w:val="nil"/>
            </w:tcBorders>
            <w:shd w:val="clear" w:color="auto" w:fill="auto"/>
            <w:noWrap/>
            <w:vAlign w:val="bottom"/>
            <w:hideMark/>
          </w:tcPr>
          <w:p w14:paraId="748626FD"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121.71802</w:t>
            </w:r>
          </w:p>
        </w:tc>
        <w:tc>
          <w:tcPr>
            <w:tcW w:w="307" w:type="pct"/>
            <w:tcBorders>
              <w:top w:val="nil"/>
              <w:left w:val="nil"/>
              <w:bottom w:val="nil"/>
              <w:right w:val="nil"/>
            </w:tcBorders>
            <w:shd w:val="clear" w:color="auto" w:fill="auto"/>
            <w:noWrap/>
            <w:vAlign w:val="bottom"/>
            <w:hideMark/>
          </w:tcPr>
          <w:p w14:paraId="59929BA3"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154.3616652</w:t>
            </w:r>
          </w:p>
        </w:tc>
        <w:tc>
          <w:tcPr>
            <w:tcW w:w="124" w:type="pct"/>
            <w:tcBorders>
              <w:top w:val="nil"/>
              <w:left w:val="nil"/>
              <w:bottom w:val="nil"/>
              <w:right w:val="nil"/>
            </w:tcBorders>
            <w:shd w:val="clear" w:color="auto" w:fill="auto"/>
            <w:noWrap/>
            <w:vAlign w:val="bottom"/>
            <w:hideMark/>
          </w:tcPr>
          <w:p w14:paraId="6869B36C"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3A153610"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144.01066</w:t>
            </w:r>
          </w:p>
        </w:tc>
        <w:tc>
          <w:tcPr>
            <w:tcW w:w="271" w:type="pct"/>
            <w:tcBorders>
              <w:top w:val="nil"/>
              <w:left w:val="nil"/>
              <w:bottom w:val="nil"/>
              <w:right w:val="nil"/>
            </w:tcBorders>
            <w:shd w:val="clear" w:color="auto" w:fill="auto"/>
            <w:noWrap/>
            <w:vAlign w:val="bottom"/>
            <w:hideMark/>
          </w:tcPr>
          <w:p w14:paraId="5AC7D901"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180.72105</w:t>
            </w:r>
          </w:p>
        </w:tc>
        <w:tc>
          <w:tcPr>
            <w:tcW w:w="306" w:type="pct"/>
            <w:tcBorders>
              <w:top w:val="nil"/>
              <w:left w:val="nil"/>
              <w:bottom w:val="nil"/>
              <w:right w:val="nil"/>
            </w:tcBorders>
            <w:shd w:val="clear" w:color="auto" w:fill="auto"/>
            <w:noWrap/>
            <w:vAlign w:val="bottom"/>
            <w:hideMark/>
          </w:tcPr>
          <w:p w14:paraId="3FDCE95C"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168.5267485</w:t>
            </w:r>
          </w:p>
        </w:tc>
        <w:tc>
          <w:tcPr>
            <w:tcW w:w="123" w:type="pct"/>
            <w:tcBorders>
              <w:top w:val="nil"/>
              <w:left w:val="nil"/>
              <w:bottom w:val="nil"/>
              <w:right w:val="nil"/>
            </w:tcBorders>
            <w:shd w:val="clear" w:color="auto" w:fill="auto"/>
            <w:noWrap/>
            <w:vAlign w:val="bottom"/>
            <w:hideMark/>
          </w:tcPr>
          <w:p w14:paraId="18F13AC7"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79689B4A"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138.6263</w:t>
            </w:r>
          </w:p>
        </w:tc>
        <w:tc>
          <w:tcPr>
            <w:tcW w:w="271" w:type="pct"/>
            <w:tcBorders>
              <w:top w:val="nil"/>
              <w:left w:val="nil"/>
              <w:bottom w:val="nil"/>
              <w:right w:val="nil"/>
            </w:tcBorders>
            <w:shd w:val="clear" w:color="auto" w:fill="auto"/>
            <w:noWrap/>
            <w:vAlign w:val="bottom"/>
            <w:hideMark/>
          </w:tcPr>
          <w:p w14:paraId="3D1A4C29"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204.0474</w:t>
            </w:r>
          </w:p>
        </w:tc>
        <w:tc>
          <w:tcPr>
            <w:tcW w:w="306" w:type="pct"/>
            <w:tcBorders>
              <w:top w:val="nil"/>
              <w:left w:val="nil"/>
              <w:bottom w:val="nil"/>
              <w:right w:val="nil"/>
            </w:tcBorders>
            <w:shd w:val="clear" w:color="auto" w:fill="auto"/>
            <w:noWrap/>
            <w:vAlign w:val="bottom"/>
            <w:hideMark/>
          </w:tcPr>
          <w:p w14:paraId="34E8987D"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199.7388847</w:t>
            </w:r>
          </w:p>
        </w:tc>
        <w:tc>
          <w:tcPr>
            <w:tcW w:w="123" w:type="pct"/>
            <w:tcBorders>
              <w:top w:val="nil"/>
              <w:left w:val="nil"/>
              <w:bottom w:val="nil"/>
              <w:right w:val="nil"/>
            </w:tcBorders>
            <w:shd w:val="clear" w:color="auto" w:fill="auto"/>
            <w:noWrap/>
            <w:vAlign w:val="bottom"/>
            <w:hideMark/>
          </w:tcPr>
          <w:p w14:paraId="5A2EB3D9"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4CB66DC3"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150.48228</w:t>
            </w:r>
          </w:p>
        </w:tc>
        <w:tc>
          <w:tcPr>
            <w:tcW w:w="271" w:type="pct"/>
            <w:tcBorders>
              <w:top w:val="nil"/>
              <w:left w:val="nil"/>
              <w:bottom w:val="nil"/>
              <w:right w:val="nil"/>
            </w:tcBorders>
            <w:shd w:val="clear" w:color="auto" w:fill="auto"/>
            <w:noWrap/>
            <w:vAlign w:val="bottom"/>
            <w:hideMark/>
          </w:tcPr>
          <w:p w14:paraId="0D9DBB31"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232.64617</w:t>
            </w:r>
          </w:p>
        </w:tc>
        <w:tc>
          <w:tcPr>
            <w:tcW w:w="306" w:type="pct"/>
            <w:tcBorders>
              <w:top w:val="nil"/>
              <w:left w:val="nil"/>
              <w:bottom w:val="nil"/>
              <w:right w:val="nil"/>
            </w:tcBorders>
            <w:shd w:val="clear" w:color="auto" w:fill="auto"/>
            <w:noWrap/>
            <w:vAlign w:val="bottom"/>
            <w:hideMark/>
          </w:tcPr>
          <w:p w14:paraId="7723091C"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223.5248527</w:t>
            </w:r>
          </w:p>
        </w:tc>
        <w:tc>
          <w:tcPr>
            <w:tcW w:w="123" w:type="pct"/>
            <w:tcBorders>
              <w:top w:val="nil"/>
              <w:left w:val="nil"/>
              <w:bottom w:val="nil"/>
              <w:right w:val="nil"/>
            </w:tcBorders>
            <w:shd w:val="clear" w:color="auto" w:fill="auto"/>
            <w:noWrap/>
            <w:vAlign w:val="bottom"/>
            <w:hideMark/>
          </w:tcPr>
          <w:p w14:paraId="16216DDC"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1B805FF9"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138.61344</w:t>
            </w:r>
          </w:p>
        </w:tc>
        <w:tc>
          <w:tcPr>
            <w:tcW w:w="271" w:type="pct"/>
            <w:tcBorders>
              <w:top w:val="nil"/>
              <w:left w:val="nil"/>
              <w:bottom w:val="nil"/>
              <w:right w:val="nil"/>
            </w:tcBorders>
            <w:shd w:val="clear" w:color="auto" w:fill="auto"/>
            <w:noWrap/>
            <w:vAlign w:val="bottom"/>
            <w:hideMark/>
          </w:tcPr>
          <w:p w14:paraId="26EE9F23"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233.14267</w:t>
            </w:r>
          </w:p>
        </w:tc>
        <w:tc>
          <w:tcPr>
            <w:tcW w:w="306" w:type="pct"/>
            <w:tcBorders>
              <w:top w:val="nil"/>
              <w:left w:val="nil"/>
              <w:bottom w:val="nil"/>
              <w:right w:val="nil"/>
            </w:tcBorders>
            <w:shd w:val="clear" w:color="auto" w:fill="auto"/>
            <w:noWrap/>
            <w:vAlign w:val="bottom"/>
            <w:hideMark/>
          </w:tcPr>
          <w:p w14:paraId="2B5BC6BA"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244.8028875</w:t>
            </w:r>
          </w:p>
        </w:tc>
      </w:tr>
      <w:tr w:rsidR="00F63F1B" w:rsidRPr="003E6A05" w14:paraId="45070B21" w14:textId="77777777" w:rsidTr="00F63F1B">
        <w:trPr>
          <w:trHeight w:val="280"/>
        </w:trPr>
        <w:tc>
          <w:tcPr>
            <w:tcW w:w="265" w:type="pct"/>
            <w:tcBorders>
              <w:top w:val="nil"/>
              <w:left w:val="nil"/>
              <w:bottom w:val="nil"/>
              <w:right w:val="nil"/>
            </w:tcBorders>
            <w:shd w:val="clear" w:color="auto" w:fill="auto"/>
            <w:noWrap/>
            <w:vAlign w:val="bottom"/>
            <w:hideMark/>
          </w:tcPr>
          <w:p w14:paraId="0686C7C4"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Q1</w:t>
            </w:r>
          </w:p>
        </w:tc>
        <w:tc>
          <w:tcPr>
            <w:tcW w:w="272" w:type="pct"/>
            <w:tcBorders>
              <w:top w:val="nil"/>
              <w:left w:val="nil"/>
              <w:bottom w:val="nil"/>
              <w:right w:val="nil"/>
            </w:tcBorders>
            <w:shd w:val="clear" w:color="auto" w:fill="auto"/>
            <w:noWrap/>
            <w:vAlign w:val="bottom"/>
            <w:hideMark/>
          </w:tcPr>
          <w:p w14:paraId="7BAA5D13"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223.51744</w:t>
            </w:r>
          </w:p>
        </w:tc>
        <w:tc>
          <w:tcPr>
            <w:tcW w:w="272" w:type="pct"/>
            <w:tcBorders>
              <w:top w:val="nil"/>
              <w:left w:val="nil"/>
              <w:bottom w:val="nil"/>
              <w:right w:val="nil"/>
            </w:tcBorders>
            <w:shd w:val="clear" w:color="auto" w:fill="auto"/>
            <w:noWrap/>
            <w:vAlign w:val="bottom"/>
            <w:hideMark/>
          </w:tcPr>
          <w:p w14:paraId="51C1AEEB"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184.27314</w:t>
            </w:r>
          </w:p>
        </w:tc>
        <w:tc>
          <w:tcPr>
            <w:tcW w:w="307" w:type="pct"/>
            <w:tcBorders>
              <w:top w:val="nil"/>
              <w:left w:val="nil"/>
              <w:bottom w:val="nil"/>
              <w:right w:val="nil"/>
            </w:tcBorders>
            <w:shd w:val="clear" w:color="auto" w:fill="auto"/>
            <w:noWrap/>
            <w:vAlign w:val="bottom"/>
            <w:hideMark/>
          </w:tcPr>
          <w:p w14:paraId="0E604185"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210.1928543</w:t>
            </w:r>
          </w:p>
        </w:tc>
        <w:tc>
          <w:tcPr>
            <w:tcW w:w="124" w:type="pct"/>
            <w:tcBorders>
              <w:top w:val="nil"/>
              <w:left w:val="nil"/>
              <w:bottom w:val="nil"/>
              <w:right w:val="nil"/>
            </w:tcBorders>
            <w:shd w:val="clear" w:color="auto" w:fill="auto"/>
            <w:noWrap/>
            <w:vAlign w:val="bottom"/>
            <w:hideMark/>
          </w:tcPr>
          <w:p w14:paraId="1DBE3E1F"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2661E495"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219.77362</w:t>
            </w:r>
          </w:p>
        </w:tc>
        <w:tc>
          <w:tcPr>
            <w:tcW w:w="271" w:type="pct"/>
            <w:tcBorders>
              <w:top w:val="nil"/>
              <w:left w:val="nil"/>
              <w:bottom w:val="nil"/>
              <w:right w:val="nil"/>
            </w:tcBorders>
            <w:shd w:val="clear" w:color="auto" w:fill="auto"/>
            <w:noWrap/>
            <w:vAlign w:val="bottom"/>
            <w:hideMark/>
          </w:tcPr>
          <w:p w14:paraId="148B003F"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247.4367</w:t>
            </w:r>
          </w:p>
        </w:tc>
        <w:tc>
          <w:tcPr>
            <w:tcW w:w="306" w:type="pct"/>
            <w:tcBorders>
              <w:top w:val="nil"/>
              <w:left w:val="nil"/>
              <w:bottom w:val="nil"/>
              <w:right w:val="nil"/>
            </w:tcBorders>
            <w:shd w:val="clear" w:color="auto" w:fill="auto"/>
            <w:noWrap/>
            <w:vAlign w:val="bottom"/>
            <w:hideMark/>
          </w:tcPr>
          <w:p w14:paraId="33953BBE"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231.9250568</w:t>
            </w:r>
          </w:p>
        </w:tc>
        <w:tc>
          <w:tcPr>
            <w:tcW w:w="123" w:type="pct"/>
            <w:tcBorders>
              <w:top w:val="nil"/>
              <w:left w:val="nil"/>
              <w:bottom w:val="nil"/>
              <w:right w:val="nil"/>
            </w:tcBorders>
            <w:shd w:val="clear" w:color="auto" w:fill="auto"/>
            <w:noWrap/>
            <w:vAlign w:val="bottom"/>
            <w:hideMark/>
          </w:tcPr>
          <w:p w14:paraId="7F21AD1B"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49FAD0C8"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213.23183</w:t>
            </w:r>
          </w:p>
        </w:tc>
        <w:tc>
          <w:tcPr>
            <w:tcW w:w="271" w:type="pct"/>
            <w:tcBorders>
              <w:top w:val="nil"/>
              <w:left w:val="nil"/>
              <w:bottom w:val="nil"/>
              <w:right w:val="nil"/>
            </w:tcBorders>
            <w:shd w:val="clear" w:color="auto" w:fill="auto"/>
            <w:noWrap/>
            <w:vAlign w:val="bottom"/>
            <w:hideMark/>
          </w:tcPr>
          <w:p w14:paraId="362858C1"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260.155</w:t>
            </w:r>
          </w:p>
        </w:tc>
        <w:tc>
          <w:tcPr>
            <w:tcW w:w="306" w:type="pct"/>
            <w:tcBorders>
              <w:top w:val="nil"/>
              <w:left w:val="nil"/>
              <w:bottom w:val="nil"/>
              <w:right w:val="nil"/>
            </w:tcBorders>
            <w:shd w:val="clear" w:color="auto" w:fill="auto"/>
            <w:noWrap/>
            <w:vAlign w:val="bottom"/>
            <w:hideMark/>
          </w:tcPr>
          <w:p w14:paraId="44E1C49F"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245.7159104</w:t>
            </w:r>
          </w:p>
        </w:tc>
        <w:tc>
          <w:tcPr>
            <w:tcW w:w="123" w:type="pct"/>
            <w:tcBorders>
              <w:top w:val="nil"/>
              <w:left w:val="nil"/>
              <w:bottom w:val="nil"/>
              <w:right w:val="nil"/>
            </w:tcBorders>
            <w:shd w:val="clear" w:color="auto" w:fill="auto"/>
            <w:noWrap/>
            <w:vAlign w:val="bottom"/>
            <w:hideMark/>
          </w:tcPr>
          <w:p w14:paraId="2440DFCE"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67D6A5B8"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232.35427</w:t>
            </w:r>
          </w:p>
        </w:tc>
        <w:tc>
          <w:tcPr>
            <w:tcW w:w="271" w:type="pct"/>
            <w:tcBorders>
              <w:top w:val="nil"/>
              <w:left w:val="nil"/>
              <w:bottom w:val="nil"/>
              <w:right w:val="nil"/>
            </w:tcBorders>
            <w:shd w:val="clear" w:color="auto" w:fill="auto"/>
            <w:noWrap/>
            <w:vAlign w:val="bottom"/>
            <w:hideMark/>
          </w:tcPr>
          <w:p w14:paraId="30A0736A"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282.97413</w:t>
            </w:r>
          </w:p>
        </w:tc>
        <w:tc>
          <w:tcPr>
            <w:tcW w:w="306" w:type="pct"/>
            <w:tcBorders>
              <w:top w:val="nil"/>
              <w:left w:val="nil"/>
              <w:bottom w:val="nil"/>
              <w:right w:val="nil"/>
            </w:tcBorders>
            <w:shd w:val="clear" w:color="auto" w:fill="auto"/>
            <w:noWrap/>
            <w:vAlign w:val="bottom"/>
            <w:hideMark/>
          </w:tcPr>
          <w:p w14:paraId="16786EBF"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268.9086931</w:t>
            </w:r>
          </w:p>
        </w:tc>
        <w:tc>
          <w:tcPr>
            <w:tcW w:w="123" w:type="pct"/>
            <w:tcBorders>
              <w:top w:val="nil"/>
              <w:left w:val="nil"/>
              <w:bottom w:val="nil"/>
              <w:right w:val="nil"/>
            </w:tcBorders>
            <w:shd w:val="clear" w:color="auto" w:fill="auto"/>
            <w:noWrap/>
            <w:vAlign w:val="bottom"/>
            <w:hideMark/>
          </w:tcPr>
          <w:p w14:paraId="253D4292"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3A2FA2D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210.28604</w:t>
            </w:r>
          </w:p>
        </w:tc>
        <w:tc>
          <w:tcPr>
            <w:tcW w:w="271" w:type="pct"/>
            <w:tcBorders>
              <w:top w:val="nil"/>
              <w:left w:val="nil"/>
              <w:bottom w:val="nil"/>
              <w:right w:val="nil"/>
            </w:tcBorders>
            <w:shd w:val="clear" w:color="auto" w:fill="auto"/>
            <w:noWrap/>
            <w:vAlign w:val="bottom"/>
            <w:hideMark/>
          </w:tcPr>
          <w:p w14:paraId="50862C94"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287.15554</w:t>
            </w:r>
          </w:p>
        </w:tc>
        <w:tc>
          <w:tcPr>
            <w:tcW w:w="306" w:type="pct"/>
            <w:tcBorders>
              <w:top w:val="nil"/>
              <w:left w:val="nil"/>
              <w:bottom w:val="nil"/>
              <w:right w:val="nil"/>
            </w:tcBorders>
            <w:shd w:val="clear" w:color="auto" w:fill="auto"/>
            <w:noWrap/>
            <w:vAlign w:val="bottom"/>
            <w:hideMark/>
          </w:tcPr>
          <w:p w14:paraId="4668FEE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290.384327</w:t>
            </w:r>
          </w:p>
        </w:tc>
      </w:tr>
      <w:tr w:rsidR="00F63F1B" w:rsidRPr="003E6A05" w14:paraId="09FD017C" w14:textId="77777777" w:rsidTr="00F63F1B">
        <w:trPr>
          <w:trHeight w:val="280"/>
        </w:trPr>
        <w:tc>
          <w:tcPr>
            <w:tcW w:w="265" w:type="pct"/>
            <w:tcBorders>
              <w:top w:val="nil"/>
              <w:left w:val="nil"/>
              <w:bottom w:val="nil"/>
              <w:right w:val="nil"/>
            </w:tcBorders>
            <w:shd w:val="clear" w:color="auto" w:fill="auto"/>
            <w:noWrap/>
            <w:vAlign w:val="bottom"/>
            <w:hideMark/>
          </w:tcPr>
          <w:p w14:paraId="3A42C176"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Median</w:t>
            </w:r>
          </w:p>
        </w:tc>
        <w:tc>
          <w:tcPr>
            <w:tcW w:w="272" w:type="pct"/>
            <w:tcBorders>
              <w:top w:val="nil"/>
              <w:left w:val="nil"/>
              <w:bottom w:val="nil"/>
              <w:right w:val="nil"/>
            </w:tcBorders>
            <w:shd w:val="clear" w:color="auto" w:fill="auto"/>
            <w:noWrap/>
            <w:vAlign w:val="bottom"/>
            <w:hideMark/>
          </w:tcPr>
          <w:p w14:paraId="2E04A8DB"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270.30564</w:t>
            </w:r>
          </w:p>
        </w:tc>
        <w:tc>
          <w:tcPr>
            <w:tcW w:w="272" w:type="pct"/>
            <w:tcBorders>
              <w:top w:val="nil"/>
              <w:left w:val="nil"/>
              <w:bottom w:val="nil"/>
              <w:right w:val="nil"/>
            </w:tcBorders>
            <w:shd w:val="clear" w:color="auto" w:fill="auto"/>
            <w:noWrap/>
            <w:vAlign w:val="bottom"/>
            <w:hideMark/>
          </w:tcPr>
          <w:p w14:paraId="03CE9D00"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233.32049</w:t>
            </w:r>
          </w:p>
        </w:tc>
        <w:tc>
          <w:tcPr>
            <w:tcW w:w="307" w:type="pct"/>
            <w:tcBorders>
              <w:top w:val="nil"/>
              <w:left w:val="nil"/>
              <w:bottom w:val="nil"/>
              <w:right w:val="nil"/>
            </w:tcBorders>
            <w:shd w:val="clear" w:color="auto" w:fill="auto"/>
            <w:noWrap/>
            <w:vAlign w:val="bottom"/>
            <w:hideMark/>
          </w:tcPr>
          <w:p w14:paraId="2869A866"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243.2000589</w:t>
            </w:r>
          </w:p>
        </w:tc>
        <w:tc>
          <w:tcPr>
            <w:tcW w:w="124" w:type="pct"/>
            <w:tcBorders>
              <w:top w:val="nil"/>
              <w:left w:val="nil"/>
              <w:bottom w:val="nil"/>
              <w:right w:val="nil"/>
            </w:tcBorders>
            <w:shd w:val="clear" w:color="auto" w:fill="auto"/>
            <w:noWrap/>
            <w:vAlign w:val="bottom"/>
            <w:hideMark/>
          </w:tcPr>
          <w:p w14:paraId="786E08A6"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304EBFF7"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270.63825</w:t>
            </w:r>
          </w:p>
        </w:tc>
        <w:tc>
          <w:tcPr>
            <w:tcW w:w="271" w:type="pct"/>
            <w:tcBorders>
              <w:top w:val="nil"/>
              <w:left w:val="nil"/>
              <w:bottom w:val="nil"/>
              <w:right w:val="nil"/>
            </w:tcBorders>
            <w:shd w:val="clear" w:color="auto" w:fill="auto"/>
            <w:noWrap/>
            <w:vAlign w:val="bottom"/>
            <w:hideMark/>
          </w:tcPr>
          <w:p w14:paraId="582743B7"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279.7268</w:t>
            </w:r>
          </w:p>
        </w:tc>
        <w:tc>
          <w:tcPr>
            <w:tcW w:w="306" w:type="pct"/>
            <w:tcBorders>
              <w:top w:val="nil"/>
              <w:left w:val="nil"/>
              <w:bottom w:val="nil"/>
              <w:right w:val="nil"/>
            </w:tcBorders>
            <w:shd w:val="clear" w:color="auto" w:fill="auto"/>
            <w:noWrap/>
            <w:vAlign w:val="bottom"/>
            <w:hideMark/>
          </w:tcPr>
          <w:p w14:paraId="755DAD47"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266.5661867</w:t>
            </w:r>
          </w:p>
        </w:tc>
        <w:tc>
          <w:tcPr>
            <w:tcW w:w="123" w:type="pct"/>
            <w:tcBorders>
              <w:top w:val="nil"/>
              <w:left w:val="nil"/>
              <w:bottom w:val="nil"/>
              <w:right w:val="nil"/>
            </w:tcBorders>
            <w:shd w:val="clear" w:color="auto" w:fill="auto"/>
            <w:noWrap/>
            <w:vAlign w:val="bottom"/>
            <w:hideMark/>
          </w:tcPr>
          <w:p w14:paraId="25CD68EB"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543EB70B"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270.52042</w:t>
            </w:r>
          </w:p>
        </w:tc>
        <w:tc>
          <w:tcPr>
            <w:tcW w:w="271" w:type="pct"/>
            <w:tcBorders>
              <w:top w:val="nil"/>
              <w:left w:val="nil"/>
              <w:bottom w:val="nil"/>
              <w:right w:val="nil"/>
            </w:tcBorders>
            <w:shd w:val="clear" w:color="auto" w:fill="auto"/>
            <w:noWrap/>
            <w:vAlign w:val="bottom"/>
            <w:hideMark/>
          </w:tcPr>
          <w:p w14:paraId="0500F944"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290.23309</w:t>
            </w:r>
          </w:p>
        </w:tc>
        <w:tc>
          <w:tcPr>
            <w:tcW w:w="306" w:type="pct"/>
            <w:tcBorders>
              <w:top w:val="nil"/>
              <w:left w:val="nil"/>
              <w:bottom w:val="nil"/>
              <w:right w:val="nil"/>
            </w:tcBorders>
            <w:shd w:val="clear" w:color="auto" w:fill="auto"/>
            <w:noWrap/>
            <w:vAlign w:val="bottom"/>
            <w:hideMark/>
          </w:tcPr>
          <w:p w14:paraId="1167582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275.4019341</w:t>
            </w:r>
          </w:p>
        </w:tc>
        <w:tc>
          <w:tcPr>
            <w:tcW w:w="123" w:type="pct"/>
            <w:tcBorders>
              <w:top w:val="nil"/>
              <w:left w:val="nil"/>
              <w:bottom w:val="nil"/>
              <w:right w:val="nil"/>
            </w:tcBorders>
            <w:shd w:val="clear" w:color="auto" w:fill="auto"/>
            <w:noWrap/>
            <w:vAlign w:val="bottom"/>
            <w:hideMark/>
          </w:tcPr>
          <w:p w14:paraId="44ACCD32"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3448BD86"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261.11639</w:t>
            </w:r>
          </w:p>
        </w:tc>
        <w:tc>
          <w:tcPr>
            <w:tcW w:w="271" w:type="pct"/>
            <w:tcBorders>
              <w:top w:val="nil"/>
              <w:left w:val="nil"/>
              <w:bottom w:val="nil"/>
              <w:right w:val="nil"/>
            </w:tcBorders>
            <w:shd w:val="clear" w:color="auto" w:fill="auto"/>
            <w:noWrap/>
            <w:vAlign w:val="bottom"/>
            <w:hideMark/>
          </w:tcPr>
          <w:p w14:paraId="659B86A8"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309.24198</w:t>
            </w:r>
          </w:p>
        </w:tc>
        <w:tc>
          <w:tcPr>
            <w:tcW w:w="306" w:type="pct"/>
            <w:tcBorders>
              <w:top w:val="nil"/>
              <w:left w:val="nil"/>
              <w:bottom w:val="nil"/>
              <w:right w:val="nil"/>
            </w:tcBorders>
            <w:shd w:val="clear" w:color="auto" w:fill="auto"/>
            <w:noWrap/>
            <w:vAlign w:val="bottom"/>
            <w:hideMark/>
          </w:tcPr>
          <w:p w14:paraId="1A89D817"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297.8965655</w:t>
            </w:r>
          </w:p>
        </w:tc>
        <w:tc>
          <w:tcPr>
            <w:tcW w:w="123" w:type="pct"/>
            <w:tcBorders>
              <w:top w:val="nil"/>
              <w:left w:val="nil"/>
              <w:bottom w:val="nil"/>
              <w:right w:val="nil"/>
            </w:tcBorders>
            <w:shd w:val="clear" w:color="auto" w:fill="auto"/>
            <w:noWrap/>
            <w:vAlign w:val="bottom"/>
            <w:hideMark/>
          </w:tcPr>
          <w:p w14:paraId="3533A3E7"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19239B94"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243.65859</w:t>
            </w:r>
          </w:p>
        </w:tc>
        <w:tc>
          <w:tcPr>
            <w:tcW w:w="271" w:type="pct"/>
            <w:tcBorders>
              <w:top w:val="nil"/>
              <w:left w:val="nil"/>
              <w:bottom w:val="nil"/>
              <w:right w:val="nil"/>
            </w:tcBorders>
            <w:shd w:val="clear" w:color="auto" w:fill="auto"/>
            <w:noWrap/>
            <w:vAlign w:val="bottom"/>
            <w:hideMark/>
          </w:tcPr>
          <w:p w14:paraId="06143B4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319.63525</w:t>
            </w:r>
          </w:p>
        </w:tc>
        <w:tc>
          <w:tcPr>
            <w:tcW w:w="306" w:type="pct"/>
            <w:tcBorders>
              <w:top w:val="nil"/>
              <w:left w:val="nil"/>
              <w:bottom w:val="nil"/>
              <w:right w:val="nil"/>
            </w:tcBorders>
            <w:shd w:val="clear" w:color="auto" w:fill="auto"/>
            <w:noWrap/>
            <w:vAlign w:val="bottom"/>
            <w:hideMark/>
          </w:tcPr>
          <w:p w14:paraId="5132192F"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316.1964692</w:t>
            </w:r>
          </w:p>
        </w:tc>
      </w:tr>
      <w:tr w:rsidR="00F63F1B" w:rsidRPr="003E6A05" w14:paraId="082090B4" w14:textId="77777777" w:rsidTr="00F63F1B">
        <w:trPr>
          <w:trHeight w:val="280"/>
        </w:trPr>
        <w:tc>
          <w:tcPr>
            <w:tcW w:w="265" w:type="pct"/>
            <w:tcBorders>
              <w:top w:val="nil"/>
              <w:left w:val="nil"/>
              <w:bottom w:val="nil"/>
              <w:right w:val="nil"/>
            </w:tcBorders>
            <w:shd w:val="clear" w:color="auto" w:fill="auto"/>
            <w:noWrap/>
            <w:vAlign w:val="bottom"/>
            <w:hideMark/>
          </w:tcPr>
          <w:p w14:paraId="4A2EAA9E"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Q3</w:t>
            </w:r>
          </w:p>
        </w:tc>
        <w:tc>
          <w:tcPr>
            <w:tcW w:w="272" w:type="pct"/>
            <w:tcBorders>
              <w:top w:val="nil"/>
              <w:left w:val="nil"/>
              <w:bottom w:val="nil"/>
              <w:right w:val="nil"/>
            </w:tcBorders>
            <w:shd w:val="clear" w:color="auto" w:fill="auto"/>
            <w:noWrap/>
            <w:vAlign w:val="bottom"/>
            <w:hideMark/>
          </w:tcPr>
          <w:p w14:paraId="7B544E8E"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305.81201</w:t>
            </w:r>
          </w:p>
        </w:tc>
        <w:tc>
          <w:tcPr>
            <w:tcW w:w="272" w:type="pct"/>
            <w:tcBorders>
              <w:top w:val="nil"/>
              <w:left w:val="nil"/>
              <w:bottom w:val="nil"/>
              <w:right w:val="nil"/>
            </w:tcBorders>
            <w:shd w:val="clear" w:color="auto" w:fill="auto"/>
            <w:noWrap/>
            <w:vAlign w:val="bottom"/>
            <w:hideMark/>
          </w:tcPr>
          <w:p w14:paraId="6C5691A6"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273.75007</w:t>
            </w:r>
          </w:p>
        </w:tc>
        <w:tc>
          <w:tcPr>
            <w:tcW w:w="307" w:type="pct"/>
            <w:tcBorders>
              <w:top w:val="nil"/>
              <w:left w:val="nil"/>
              <w:bottom w:val="nil"/>
              <w:right w:val="nil"/>
            </w:tcBorders>
            <w:shd w:val="clear" w:color="auto" w:fill="auto"/>
            <w:noWrap/>
            <w:vAlign w:val="bottom"/>
            <w:hideMark/>
          </w:tcPr>
          <w:p w14:paraId="501E7514"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275.3619472</w:t>
            </w:r>
          </w:p>
        </w:tc>
        <w:tc>
          <w:tcPr>
            <w:tcW w:w="124" w:type="pct"/>
            <w:tcBorders>
              <w:top w:val="nil"/>
              <w:left w:val="nil"/>
              <w:bottom w:val="nil"/>
              <w:right w:val="nil"/>
            </w:tcBorders>
            <w:shd w:val="clear" w:color="auto" w:fill="auto"/>
            <w:noWrap/>
            <w:vAlign w:val="bottom"/>
            <w:hideMark/>
          </w:tcPr>
          <w:p w14:paraId="3B7E7022"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7CA0A975"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309.33571</w:t>
            </w:r>
          </w:p>
        </w:tc>
        <w:tc>
          <w:tcPr>
            <w:tcW w:w="271" w:type="pct"/>
            <w:tcBorders>
              <w:top w:val="nil"/>
              <w:left w:val="nil"/>
              <w:bottom w:val="nil"/>
              <w:right w:val="nil"/>
            </w:tcBorders>
            <w:shd w:val="clear" w:color="auto" w:fill="auto"/>
            <w:noWrap/>
            <w:vAlign w:val="bottom"/>
            <w:hideMark/>
          </w:tcPr>
          <w:p w14:paraId="3A91D6EE"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306.84625</w:t>
            </w:r>
          </w:p>
        </w:tc>
        <w:tc>
          <w:tcPr>
            <w:tcW w:w="306" w:type="pct"/>
            <w:tcBorders>
              <w:top w:val="nil"/>
              <w:left w:val="nil"/>
              <w:bottom w:val="nil"/>
              <w:right w:val="nil"/>
            </w:tcBorders>
            <w:shd w:val="clear" w:color="auto" w:fill="auto"/>
            <w:noWrap/>
            <w:vAlign w:val="bottom"/>
            <w:hideMark/>
          </w:tcPr>
          <w:p w14:paraId="07EF31D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297.2082026</w:t>
            </w:r>
          </w:p>
        </w:tc>
        <w:tc>
          <w:tcPr>
            <w:tcW w:w="123" w:type="pct"/>
            <w:tcBorders>
              <w:top w:val="nil"/>
              <w:left w:val="nil"/>
              <w:bottom w:val="nil"/>
              <w:right w:val="nil"/>
            </w:tcBorders>
            <w:shd w:val="clear" w:color="auto" w:fill="auto"/>
            <w:noWrap/>
            <w:vAlign w:val="bottom"/>
            <w:hideMark/>
          </w:tcPr>
          <w:p w14:paraId="7E56F218"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6892746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300.13789</w:t>
            </w:r>
          </w:p>
        </w:tc>
        <w:tc>
          <w:tcPr>
            <w:tcW w:w="271" w:type="pct"/>
            <w:tcBorders>
              <w:top w:val="nil"/>
              <w:left w:val="nil"/>
              <w:bottom w:val="nil"/>
              <w:right w:val="nil"/>
            </w:tcBorders>
            <w:shd w:val="clear" w:color="auto" w:fill="auto"/>
            <w:noWrap/>
            <w:vAlign w:val="bottom"/>
            <w:hideMark/>
          </w:tcPr>
          <w:p w14:paraId="5587C29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316.76498</w:t>
            </w:r>
          </w:p>
        </w:tc>
        <w:tc>
          <w:tcPr>
            <w:tcW w:w="306" w:type="pct"/>
            <w:tcBorders>
              <w:top w:val="nil"/>
              <w:left w:val="nil"/>
              <w:bottom w:val="nil"/>
              <w:right w:val="nil"/>
            </w:tcBorders>
            <w:shd w:val="clear" w:color="auto" w:fill="auto"/>
            <w:noWrap/>
            <w:vAlign w:val="bottom"/>
            <w:hideMark/>
          </w:tcPr>
          <w:p w14:paraId="54403540"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300.9999002</w:t>
            </w:r>
          </w:p>
        </w:tc>
        <w:tc>
          <w:tcPr>
            <w:tcW w:w="123" w:type="pct"/>
            <w:tcBorders>
              <w:top w:val="nil"/>
              <w:left w:val="nil"/>
              <w:bottom w:val="nil"/>
              <w:right w:val="nil"/>
            </w:tcBorders>
            <w:shd w:val="clear" w:color="auto" w:fill="auto"/>
            <w:noWrap/>
            <w:vAlign w:val="bottom"/>
            <w:hideMark/>
          </w:tcPr>
          <w:p w14:paraId="3E47CCC4"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63873FFC"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306.99408</w:t>
            </w:r>
          </w:p>
        </w:tc>
        <w:tc>
          <w:tcPr>
            <w:tcW w:w="271" w:type="pct"/>
            <w:tcBorders>
              <w:top w:val="nil"/>
              <w:left w:val="nil"/>
              <w:bottom w:val="nil"/>
              <w:right w:val="nil"/>
            </w:tcBorders>
            <w:shd w:val="clear" w:color="auto" w:fill="auto"/>
            <w:noWrap/>
            <w:vAlign w:val="bottom"/>
            <w:hideMark/>
          </w:tcPr>
          <w:p w14:paraId="56AE9D0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335.48466</w:t>
            </w:r>
          </w:p>
        </w:tc>
        <w:tc>
          <w:tcPr>
            <w:tcW w:w="306" w:type="pct"/>
            <w:tcBorders>
              <w:top w:val="nil"/>
              <w:left w:val="nil"/>
              <w:bottom w:val="nil"/>
              <w:right w:val="nil"/>
            </w:tcBorders>
            <w:shd w:val="clear" w:color="auto" w:fill="auto"/>
            <w:noWrap/>
            <w:vAlign w:val="bottom"/>
            <w:hideMark/>
          </w:tcPr>
          <w:p w14:paraId="03CA363D"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324.2639685</w:t>
            </w:r>
          </w:p>
        </w:tc>
        <w:tc>
          <w:tcPr>
            <w:tcW w:w="123" w:type="pct"/>
            <w:tcBorders>
              <w:top w:val="nil"/>
              <w:left w:val="nil"/>
              <w:bottom w:val="nil"/>
              <w:right w:val="nil"/>
            </w:tcBorders>
            <w:shd w:val="clear" w:color="auto" w:fill="auto"/>
            <w:noWrap/>
            <w:vAlign w:val="bottom"/>
            <w:hideMark/>
          </w:tcPr>
          <w:p w14:paraId="7F8F73D6"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3D5BC2FE"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290.60479</w:t>
            </w:r>
          </w:p>
        </w:tc>
        <w:tc>
          <w:tcPr>
            <w:tcW w:w="271" w:type="pct"/>
            <w:tcBorders>
              <w:top w:val="nil"/>
              <w:left w:val="nil"/>
              <w:bottom w:val="nil"/>
              <w:right w:val="nil"/>
            </w:tcBorders>
            <w:shd w:val="clear" w:color="auto" w:fill="auto"/>
            <w:noWrap/>
            <w:vAlign w:val="bottom"/>
            <w:hideMark/>
          </w:tcPr>
          <w:p w14:paraId="045453A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339.96707</w:t>
            </w:r>
          </w:p>
        </w:tc>
        <w:tc>
          <w:tcPr>
            <w:tcW w:w="306" w:type="pct"/>
            <w:tcBorders>
              <w:top w:val="nil"/>
              <w:left w:val="nil"/>
              <w:bottom w:val="nil"/>
              <w:right w:val="nil"/>
            </w:tcBorders>
            <w:shd w:val="clear" w:color="auto" w:fill="auto"/>
            <w:noWrap/>
            <w:vAlign w:val="bottom"/>
            <w:hideMark/>
          </w:tcPr>
          <w:p w14:paraId="32191AA9"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339.7759563</w:t>
            </w:r>
          </w:p>
        </w:tc>
      </w:tr>
      <w:tr w:rsidR="00F63F1B" w:rsidRPr="003E6A05" w14:paraId="2D55B161" w14:textId="77777777" w:rsidTr="00F63F1B">
        <w:trPr>
          <w:trHeight w:val="280"/>
        </w:trPr>
        <w:tc>
          <w:tcPr>
            <w:tcW w:w="265" w:type="pct"/>
            <w:tcBorders>
              <w:top w:val="nil"/>
              <w:left w:val="nil"/>
              <w:bottom w:val="nil"/>
              <w:right w:val="nil"/>
            </w:tcBorders>
            <w:shd w:val="clear" w:color="auto" w:fill="auto"/>
            <w:noWrap/>
            <w:vAlign w:val="bottom"/>
            <w:hideMark/>
          </w:tcPr>
          <w:p w14:paraId="645BEB8E" w14:textId="77777777" w:rsidR="00F63F1B" w:rsidRPr="003E6A05" w:rsidRDefault="00F63F1B" w:rsidP="00F63F1B">
            <w:pPr>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Maximum</w:t>
            </w:r>
          </w:p>
        </w:tc>
        <w:tc>
          <w:tcPr>
            <w:tcW w:w="272" w:type="pct"/>
            <w:tcBorders>
              <w:top w:val="nil"/>
              <w:left w:val="nil"/>
              <w:bottom w:val="nil"/>
              <w:right w:val="nil"/>
            </w:tcBorders>
            <w:shd w:val="clear" w:color="auto" w:fill="auto"/>
            <w:noWrap/>
            <w:vAlign w:val="bottom"/>
            <w:hideMark/>
          </w:tcPr>
          <w:p w14:paraId="3568A03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344.93367</w:t>
            </w:r>
          </w:p>
        </w:tc>
        <w:tc>
          <w:tcPr>
            <w:tcW w:w="272" w:type="pct"/>
            <w:tcBorders>
              <w:top w:val="nil"/>
              <w:left w:val="nil"/>
              <w:bottom w:val="nil"/>
              <w:right w:val="nil"/>
            </w:tcBorders>
            <w:shd w:val="clear" w:color="auto" w:fill="auto"/>
            <w:noWrap/>
            <w:vAlign w:val="bottom"/>
            <w:hideMark/>
          </w:tcPr>
          <w:p w14:paraId="09D67070"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317.65729</w:t>
            </w:r>
          </w:p>
        </w:tc>
        <w:tc>
          <w:tcPr>
            <w:tcW w:w="307" w:type="pct"/>
            <w:tcBorders>
              <w:top w:val="nil"/>
              <w:left w:val="nil"/>
              <w:bottom w:val="nil"/>
              <w:right w:val="nil"/>
            </w:tcBorders>
            <w:shd w:val="clear" w:color="auto" w:fill="auto"/>
            <w:noWrap/>
            <w:vAlign w:val="bottom"/>
            <w:hideMark/>
          </w:tcPr>
          <w:p w14:paraId="02A43D1A"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314.659807</w:t>
            </w:r>
          </w:p>
        </w:tc>
        <w:tc>
          <w:tcPr>
            <w:tcW w:w="124" w:type="pct"/>
            <w:tcBorders>
              <w:top w:val="nil"/>
              <w:left w:val="nil"/>
              <w:bottom w:val="nil"/>
              <w:right w:val="nil"/>
            </w:tcBorders>
            <w:shd w:val="clear" w:color="auto" w:fill="auto"/>
            <w:noWrap/>
            <w:vAlign w:val="bottom"/>
            <w:hideMark/>
          </w:tcPr>
          <w:p w14:paraId="71C8BBB3"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3CD5B725"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350.10647</w:t>
            </w:r>
          </w:p>
        </w:tc>
        <w:tc>
          <w:tcPr>
            <w:tcW w:w="271" w:type="pct"/>
            <w:tcBorders>
              <w:top w:val="nil"/>
              <w:left w:val="nil"/>
              <w:bottom w:val="nil"/>
              <w:right w:val="nil"/>
            </w:tcBorders>
            <w:shd w:val="clear" w:color="auto" w:fill="auto"/>
            <w:noWrap/>
            <w:vAlign w:val="bottom"/>
            <w:hideMark/>
          </w:tcPr>
          <w:p w14:paraId="6DDFCD3F"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343.18441</w:t>
            </w:r>
          </w:p>
        </w:tc>
        <w:tc>
          <w:tcPr>
            <w:tcW w:w="306" w:type="pct"/>
            <w:tcBorders>
              <w:top w:val="nil"/>
              <w:left w:val="nil"/>
              <w:bottom w:val="nil"/>
              <w:right w:val="nil"/>
            </w:tcBorders>
            <w:shd w:val="clear" w:color="auto" w:fill="auto"/>
            <w:noWrap/>
            <w:vAlign w:val="bottom"/>
            <w:hideMark/>
          </w:tcPr>
          <w:p w14:paraId="3DD1DCAD"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337.2790747</w:t>
            </w:r>
          </w:p>
        </w:tc>
        <w:tc>
          <w:tcPr>
            <w:tcW w:w="123" w:type="pct"/>
            <w:tcBorders>
              <w:top w:val="nil"/>
              <w:left w:val="nil"/>
              <w:bottom w:val="nil"/>
              <w:right w:val="nil"/>
            </w:tcBorders>
            <w:shd w:val="clear" w:color="auto" w:fill="auto"/>
            <w:noWrap/>
            <w:vAlign w:val="bottom"/>
            <w:hideMark/>
          </w:tcPr>
          <w:p w14:paraId="370BBD2D"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58654981"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340.69334</w:t>
            </w:r>
          </w:p>
        </w:tc>
        <w:tc>
          <w:tcPr>
            <w:tcW w:w="271" w:type="pct"/>
            <w:tcBorders>
              <w:top w:val="nil"/>
              <w:left w:val="nil"/>
              <w:bottom w:val="nil"/>
              <w:right w:val="nil"/>
            </w:tcBorders>
            <w:shd w:val="clear" w:color="auto" w:fill="auto"/>
            <w:noWrap/>
            <w:vAlign w:val="bottom"/>
            <w:hideMark/>
          </w:tcPr>
          <w:p w14:paraId="40C1B1C1"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349.39894</w:t>
            </w:r>
          </w:p>
        </w:tc>
        <w:tc>
          <w:tcPr>
            <w:tcW w:w="306" w:type="pct"/>
            <w:tcBorders>
              <w:top w:val="nil"/>
              <w:left w:val="nil"/>
              <w:bottom w:val="nil"/>
              <w:right w:val="nil"/>
            </w:tcBorders>
            <w:shd w:val="clear" w:color="auto" w:fill="auto"/>
            <w:noWrap/>
            <w:vAlign w:val="bottom"/>
            <w:hideMark/>
          </w:tcPr>
          <w:p w14:paraId="61CD156C"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337.5555674</w:t>
            </w:r>
          </w:p>
        </w:tc>
        <w:tc>
          <w:tcPr>
            <w:tcW w:w="123" w:type="pct"/>
            <w:tcBorders>
              <w:top w:val="nil"/>
              <w:left w:val="nil"/>
              <w:bottom w:val="nil"/>
              <w:right w:val="nil"/>
            </w:tcBorders>
            <w:shd w:val="clear" w:color="auto" w:fill="auto"/>
            <w:noWrap/>
            <w:vAlign w:val="bottom"/>
            <w:hideMark/>
          </w:tcPr>
          <w:p w14:paraId="13BBC80C"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25F638D9"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368.80043</w:t>
            </w:r>
          </w:p>
        </w:tc>
        <w:tc>
          <w:tcPr>
            <w:tcW w:w="271" w:type="pct"/>
            <w:tcBorders>
              <w:top w:val="nil"/>
              <w:left w:val="nil"/>
              <w:bottom w:val="nil"/>
              <w:right w:val="nil"/>
            </w:tcBorders>
            <w:shd w:val="clear" w:color="auto" w:fill="auto"/>
            <w:noWrap/>
            <w:vAlign w:val="bottom"/>
            <w:hideMark/>
          </w:tcPr>
          <w:p w14:paraId="71EF910E"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365.99444</w:t>
            </w:r>
          </w:p>
        </w:tc>
        <w:tc>
          <w:tcPr>
            <w:tcW w:w="306" w:type="pct"/>
            <w:tcBorders>
              <w:top w:val="nil"/>
              <w:left w:val="nil"/>
              <w:bottom w:val="nil"/>
              <w:right w:val="nil"/>
            </w:tcBorders>
            <w:shd w:val="clear" w:color="auto" w:fill="auto"/>
            <w:noWrap/>
            <w:vAlign w:val="bottom"/>
            <w:hideMark/>
          </w:tcPr>
          <w:p w14:paraId="0E9CB715"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358.6802219</w:t>
            </w:r>
          </w:p>
        </w:tc>
        <w:tc>
          <w:tcPr>
            <w:tcW w:w="123" w:type="pct"/>
            <w:tcBorders>
              <w:top w:val="nil"/>
              <w:left w:val="nil"/>
              <w:bottom w:val="nil"/>
              <w:right w:val="nil"/>
            </w:tcBorders>
            <w:shd w:val="clear" w:color="auto" w:fill="auto"/>
            <w:noWrap/>
            <w:vAlign w:val="bottom"/>
            <w:hideMark/>
          </w:tcPr>
          <w:p w14:paraId="2D2850CF" w14:textId="77777777" w:rsidR="00F63F1B" w:rsidRPr="003E6A05" w:rsidRDefault="00F63F1B" w:rsidP="00F63F1B">
            <w:pPr>
              <w:rPr>
                <w:rFonts w:ascii="Calibri" w:eastAsia="Times New Roman" w:hAnsi="Calibri" w:cs="Times New Roman"/>
                <w:color w:val="000000"/>
                <w:sz w:val="16"/>
                <w:szCs w:val="16"/>
                <w:lang w:val="en-CA"/>
              </w:rPr>
            </w:pPr>
          </w:p>
        </w:tc>
        <w:tc>
          <w:tcPr>
            <w:tcW w:w="271" w:type="pct"/>
            <w:tcBorders>
              <w:top w:val="nil"/>
              <w:left w:val="nil"/>
              <w:bottom w:val="nil"/>
              <w:right w:val="nil"/>
            </w:tcBorders>
            <w:shd w:val="clear" w:color="auto" w:fill="auto"/>
            <w:noWrap/>
            <w:vAlign w:val="bottom"/>
            <w:hideMark/>
          </w:tcPr>
          <w:p w14:paraId="7EB0E72B"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349.54195</w:t>
            </w:r>
          </w:p>
        </w:tc>
        <w:tc>
          <w:tcPr>
            <w:tcW w:w="271" w:type="pct"/>
            <w:tcBorders>
              <w:top w:val="nil"/>
              <w:left w:val="nil"/>
              <w:bottom w:val="nil"/>
              <w:right w:val="nil"/>
            </w:tcBorders>
            <w:shd w:val="clear" w:color="auto" w:fill="auto"/>
            <w:noWrap/>
            <w:vAlign w:val="bottom"/>
            <w:hideMark/>
          </w:tcPr>
          <w:p w14:paraId="63A151E2"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380.0678</w:t>
            </w:r>
          </w:p>
        </w:tc>
        <w:tc>
          <w:tcPr>
            <w:tcW w:w="306" w:type="pct"/>
            <w:tcBorders>
              <w:top w:val="nil"/>
              <w:left w:val="nil"/>
              <w:bottom w:val="nil"/>
              <w:right w:val="nil"/>
            </w:tcBorders>
            <w:shd w:val="clear" w:color="auto" w:fill="auto"/>
            <w:noWrap/>
            <w:vAlign w:val="bottom"/>
            <w:hideMark/>
          </w:tcPr>
          <w:p w14:paraId="3ECF2F48" w14:textId="77777777" w:rsidR="00F63F1B" w:rsidRPr="003E6A05" w:rsidRDefault="00F63F1B" w:rsidP="00F63F1B">
            <w:pPr>
              <w:jc w:val="right"/>
              <w:rPr>
                <w:rFonts w:ascii="Calibri" w:eastAsia="Times New Roman" w:hAnsi="Calibri" w:cs="Times New Roman"/>
                <w:color w:val="000000"/>
                <w:sz w:val="16"/>
                <w:szCs w:val="16"/>
                <w:lang w:val="en-CA"/>
              </w:rPr>
            </w:pPr>
            <w:r w:rsidRPr="003E6A05">
              <w:rPr>
                <w:rFonts w:ascii="Calibri" w:eastAsia="Times New Roman" w:hAnsi="Calibri" w:cs="Times New Roman"/>
                <w:color w:val="000000"/>
                <w:sz w:val="16"/>
                <w:szCs w:val="16"/>
                <w:lang w:val="en-CA"/>
              </w:rPr>
              <w:t>377.1616742</w:t>
            </w:r>
          </w:p>
        </w:tc>
      </w:tr>
    </w:tbl>
    <w:p w14:paraId="4B829002" w14:textId="77777777" w:rsidR="00F63F1B" w:rsidRDefault="00F63F1B"/>
    <w:p w14:paraId="6ADB7849" w14:textId="77777777" w:rsidR="00F63F1B" w:rsidRDefault="00F63F1B"/>
    <w:p w14:paraId="00A28761" w14:textId="77777777" w:rsidR="00F63F1B" w:rsidRDefault="00F63F1B" w:rsidP="00F63F1B">
      <w:pPr>
        <w:rPr>
          <w:rFonts w:asciiTheme="majorHAnsi" w:hAnsiTheme="majorHAnsi"/>
          <w:b/>
        </w:rPr>
      </w:pPr>
      <w:r>
        <w:rPr>
          <w:rFonts w:asciiTheme="majorHAnsi" w:hAnsiTheme="majorHAnsi"/>
          <w:b/>
        </w:rPr>
        <w:t>Tabl</w:t>
      </w:r>
      <w:r w:rsidRPr="0011310D">
        <w:rPr>
          <w:rFonts w:asciiTheme="majorHAnsi" w:hAnsiTheme="majorHAnsi"/>
          <w:b/>
        </w:rPr>
        <w:t>e 3.2</w:t>
      </w:r>
      <w:r>
        <w:rPr>
          <w:rFonts w:asciiTheme="majorHAnsi" w:hAnsiTheme="majorHAnsi"/>
          <w:b/>
        </w:rPr>
        <w:t xml:space="preserve">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Canada, 1994, 2003, 2011</w:t>
      </w:r>
    </w:p>
    <w:p w14:paraId="76303547"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70"/>
        <w:gridCol w:w="481"/>
        <w:gridCol w:w="481"/>
        <w:gridCol w:w="543"/>
        <w:gridCol w:w="219"/>
        <w:gridCol w:w="480"/>
        <w:gridCol w:w="480"/>
        <w:gridCol w:w="542"/>
        <w:gridCol w:w="218"/>
        <w:gridCol w:w="480"/>
        <w:gridCol w:w="480"/>
        <w:gridCol w:w="542"/>
        <w:gridCol w:w="218"/>
        <w:gridCol w:w="480"/>
        <w:gridCol w:w="480"/>
        <w:gridCol w:w="542"/>
        <w:gridCol w:w="218"/>
        <w:gridCol w:w="480"/>
        <w:gridCol w:w="480"/>
        <w:gridCol w:w="542"/>
      </w:tblGrid>
      <w:tr w:rsidR="00F63F1B" w:rsidRPr="00D6332A" w14:paraId="014C04B3" w14:textId="77777777" w:rsidTr="00F63F1B">
        <w:trPr>
          <w:trHeight w:val="280"/>
        </w:trPr>
        <w:tc>
          <w:tcPr>
            <w:tcW w:w="235" w:type="pct"/>
            <w:tcBorders>
              <w:top w:val="nil"/>
              <w:left w:val="nil"/>
              <w:bottom w:val="nil"/>
              <w:right w:val="nil"/>
            </w:tcBorders>
            <w:shd w:val="clear" w:color="auto" w:fill="auto"/>
            <w:noWrap/>
            <w:vAlign w:val="bottom"/>
            <w:hideMark/>
          </w:tcPr>
          <w:p w14:paraId="3278E8F8"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38E40FE"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16-25</w:t>
            </w:r>
          </w:p>
        </w:tc>
        <w:tc>
          <w:tcPr>
            <w:tcW w:w="243" w:type="pct"/>
            <w:tcBorders>
              <w:top w:val="nil"/>
              <w:left w:val="nil"/>
              <w:bottom w:val="nil"/>
              <w:right w:val="nil"/>
            </w:tcBorders>
            <w:shd w:val="clear" w:color="auto" w:fill="auto"/>
            <w:noWrap/>
            <w:vAlign w:val="bottom"/>
            <w:hideMark/>
          </w:tcPr>
          <w:p w14:paraId="63603460" w14:textId="77777777" w:rsidR="00F63F1B" w:rsidRPr="00D6332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7CC63A7C" w14:textId="77777777" w:rsidR="00F63F1B" w:rsidRPr="00D6332A"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5BBEB1AA"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DB2A219"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26-35</w:t>
            </w:r>
          </w:p>
        </w:tc>
        <w:tc>
          <w:tcPr>
            <w:tcW w:w="243" w:type="pct"/>
            <w:tcBorders>
              <w:top w:val="nil"/>
              <w:left w:val="nil"/>
              <w:bottom w:val="nil"/>
              <w:right w:val="nil"/>
            </w:tcBorders>
            <w:shd w:val="clear" w:color="auto" w:fill="auto"/>
            <w:noWrap/>
            <w:vAlign w:val="bottom"/>
            <w:hideMark/>
          </w:tcPr>
          <w:p w14:paraId="09015CAC" w14:textId="77777777" w:rsidR="00F63F1B" w:rsidRPr="00D6332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144CDFD2" w14:textId="77777777" w:rsidR="00F63F1B" w:rsidRPr="00D6332A"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64332AA4"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9F7CDFE"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36-45</w:t>
            </w:r>
          </w:p>
        </w:tc>
        <w:tc>
          <w:tcPr>
            <w:tcW w:w="243" w:type="pct"/>
            <w:tcBorders>
              <w:top w:val="nil"/>
              <w:left w:val="nil"/>
              <w:bottom w:val="nil"/>
              <w:right w:val="nil"/>
            </w:tcBorders>
            <w:shd w:val="clear" w:color="auto" w:fill="auto"/>
            <w:noWrap/>
            <w:vAlign w:val="bottom"/>
            <w:hideMark/>
          </w:tcPr>
          <w:p w14:paraId="52A638C7" w14:textId="77777777" w:rsidR="00F63F1B" w:rsidRPr="00D6332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4DDD0A47" w14:textId="77777777" w:rsidR="00F63F1B" w:rsidRPr="00D6332A"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33E0136B"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655D09B"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46-55</w:t>
            </w:r>
          </w:p>
        </w:tc>
        <w:tc>
          <w:tcPr>
            <w:tcW w:w="243" w:type="pct"/>
            <w:tcBorders>
              <w:top w:val="nil"/>
              <w:left w:val="nil"/>
              <w:bottom w:val="nil"/>
              <w:right w:val="nil"/>
            </w:tcBorders>
            <w:shd w:val="clear" w:color="auto" w:fill="auto"/>
            <w:noWrap/>
            <w:vAlign w:val="bottom"/>
            <w:hideMark/>
          </w:tcPr>
          <w:p w14:paraId="153090E5" w14:textId="77777777" w:rsidR="00F63F1B" w:rsidRPr="00D6332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033358B8" w14:textId="77777777" w:rsidR="00F63F1B" w:rsidRPr="00D6332A"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63DF2ECF"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4139C3D"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56-65</w:t>
            </w:r>
          </w:p>
        </w:tc>
        <w:tc>
          <w:tcPr>
            <w:tcW w:w="243" w:type="pct"/>
            <w:tcBorders>
              <w:top w:val="nil"/>
              <w:left w:val="nil"/>
              <w:bottom w:val="nil"/>
              <w:right w:val="nil"/>
            </w:tcBorders>
            <w:shd w:val="clear" w:color="auto" w:fill="auto"/>
            <w:noWrap/>
            <w:vAlign w:val="bottom"/>
            <w:hideMark/>
          </w:tcPr>
          <w:p w14:paraId="7F5D7CE4" w14:textId="77777777" w:rsidR="00F63F1B" w:rsidRPr="00D6332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408D2187" w14:textId="77777777" w:rsidR="00F63F1B" w:rsidRPr="00D6332A" w:rsidRDefault="00F63F1B" w:rsidP="00F63F1B">
            <w:pPr>
              <w:rPr>
                <w:rFonts w:ascii="Calibri" w:eastAsia="Times New Roman" w:hAnsi="Calibri" w:cs="Times New Roman"/>
                <w:color w:val="000000"/>
                <w:sz w:val="16"/>
                <w:szCs w:val="16"/>
                <w:lang w:val="en-CA"/>
              </w:rPr>
            </w:pPr>
          </w:p>
        </w:tc>
      </w:tr>
      <w:tr w:rsidR="00F63F1B" w:rsidRPr="00D6332A" w14:paraId="1BEBFAD9" w14:textId="77777777" w:rsidTr="00F63F1B">
        <w:trPr>
          <w:trHeight w:val="280"/>
        </w:trPr>
        <w:tc>
          <w:tcPr>
            <w:tcW w:w="235" w:type="pct"/>
            <w:tcBorders>
              <w:top w:val="nil"/>
              <w:left w:val="nil"/>
              <w:bottom w:val="nil"/>
              <w:right w:val="nil"/>
            </w:tcBorders>
            <w:shd w:val="clear" w:color="auto" w:fill="auto"/>
            <w:noWrap/>
            <w:vAlign w:val="bottom"/>
            <w:hideMark/>
          </w:tcPr>
          <w:p w14:paraId="5C5CF389"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4F7A490"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5B710CCA"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1B04918E"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1950A4D8"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5D0A50C"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70588823"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0F6B8B32"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2BC7C6F8"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A28EEB6"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7F5A950E"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51152B3A"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342834B3"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57A8EB3"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49C10A12"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0DAC325A"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22146A0F"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435803E"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1385863F"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047BC973"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PIAAC</w:t>
            </w:r>
          </w:p>
        </w:tc>
      </w:tr>
      <w:tr w:rsidR="00F63F1B" w:rsidRPr="00D6332A" w14:paraId="27AF7308" w14:textId="77777777" w:rsidTr="00F63F1B">
        <w:trPr>
          <w:trHeight w:val="280"/>
        </w:trPr>
        <w:tc>
          <w:tcPr>
            <w:tcW w:w="235" w:type="pct"/>
            <w:tcBorders>
              <w:top w:val="nil"/>
              <w:left w:val="nil"/>
              <w:bottom w:val="nil"/>
              <w:right w:val="nil"/>
            </w:tcBorders>
            <w:shd w:val="clear" w:color="auto" w:fill="auto"/>
            <w:noWrap/>
            <w:vAlign w:val="bottom"/>
            <w:hideMark/>
          </w:tcPr>
          <w:p w14:paraId="470327E8"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Minimum</w:t>
            </w:r>
          </w:p>
        </w:tc>
        <w:tc>
          <w:tcPr>
            <w:tcW w:w="243" w:type="pct"/>
            <w:tcBorders>
              <w:top w:val="nil"/>
              <w:left w:val="nil"/>
              <w:bottom w:val="nil"/>
              <w:right w:val="nil"/>
            </w:tcBorders>
            <w:shd w:val="clear" w:color="auto" w:fill="auto"/>
            <w:noWrap/>
            <w:vAlign w:val="bottom"/>
            <w:hideMark/>
          </w:tcPr>
          <w:p w14:paraId="5F1EB74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137.92413</w:t>
            </w:r>
          </w:p>
        </w:tc>
        <w:tc>
          <w:tcPr>
            <w:tcW w:w="243" w:type="pct"/>
            <w:tcBorders>
              <w:top w:val="nil"/>
              <w:left w:val="nil"/>
              <w:bottom w:val="nil"/>
              <w:right w:val="nil"/>
            </w:tcBorders>
            <w:shd w:val="clear" w:color="auto" w:fill="auto"/>
            <w:noWrap/>
            <w:vAlign w:val="bottom"/>
            <w:hideMark/>
          </w:tcPr>
          <w:p w14:paraId="386A5AB7"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209.89291</w:t>
            </w:r>
          </w:p>
        </w:tc>
        <w:tc>
          <w:tcPr>
            <w:tcW w:w="290" w:type="pct"/>
            <w:tcBorders>
              <w:top w:val="nil"/>
              <w:left w:val="nil"/>
              <w:bottom w:val="nil"/>
              <w:right w:val="nil"/>
            </w:tcBorders>
            <w:shd w:val="clear" w:color="auto" w:fill="auto"/>
            <w:noWrap/>
            <w:vAlign w:val="bottom"/>
            <w:hideMark/>
          </w:tcPr>
          <w:p w14:paraId="6326E73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195.6153112</w:t>
            </w:r>
          </w:p>
        </w:tc>
        <w:tc>
          <w:tcPr>
            <w:tcW w:w="221" w:type="pct"/>
            <w:tcBorders>
              <w:top w:val="nil"/>
              <w:left w:val="nil"/>
              <w:bottom w:val="nil"/>
              <w:right w:val="nil"/>
            </w:tcBorders>
            <w:shd w:val="clear" w:color="auto" w:fill="auto"/>
            <w:noWrap/>
            <w:vAlign w:val="bottom"/>
            <w:hideMark/>
          </w:tcPr>
          <w:p w14:paraId="6681D0F2"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D39C030"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138.8866</w:t>
            </w:r>
          </w:p>
        </w:tc>
        <w:tc>
          <w:tcPr>
            <w:tcW w:w="243" w:type="pct"/>
            <w:tcBorders>
              <w:top w:val="nil"/>
              <w:left w:val="nil"/>
              <w:bottom w:val="nil"/>
              <w:right w:val="nil"/>
            </w:tcBorders>
            <w:shd w:val="clear" w:color="auto" w:fill="auto"/>
            <w:noWrap/>
            <w:vAlign w:val="bottom"/>
            <w:hideMark/>
          </w:tcPr>
          <w:p w14:paraId="4B8EB6F8"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206.49722</w:t>
            </w:r>
          </w:p>
        </w:tc>
        <w:tc>
          <w:tcPr>
            <w:tcW w:w="290" w:type="pct"/>
            <w:tcBorders>
              <w:top w:val="nil"/>
              <w:left w:val="nil"/>
              <w:bottom w:val="nil"/>
              <w:right w:val="nil"/>
            </w:tcBorders>
            <w:shd w:val="clear" w:color="auto" w:fill="auto"/>
            <w:noWrap/>
            <w:vAlign w:val="bottom"/>
            <w:hideMark/>
          </w:tcPr>
          <w:p w14:paraId="3D0E3783"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201.8229766</w:t>
            </w:r>
          </w:p>
        </w:tc>
        <w:tc>
          <w:tcPr>
            <w:tcW w:w="221" w:type="pct"/>
            <w:tcBorders>
              <w:top w:val="nil"/>
              <w:left w:val="nil"/>
              <w:bottom w:val="nil"/>
              <w:right w:val="nil"/>
            </w:tcBorders>
            <w:shd w:val="clear" w:color="auto" w:fill="auto"/>
            <w:noWrap/>
            <w:vAlign w:val="bottom"/>
            <w:hideMark/>
          </w:tcPr>
          <w:p w14:paraId="65747A40"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082C50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155.14734</w:t>
            </w:r>
          </w:p>
        </w:tc>
        <w:tc>
          <w:tcPr>
            <w:tcW w:w="243" w:type="pct"/>
            <w:tcBorders>
              <w:top w:val="nil"/>
              <w:left w:val="nil"/>
              <w:bottom w:val="nil"/>
              <w:right w:val="nil"/>
            </w:tcBorders>
            <w:shd w:val="clear" w:color="auto" w:fill="auto"/>
            <w:noWrap/>
            <w:vAlign w:val="bottom"/>
            <w:hideMark/>
          </w:tcPr>
          <w:p w14:paraId="73CDD7A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175.65644</w:t>
            </w:r>
          </w:p>
        </w:tc>
        <w:tc>
          <w:tcPr>
            <w:tcW w:w="290" w:type="pct"/>
            <w:tcBorders>
              <w:top w:val="nil"/>
              <w:left w:val="nil"/>
              <w:bottom w:val="nil"/>
              <w:right w:val="nil"/>
            </w:tcBorders>
            <w:shd w:val="clear" w:color="auto" w:fill="auto"/>
            <w:noWrap/>
            <w:vAlign w:val="bottom"/>
            <w:hideMark/>
          </w:tcPr>
          <w:p w14:paraId="3AD77617"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186.136554</w:t>
            </w:r>
          </w:p>
        </w:tc>
        <w:tc>
          <w:tcPr>
            <w:tcW w:w="221" w:type="pct"/>
            <w:tcBorders>
              <w:top w:val="nil"/>
              <w:left w:val="nil"/>
              <w:bottom w:val="nil"/>
              <w:right w:val="nil"/>
            </w:tcBorders>
            <w:shd w:val="clear" w:color="auto" w:fill="auto"/>
            <w:noWrap/>
            <w:vAlign w:val="bottom"/>
            <w:hideMark/>
          </w:tcPr>
          <w:p w14:paraId="76DA2865"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A4C94F1"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126.33433</w:t>
            </w:r>
          </w:p>
        </w:tc>
        <w:tc>
          <w:tcPr>
            <w:tcW w:w="243" w:type="pct"/>
            <w:tcBorders>
              <w:top w:val="nil"/>
              <w:left w:val="nil"/>
              <w:bottom w:val="nil"/>
              <w:right w:val="nil"/>
            </w:tcBorders>
            <w:shd w:val="clear" w:color="auto" w:fill="auto"/>
            <w:noWrap/>
            <w:vAlign w:val="bottom"/>
            <w:hideMark/>
          </w:tcPr>
          <w:p w14:paraId="56FAAAE8"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175.6709</w:t>
            </w:r>
          </w:p>
        </w:tc>
        <w:tc>
          <w:tcPr>
            <w:tcW w:w="290" w:type="pct"/>
            <w:tcBorders>
              <w:top w:val="nil"/>
              <w:left w:val="nil"/>
              <w:bottom w:val="nil"/>
              <w:right w:val="nil"/>
            </w:tcBorders>
            <w:shd w:val="clear" w:color="auto" w:fill="auto"/>
            <w:noWrap/>
            <w:vAlign w:val="bottom"/>
            <w:hideMark/>
          </w:tcPr>
          <w:p w14:paraId="697B5973"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173.4053952</w:t>
            </w:r>
          </w:p>
        </w:tc>
        <w:tc>
          <w:tcPr>
            <w:tcW w:w="221" w:type="pct"/>
            <w:tcBorders>
              <w:top w:val="nil"/>
              <w:left w:val="nil"/>
              <w:bottom w:val="nil"/>
              <w:right w:val="nil"/>
            </w:tcBorders>
            <w:shd w:val="clear" w:color="auto" w:fill="auto"/>
            <w:noWrap/>
            <w:vAlign w:val="bottom"/>
            <w:hideMark/>
          </w:tcPr>
          <w:p w14:paraId="3C238272"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95017F2"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137.92359</w:t>
            </w:r>
          </w:p>
        </w:tc>
        <w:tc>
          <w:tcPr>
            <w:tcW w:w="243" w:type="pct"/>
            <w:tcBorders>
              <w:top w:val="nil"/>
              <w:left w:val="nil"/>
              <w:bottom w:val="nil"/>
              <w:right w:val="nil"/>
            </w:tcBorders>
            <w:shd w:val="clear" w:color="auto" w:fill="auto"/>
            <w:noWrap/>
            <w:vAlign w:val="bottom"/>
            <w:hideMark/>
          </w:tcPr>
          <w:p w14:paraId="50B3722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137.12716</w:t>
            </w:r>
          </w:p>
        </w:tc>
        <w:tc>
          <w:tcPr>
            <w:tcW w:w="290" w:type="pct"/>
            <w:tcBorders>
              <w:top w:val="nil"/>
              <w:left w:val="nil"/>
              <w:bottom w:val="nil"/>
              <w:right w:val="nil"/>
            </w:tcBorders>
            <w:shd w:val="clear" w:color="auto" w:fill="auto"/>
            <w:noWrap/>
            <w:vAlign w:val="bottom"/>
            <w:hideMark/>
          </w:tcPr>
          <w:p w14:paraId="0F2F612B"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172.2669019</w:t>
            </w:r>
          </w:p>
        </w:tc>
      </w:tr>
      <w:tr w:rsidR="00F63F1B" w:rsidRPr="00D6332A" w14:paraId="568441CB" w14:textId="77777777" w:rsidTr="00F63F1B">
        <w:trPr>
          <w:trHeight w:val="280"/>
        </w:trPr>
        <w:tc>
          <w:tcPr>
            <w:tcW w:w="235" w:type="pct"/>
            <w:tcBorders>
              <w:top w:val="nil"/>
              <w:left w:val="nil"/>
              <w:bottom w:val="nil"/>
              <w:right w:val="nil"/>
            </w:tcBorders>
            <w:shd w:val="clear" w:color="auto" w:fill="auto"/>
            <w:noWrap/>
            <w:vAlign w:val="bottom"/>
            <w:hideMark/>
          </w:tcPr>
          <w:p w14:paraId="10DCCD88"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Q1</w:t>
            </w:r>
          </w:p>
        </w:tc>
        <w:tc>
          <w:tcPr>
            <w:tcW w:w="243" w:type="pct"/>
            <w:tcBorders>
              <w:top w:val="nil"/>
              <w:left w:val="nil"/>
              <w:bottom w:val="nil"/>
              <w:right w:val="nil"/>
            </w:tcBorders>
            <w:shd w:val="clear" w:color="auto" w:fill="auto"/>
            <w:noWrap/>
            <w:vAlign w:val="bottom"/>
            <w:hideMark/>
          </w:tcPr>
          <w:p w14:paraId="01C582C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218.03721</w:t>
            </w:r>
          </w:p>
        </w:tc>
        <w:tc>
          <w:tcPr>
            <w:tcW w:w="243" w:type="pct"/>
            <w:tcBorders>
              <w:top w:val="nil"/>
              <w:left w:val="nil"/>
              <w:bottom w:val="nil"/>
              <w:right w:val="nil"/>
            </w:tcBorders>
            <w:shd w:val="clear" w:color="auto" w:fill="auto"/>
            <w:noWrap/>
            <w:vAlign w:val="bottom"/>
            <w:hideMark/>
          </w:tcPr>
          <w:p w14:paraId="11377BEB"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263.20415</w:t>
            </w:r>
          </w:p>
        </w:tc>
        <w:tc>
          <w:tcPr>
            <w:tcW w:w="290" w:type="pct"/>
            <w:tcBorders>
              <w:top w:val="nil"/>
              <w:left w:val="nil"/>
              <w:bottom w:val="nil"/>
              <w:right w:val="nil"/>
            </w:tcBorders>
            <w:shd w:val="clear" w:color="auto" w:fill="auto"/>
            <w:noWrap/>
            <w:vAlign w:val="bottom"/>
            <w:hideMark/>
          </w:tcPr>
          <w:p w14:paraId="18999582"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248.7091168</w:t>
            </w:r>
          </w:p>
        </w:tc>
        <w:tc>
          <w:tcPr>
            <w:tcW w:w="221" w:type="pct"/>
            <w:tcBorders>
              <w:top w:val="nil"/>
              <w:left w:val="nil"/>
              <w:bottom w:val="nil"/>
              <w:right w:val="nil"/>
            </w:tcBorders>
            <w:shd w:val="clear" w:color="auto" w:fill="auto"/>
            <w:noWrap/>
            <w:vAlign w:val="bottom"/>
            <w:hideMark/>
          </w:tcPr>
          <w:p w14:paraId="57094A02"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A6907E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226.71335</w:t>
            </w:r>
          </w:p>
        </w:tc>
        <w:tc>
          <w:tcPr>
            <w:tcW w:w="243" w:type="pct"/>
            <w:tcBorders>
              <w:top w:val="nil"/>
              <w:left w:val="nil"/>
              <w:bottom w:val="nil"/>
              <w:right w:val="nil"/>
            </w:tcBorders>
            <w:shd w:val="clear" w:color="auto" w:fill="auto"/>
            <w:noWrap/>
            <w:vAlign w:val="bottom"/>
            <w:hideMark/>
          </w:tcPr>
          <w:p w14:paraId="4A609583"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267.9849</w:t>
            </w:r>
          </w:p>
        </w:tc>
        <w:tc>
          <w:tcPr>
            <w:tcW w:w="290" w:type="pct"/>
            <w:tcBorders>
              <w:top w:val="nil"/>
              <w:left w:val="nil"/>
              <w:bottom w:val="nil"/>
              <w:right w:val="nil"/>
            </w:tcBorders>
            <w:shd w:val="clear" w:color="auto" w:fill="auto"/>
            <w:noWrap/>
            <w:vAlign w:val="bottom"/>
            <w:hideMark/>
          </w:tcPr>
          <w:p w14:paraId="76549AB4"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254.5453494</w:t>
            </w:r>
          </w:p>
        </w:tc>
        <w:tc>
          <w:tcPr>
            <w:tcW w:w="221" w:type="pct"/>
            <w:tcBorders>
              <w:top w:val="nil"/>
              <w:left w:val="nil"/>
              <w:bottom w:val="nil"/>
              <w:right w:val="nil"/>
            </w:tcBorders>
            <w:shd w:val="clear" w:color="auto" w:fill="auto"/>
            <w:noWrap/>
            <w:vAlign w:val="bottom"/>
            <w:hideMark/>
          </w:tcPr>
          <w:p w14:paraId="26BFDC9C"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97F11D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220.65039</w:t>
            </w:r>
          </w:p>
        </w:tc>
        <w:tc>
          <w:tcPr>
            <w:tcW w:w="243" w:type="pct"/>
            <w:tcBorders>
              <w:top w:val="nil"/>
              <w:left w:val="nil"/>
              <w:bottom w:val="nil"/>
              <w:right w:val="nil"/>
            </w:tcBorders>
            <w:shd w:val="clear" w:color="auto" w:fill="auto"/>
            <w:noWrap/>
            <w:vAlign w:val="bottom"/>
            <w:hideMark/>
          </w:tcPr>
          <w:p w14:paraId="0ADBE4F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251.5367</w:t>
            </w:r>
          </w:p>
        </w:tc>
        <w:tc>
          <w:tcPr>
            <w:tcW w:w="290" w:type="pct"/>
            <w:tcBorders>
              <w:top w:val="nil"/>
              <w:left w:val="nil"/>
              <w:bottom w:val="nil"/>
              <w:right w:val="nil"/>
            </w:tcBorders>
            <w:shd w:val="clear" w:color="auto" w:fill="auto"/>
            <w:noWrap/>
            <w:vAlign w:val="bottom"/>
            <w:hideMark/>
          </w:tcPr>
          <w:p w14:paraId="30EB56E8"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247.5593379</w:t>
            </w:r>
          </w:p>
        </w:tc>
        <w:tc>
          <w:tcPr>
            <w:tcW w:w="221" w:type="pct"/>
            <w:tcBorders>
              <w:top w:val="nil"/>
              <w:left w:val="nil"/>
              <w:bottom w:val="nil"/>
              <w:right w:val="nil"/>
            </w:tcBorders>
            <w:shd w:val="clear" w:color="auto" w:fill="auto"/>
            <w:noWrap/>
            <w:vAlign w:val="bottom"/>
            <w:hideMark/>
          </w:tcPr>
          <w:p w14:paraId="4F71DC32"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E1942CD"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212.64374</w:t>
            </w:r>
          </w:p>
        </w:tc>
        <w:tc>
          <w:tcPr>
            <w:tcW w:w="243" w:type="pct"/>
            <w:tcBorders>
              <w:top w:val="nil"/>
              <w:left w:val="nil"/>
              <w:bottom w:val="nil"/>
              <w:right w:val="nil"/>
            </w:tcBorders>
            <w:shd w:val="clear" w:color="auto" w:fill="auto"/>
            <w:noWrap/>
            <w:vAlign w:val="bottom"/>
            <w:hideMark/>
          </w:tcPr>
          <w:p w14:paraId="0A24AE1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249.57802</w:t>
            </w:r>
          </w:p>
        </w:tc>
        <w:tc>
          <w:tcPr>
            <w:tcW w:w="290" w:type="pct"/>
            <w:tcBorders>
              <w:top w:val="nil"/>
              <w:left w:val="nil"/>
              <w:bottom w:val="nil"/>
              <w:right w:val="nil"/>
            </w:tcBorders>
            <w:shd w:val="clear" w:color="auto" w:fill="auto"/>
            <w:noWrap/>
            <w:vAlign w:val="bottom"/>
            <w:hideMark/>
          </w:tcPr>
          <w:p w14:paraId="3C38106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234.4231113</w:t>
            </w:r>
          </w:p>
        </w:tc>
        <w:tc>
          <w:tcPr>
            <w:tcW w:w="221" w:type="pct"/>
            <w:tcBorders>
              <w:top w:val="nil"/>
              <w:left w:val="nil"/>
              <w:bottom w:val="nil"/>
              <w:right w:val="nil"/>
            </w:tcBorders>
            <w:shd w:val="clear" w:color="auto" w:fill="auto"/>
            <w:noWrap/>
            <w:vAlign w:val="bottom"/>
            <w:hideMark/>
          </w:tcPr>
          <w:p w14:paraId="4DDA5460"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BE3C49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206.10891</w:t>
            </w:r>
          </w:p>
        </w:tc>
        <w:tc>
          <w:tcPr>
            <w:tcW w:w="243" w:type="pct"/>
            <w:tcBorders>
              <w:top w:val="nil"/>
              <w:left w:val="nil"/>
              <w:bottom w:val="nil"/>
              <w:right w:val="nil"/>
            </w:tcBorders>
            <w:shd w:val="clear" w:color="auto" w:fill="auto"/>
            <w:noWrap/>
            <w:vAlign w:val="bottom"/>
            <w:hideMark/>
          </w:tcPr>
          <w:p w14:paraId="7BFA776D"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222.25022</w:t>
            </w:r>
          </w:p>
        </w:tc>
        <w:tc>
          <w:tcPr>
            <w:tcW w:w="290" w:type="pct"/>
            <w:tcBorders>
              <w:top w:val="nil"/>
              <w:left w:val="nil"/>
              <w:bottom w:val="nil"/>
              <w:right w:val="nil"/>
            </w:tcBorders>
            <w:shd w:val="clear" w:color="auto" w:fill="auto"/>
            <w:noWrap/>
            <w:vAlign w:val="bottom"/>
            <w:hideMark/>
          </w:tcPr>
          <w:p w14:paraId="52C479D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229.8852126</w:t>
            </w:r>
          </w:p>
        </w:tc>
      </w:tr>
      <w:tr w:rsidR="00F63F1B" w:rsidRPr="00D6332A" w14:paraId="354C1D6C" w14:textId="77777777" w:rsidTr="00F63F1B">
        <w:trPr>
          <w:trHeight w:val="280"/>
        </w:trPr>
        <w:tc>
          <w:tcPr>
            <w:tcW w:w="235" w:type="pct"/>
            <w:tcBorders>
              <w:top w:val="nil"/>
              <w:left w:val="nil"/>
              <w:bottom w:val="nil"/>
              <w:right w:val="nil"/>
            </w:tcBorders>
            <w:shd w:val="clear" w:color="auto" w:fill="auto"/>
            <w:noWrap/>
            <w:vAlign w:val="bottom"/>
            <w:hideMark/>
          </w:tcPr>
          <w:p w14:paraId="2ADCE429"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Median</w:t>
            </w:r>
          </w:p>
        </w:tc>
        <w:tc>
          <w:tcPr>
            <w:tcW w:w="243" w:type="pct"/>
            <w:tcBorders>
              <w:top w:val="nil"/>
              <w:left w:val="nil"/>
              <w:bottom w:val="nil"/>
              <w:right w:val="nil"/>
            </w:tcBorders>
            <w:shd w:val="clear" w:color="auto" w:fill="auto"/>
            <w:noWrap/>
            <w:vAlign w:val="bottom"/>
            <w:hideMark/>
          </w:tcPr>
          <w:p w14:paraId="7729C372"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274.94445</w:t>
            </w:r>
          </w:p>
        </w:tc>
        <w:tc>
          <w:tcPr>
            <w:tcW w:w="243" w:type="pct"/>
            <w:tcBorders>
              <w:top w:val="nil"/>
              <w:left w:val="nil"/>
              <w:bottom w:val="nil"/>
              <w:right w:val="nil"/>
            </w:tcBorders>
            <w:shd w:val="clear" w:color="auto" w:fill="auto"/>
            <w:noWrap/>
            <w:vAlign w:val="bottom"/>
            <w:hideMark/>
          </w:tcPr>
          <w:p w14:paraId="183BE25B"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291.26947</w:t>
            </w:r>
          </w:p>
        </w:tc>
        <w:tc>
          <w:tcPr>
            <w:tcW w:w="290" w:type="pct"/>
            <w:tcBorders>
              <w:top w:val="nil"/>
              <w:left w:val="nil"/>
              <w:bottom w:val="nil"/>
              <w:right w:val="nil"/>
            </w:tcBorders>
            <w:shd w:val="clear" w:color="auto" w:fill="auto"/>
            <w:noWrap/>
            <w:vAlign w:val="bottom"/>
            <w:hideMark/>
          </w:tcPr>
          <w:p w14:paraId="4C676CF0"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280.4635391</w:t>
            </w:r>
          </w:p>
        </w:tc>
        <w:tc>
          <w:tcPr>
            <w:tcW w:w="221" w:type="pct"/>
            <w:tcBorders>
              <w:top w:val="nil"/>
              <w:left w:val="nil"/>
              <w:bottom w:val="nil"/>
              <w:right w:val="nil"/>
            </w:tcBorders>
            <w:shd w:val="clear" w:color="auto" w:fill="auto"/>
            <w:noWrap/>
            <w:vAlign w:val="bottom"/>
            <w:hideMark/>
          </w:tcPr>
          <w:p w14:paraId="36CB0FA6"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72432B1"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273.31624</w:t>
            </w:r>
          </w:p>
        </w:tc>
        <w:tc>
          <w:tcPr>
            <w:tcW w:w="243" w:type="pct"/>
            <w:tcBorders>
              <w:top w:val="nil"/>
              <w:left w:val="nil"/>
              <w:bottom w:val="nil"/>
              <w:right w:val="nil"/>
            </w:tcBorders>
            <w:shd w:val="clear" w:color="auto" w:fill="auto"/>
            <w:noWrap/>
            <w:vAlign w:val="bottom"/>
            <w:hideMark/>
          </w:tcPr>
          <w:p w14:paraId="32B96C8B"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295.83169</w:t>
            </w:r>
          </w:p>
        </w:tc>
        <w:tc>
          <w:tcPr>
            <w:tcW w:w="290" w:type="pct"/>
            <w:tcBorders>
              <w:top w:val="nil"/>
              <w:left w:val="nil"/>
              <w:bottom w:val="nil"/>
              <w:right w:val="nil"/>
            </w:tcBorders>
            <w:shd w:val="clear" w:color="auto" w:fill="auto"/>
            <w:noWrap/>
            <w:vAlign w:val="bottom"/>
            <w:hideMark/>
          </w:tcPr>
          <w:p w14:paraId="0E85EBD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288.6624992</w:t>
            </w:r>
          </w:p>
        </w:tc>
        <w:tc>
          <w:tcPr>
            <w:tcW w:w="221" w:type="pct"/>
            <w:tcBorders>
              <w:top w:val="nil"/>
              <w:left w:val="nil"/>
              <w:bottom w:val="nil"/>
              <w:right w:val="nil"/>
            </w:tcBorders>
            <w:shd w:val="clear" w:color="auto" w:fill="auto"/>
            <w:noWrap/>
            <w:vAlign w:val="bottom"/>
            <w:hideMark/>
          </w:tcPr>
          <w:p w14:paraId="42B53454"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CA54E3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260.59472</w:t>
            </w:r>
          </w:p>
        </w:tc>
        <w:tc>
          <w:tcPr>
            <w:tcW w:w="243" w:type="pct"/>
            <w:tcBorders>
              <w:top w:val="nil"/>
              <w:left w:val="nil"/>
              <w:bottom w:val="nil"/>
              <w:right w:val="nil"/>
            </w:tcBorders>
            <w:shd w:val="clear" w:color="auto" w:fill="auto"/>
            <w:noWrap/>
            <w:vAlign w:val="bottom"/>
            <w:hideMark/>
          </w:tcPr>
          <w:p w14:paraId="2CB6435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285.77638</w:t>
            </w:r>
          </w:p>
        </w:tc>
        <w:tc>
          <w:tcPr>
            <w:tcW w:w="290" w:type="pct"/>
            <w:tcBorders>
              <w:top w:val="nil"/>
              <w:left w:val="nil"/>
              <w:bottom w:val="nil"/>
              <w:right w:val="nil"/>
            </w:tcBorders>
            <w:shd w:val="clear" w:color="auto" w:fill="auto"/>
            <w:noWrap/>
            <w:vAlign w:val="bottom"/>
            <w:hideMark/>
          </w:tcPr>
          <w:p w14:paraId="67420C4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283.8325362</w:t>
            </w:r>
          </w:p>
        </w:tc>
        <w:tc>
          <w:tcPr>
            <w:tcW w:w="221" w:type="pct"/>
            <w:tcBorders>
              <w:top w:val="nil"/>
              <w:left w:val="nil"/>
              <w:bottom w:val="nil"/>
              <w:right w:val="nil"/>
            </w:tcBorders>
            <w:shd w:val="clear" w:color="auto" w:fill="auto"/>
            <w:noWrap/>
            <w:vAlign w:val="bottom"/>
            <w:hideMark/>
          </w:tcPr>
          <w:p w14:paraId="6BDE48C0"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999CDB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261.11639</w:t>
            </w:r>
          </w:p>
        </w:tc>
        <w:tc>
          <w:tcPr>
            <w:tcW w:w="243" w:type="pct"/>
            <w:tcBorders>
              <w:top w:val="nil"/>
              <w:left w:val="nil"/>
              <w:bottom w:val="nil"/>
              <w:right w:val="nil"/>
            </w:tcBorders>
            <w:shd w:val="clear" w:color="auto" w:fill="auto"/>
            <w:noWrap/>
            <w:vAlign w:val="bottom"/>
            <w:hideMark/>
          </w:tcPr>
          <w:p w14:paraId="2C767300"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283.31424</w:t>
            </w:r>
          </w:p>
        </w:tc>
        <w:tc>
          <w:tcPr>
            <w:tcW w:w="290" w:type="pct"/>
            <w:tcBorders>
              <w:top w:val="nil"/>
              <w:left w:val="nil"/>
              <w:bottom w:val="nil"/>
              <w:right w:val="nil"/>
            </w:tcBorders>
            <w:shd w:val="clear" w:color="auto" w:fill="auto"/>
            <w:noWrap/>
            <w:vAlign w:val="bottom"/>
            <w:hideMark/>
          </w:tcPr>
          <w:p w14:paraId="5726885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271.0550269</w:t>
            </w:r>
          </w:p>
        </w:tc>
        <w:tc>
          <w:tcPr>
            <w:tcW w:w="221" w:type="pct"/>
            <w:tcBorders>
              <w:top w:val="nil"/>
              <w:left w:val="nil"/>
              <w:bottom w:val="nil"/>
              <w:right w:val="nil"/>
            </w:tcBorders>
            <w:shd w:val="clear" w:color="auto" w:fill="auto"/>
            <w:noWrap/>
            <w:vAlign w:val="bottom"/>
            <w:hideMark/>
          </w:tcPr>
          <w:p w14:paraId="7C493410"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F5F4E70"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266.57306</w:t>
            </w:r>
          </w:p>
        </w:tc>
        <w:tc>
          <w:tcPr>
            <w:tcW w:w="243" w:type="pct"/>
            <w:tcBorders>
              <w:top w:val="nil"/>
              <w:left w:val="nil"/>
              <w:bottom w:val="nil"/>
              <w:right w:val="nil"/>
            </w:tcBorders>
            <w:shd w:val="clear" w:color="auto" w:fill="auto"/>
            <w:noWrap/>
            <w:vAlign w:val="bottom"/>
            <w:hideMark/>
          </w:tcPr>
          <w:p w14:paraId="2650E5A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266.20993</w:t>
            </w:r>
          </w:p>
        </w:tc>
        <w:tc>
          <w:tcPr>
            <w:tcW w:w="290" w:type="pct"/>
            <w:tcBorders>
              <w:top w:val="nil"/>
              <w:left w:val="nil"/>
              <w:bottom w:val="nil"/>
              <w:right w:val="nil"/>
            </w:tcBorders>
            <w:shd w:val="clear" w:color="auto" w:fill="auto"/>
            <w:noWrap/>
            <w:vAlign w:val="bottom"/>
            <w:hideMark/>
          </w:tcPr>
          <w:p w14:paraId="0886C54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264.0992811</w:t>
            </w:r>
          </w:p>
        </w:tc>
      </w:tr>
      <w:tr w:rsidR="00F63F1B" w:rsidRPr="00D6332A" w14:paraId="30FDA814" w14:textId="77777777" w:rsidTr="00F63F1B">
        <w:trPr>
          <w:trHeight w:val="280"/>
        </w:trPr>
        <w:tc>
          <w:tcPr>
            <w:tcW w:w="235" w:type="pct"/>
            <w:tcBorders>
              <w:top w:val="nil"/>
              <w:left w:val="nil"/>
              <w:bottom w:val="nil"/>
              <w:right w:val="nil"/>
            </w:tcBorders>
            <w:shd w:val="clear" w:color="auto" w:fill="auto"/>
            <w:noWrap/>
            <w:vAlign w:val="bottom"/>
            <w:hideMark/>
          </w:tcPr>
          <w:p w14:paraId="44119B24"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Q3</w:t>
            </w:r>
          </w:p>
        </w:tc>
        <w:tc>
          <w:tcPr>
            <w:tcW w:w="243" w:type="pct"/>
            <w:tcBorders>
              <w:top w:val="nil"/>
              <w:left w:val="nil"/>
              <w:bottom w:val="nil"/>
              <w:right w:val="nil"/>
            </w:tcBorders>
            <w:shd w:val="clear" w:color="auto" w:fill="auto"/>
            <w:noWrap/>
            <w:vAlign w:val="bottom"/>
            <w:hideMark/>
          </w:tcPr>
          <w:p w14:paraId="727984E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304</w:t>
            </w:r>
            <w:r w:rsidRPr="00D6332A">
              <w:rPr>
                <w:rFonts w:ascii="Calibri" w:eastAsia="Times New Roman" w:hAnsi="Calibri" w:cs="Times New Roman"/>
                <w:color w:val="000000"/>
                <w:sz w:val="16"/>
                <w:szCs w:val="16"/>
                <w:lang w:val="en-CA"/>
              </w:rPr>
              <w:lastRenderedPageBreak/>
              <w:t>.6262</w:t>
            </w:r>
          </w:p>
        </w:tc>
        <w:tc>
          <w:tcPr>
            <w:tcW w:w="243" w:type="pct"/>
            <w:tcBorders>
              <w:top w:val="nil"/>
              <w:left w:val="nil"/>
              <w:bottom w:val="nil"/>
              <w:right w:val="nil"/>
            </w:tcBorders>
            <w:shd w:val="clear" w:color="auto" w:fill="auto"/>
            <w:noWrap/>
            <w:vAlign w:val="bottom"/>
            <w:hideMark/>
          </w:tcPr>
          <w:p w14:paraId="3AED5190"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317</w:t>
            </w:r>
            <w:r w:rsidRPr="00D6332A">
              <w:rPr>
                <w:rFonts w:ascii="Calibri" w:eastAsia="Times New Roman" w:hAnsi="Calibri" w:cs="Times New Roman"/>
                <w:color w:val="000000"/>
                <w:sz w:val="16"/>
                <w:szCs w:val="16"/>
                <w:lang w:val="en-CA"/>
              </w:rPr>
              <w:lastRenderedPageBreak/>
              <w:t>.88331</w:t>
            </w:r>
          </w:p>
        </w:tc>
        <w:tc>
          <w:tcPr>
            <w:tcW w:w="290" w:type="pct"/>
            <w:tcBorders>
              <w:top w:val="nil"/>
              <w:left w:val="nil"/>
              <w:bottom w:val="nil"/>
              <w:right w:val="nil"/>
            </w:tcBorders>
            <w:shd w:val="clear" w:color="auto" w:fill="auto"/>
            <w:noWrap/>
            <w:vAlign w:val="bottom"/>
            <w:hideMark/>
          </w:tcPr>
          <w:p w14:paraId="3D5ED6A8"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307.</w:t>
            </w:r>
            <w:r w:rsidRPr="00D6332A">
              <w:rPr>
                <w:rFonts w:ascii="Calibri" w:eastAsia="Times New Roman" w:hAnsi="Calibri" w:cs="Times New Roman"/>
                <w:color w:val="000000"/>
                <w:sz w:val="16"/>
                <w:szCs w:val="16"/>
                <w:lang w:val="en-CA"/>
              </w:rPr>
              <w:lastRenderedPageBreak/>
              <w:t>7832202</w:t>
            </w:r>
          </w:p>
        </w:tc>
        <w:tc>
          <w:tcPr>
            <w:tcW w:w="221" w:type="pct"/>
            <w:tcBorders>
              <w:top w:val="nil"/>
              <w:left w:val="nil"/>
              <w:bottom w:val="nil"/>
              <w:right w:val="nil"/>
            </w:tcBorders>
            <w:shd w:val="clear" w:color="auto" w:fill="auto"/>
            <w:noWrap/>
            <w:vAlign w:val="bottom"/>
            <w:hideMark/>
          </w:tcPr>
          <w:p w14:paraId="7A5DC099"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9B2980D"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306</w:t>
            </w:r>
            <w:r w:rsidRPr="00D6332A">
              <w:rPr>
                <w:rFonts w:ascii="Calibri" w:eastAsia="Times New Roman" w:hAnsi="Calibri" w:cs="Times New Roman"/>
                <w:color w:val="000000"/>
                <w:sz w:val="16"/>
                <w:szCs w:val="16"/>
                <w:lang w:val="en-CA"/>
              </w:rPr>
              <w:lastRenderedPageBreak/>
              <w:t>.23674</w:t>
            </w:r>
          </w:p>
        </w:tc>
        <w:tc>
          <w:tcPr>
            <w:tcW w:w="243" w:type="pct"/>
            <w:tcBorders>
              <w:top w:val="nil"/>
              <w:left w:val="nil"/>
              <w:bottom w:val="nil"/>
              <w:right w:val="nil"/>
            </w:tcBorders>
            <w:shd w:val="clear" w:color="auto" w:fill="auto"/>
            <w:noWrap/>
            <w:vAlign w:val="bottom"/>
            <w:hideMark/>
          </w:tcPr>
          <w:p w14:paraId="53802F4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323</w:t>
            </w:r>
            <w:r w:rsidRPr="00D6332A">
              <w:rPr>
                <w:rFonts w:ascii="Calibri" w:eastAsia="Times New Roman" w:hAnsi="Calibri" w:cs="Times New Roman"/>
                <w:color w:val="000000"/>
                <w:sz w:val="16"/>
                <w:szCs w:val="16"/>
                <w:lang w:val="en-CA"/>
              </w:rPr>
              <w:lastRenderedPageBreak/>
              <w:t>.65009</w:t>
            </w:r>
          </w:p>
        </w:tc>
        <w:tc>
          <w:tcPr>
            <w:tcW w:w="290" w:type="pct"/>
            <w:tcBorders>
              <w:top w:val="nil"/>
              <w:left w:val="nil"/>
              <w:bottom w:val="nil"/>
              <w:right w:val="nil"/>
            </w:tcBorders>
            <w:shd w:val="clear" w:color="auto" w:fill="auto"/>
            <w:noWrap/>
            <w:vAlign w:val="bottom"/>
            <w:hideMark/>
          </w:tcPr>
          <w:p w14:paraId="77A25057"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319.</w:t>
            </w:r>
            <w:r w:rsidRPr="00D6332A">
              <w:rPr>
                <w:rFonts w:ascii="Calibri" w:eastAsia="Times New Roman" w:hAnsi="Calibri" w:cs="Times New Roman"/>
                <w:color w:val="000000"/>
                <w:sz w:val="16"/>
                <w:szCs w:val="16"/>
                <w:lang w:val="en-CA"/>
              </w:rPr>
              <w:lastRenderedPageBreak/>
              <w:t>2095436</w:t>
            </w:r>
          </w:p>
        </w:tc>
        <w:tc>
          <w:tcPr>
            <w:tcW w:w="221" w:type="pct"/>
            <w:tcBorders>
              <w:top w:val="nil"/>
              <w:left w:val="nil"/>
              <w:bottom w:val="nil"/>
              <w:right w:val="nil"/>
            </w:tcBorders>
            <w:shd w:val="clear" w:color="auto" w:fill="auto"/>
            <w:noWrap/>
            <w:vAlign w:val="bottom"/>
            <w:hideMark/>
          </w:tcPr>
          <w:p w14:paraId="28F1177D"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41ECFE1"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299</w:t>
            </w:r>
            <w:r w:rsidRPr="00D6332A">
              <w:rPr>
                <w:rFonts w:ascii="Calibri" w:eastAsia="Times New Roman" w:hAnsi="Calibri" w:cs="Times New Roman"/>
                <w:color w:val="000000"/>
                <w:sz w:val="16"/>
                <w:szCs w:val="16"/>
                <w:lang w:val="en-CA"/>
              </w:rPr>
              <w:lastRenderedPageBreak/>
              <w:t>.82778</w:t>
            </w:r>
          </w:p>
        </w:tc>
        <w:tc>
          <w:tcPr>
            <w:tcW w:w="243" w:type="pct"/>
            <w:tcBorders>
              <w:top w:val="nil"/>
              <w:left w:val="nil"/>
              <w:bottom w:val="nil"/>
              <w:right w:val="nil"/>
            </w:tcBorders>
            <w:shd w:val="clear" w:color="auto" w:fill="auto"/>
            <w:noWrap/>
            <w:vAlign w:val="bottom"/>
            <w:hideMark/>
          </w:tcPr>
          <w:p w14:paraId="6D19D0C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317</w:t>
            </w:r>
            <w:r w:rsidRPr="00D6332A">
              <w:rPr>
                <w:rFonts w:ascii="Calibri" w:eastAsia="Times New Roman" w:hAnsi="Calibri" w:cs="Times New Roman"/>
                <w:color w:val="000000"/>
                <w:sz w:val="16"/>
                <w:szCs w:val="16"/>
                <w:lang w:val="en-CA"/>
              </w:rPr>
              <w:lastRenderedPageBreak/>
              <w:t>.14312</w:t>
            </w:r>
          </w:p>
        </w:tc>
        <w:tc>
          <w:tcPr>
            <w:tcW w:w="290" w:type="pct"/>
            <w:tcBorders>
              <w:top w:val="nil"/>
              <w:left w:val="nil"/>
              <w:bottom w:val="nil"/>
              <w:right w:val="nil"/>
            </w:tcBorders>
            <w:shd w:val="clear" w:color="auto" w:fill="auto"/>
            <w:noWrap/>
            <w:vAlign w:val="bottom"/>
            <w:hideMark/>
          </w:tcPr>
          <w:p w14:paraId="126BBE5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313.</w:t>
            </w:r>
            <w:r w:rsidRPr="00D6332A">
              <w:rPr>
                <w:rFonts w:ascii="Calibri" w:eastAsia="Times New Roman" w:hAnsi="Calibri" w:cs="Times New Roman"/>
                <w:color w:val="000000"/>
                <w:sz w:val="16"/>
                <w:szCs w:val="16"/>
                <w:lang w:val="en-CA"/>
              </w:rPr>
              <w:lastRenderedPageBreak/>
              <w:t>6685749</w:t>
            </w:r>
          </w:p>
        </w:tc>
        <w:tc>
          <w:tcPr>
            <w:tcW w:w="221" w:type="pct"/>
            <w:tcBorders>
              <w:top w:val="nil"/>
              <w:left w:val="nil"/>
              <w:bottom w:val="nil"/>
              <w:right w:val="nil"/>
            </w:tcBorders>
            <w:shd w:val="clear" w:color="auto" w:fill="auto"/>
            <w:noWrap/>
            <w:vAlign w:val="bottom"/>
            <w:hideMark/>
          </w:tcPr>
          <w:p w14:paraId="4A729554"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8D7A36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298</w:t>
            </w:r>
            <w:r w:rsidRPr="00D6332A">
              <w:rPr>
                <w:rFonts w:ascii="Calibri" w:eastAsia="Times New Roman" w:hAnsi="Calibri" w:cs="Times New Roman"/>
                <w:color w:val="000000"/>
                <w:sz w:val="16"/>
                <w:szCs w:val="16"/>
                <w:lang w:val="en-CA"/>
              </w:rPr>
              <w:lastRenderedPageBreak/>
              <w:t>.79461</w:t>
            </w:r>
          </w:p>
        </w:tc>
        <w:tc>
          <w:tcPr>
            <w:tcW w:w="243" w:type="pct"/>
            <w:tcBorders>
              <w:top w:val="nil"/>
              <w:left w:val="nil"/>
              <w:bottom w:val="nil"/>
              <w:right w:val="nil"/>
            </w:tcBorders>
            <w:shd w:val="clear" w:color="auto" w:fill="auto"/>
            <w:noWrap/>
            <w:vAlign w:val="bottom"/>
            <w:hideMark/>
          </w:tcPr>
          <w:p w14:paraId="73A4E28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313</w:t>
            </w:r>
            <w:r w:rsidRPr="00D6332A">
              <w:rPr>
                <w:rFonts w:ascii="Calibri" w:eastAsia="Times New Roman" w:hAnsi="Calibri" w:cs="Times New Roman"/>
                <w:color w:val="000000"/>
                <w:sz w:val="16"/>
                <w:szCs w:val="16"/>
                <w:lang w:val="en-CA"/>
              </w:rPr>
              <w:lastRenderedPageBreak/>
              <w:t>.3002</w:t>
            </w:r>
          </w:p>
        </w:tc>
        <w:tc>
          <w:tcPr>
            <w:tcW w:w="290" w:type="pct"/>
            <w:tcBorders>
              <w:top w:val="nil"/>
              <w:left w:val="nil"/>
              <w:bottom w:val="nil"/>
              <w:right w:val="nil"/>
            </w:tcBorders>
            <w:shd w:val="clear" w:color="auto" w:fill="auto"/>
            <w:noWrap/>
            <w:vAlign w:val="bottom"/>
            <w:hideMark/>
          </w:tcPr>
          <w:p w14:paraId="17948BF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303.</w:t>
            </w:r>
            <w:r w:rsidRPr="00D6332A">
              <w:rPr>
                <w:rFonts w:ascii="Calibri" w:eastAsia="Times New Roman" w:hAnsi="Calibri" w:cs="Times New Roman"/>
                <w:color w:val="000000"/>
                <w:sz w:val="16"/>
                <w:szCs w:val="16"/>
                <w:lang w:val="en-CA"/>
              </w:rPr>
              <w:lastRenderedPageBreak/>
              <w:t>1403492</w:t>
            </w:r>
          </w:p>
        </w:tc>
        <w:tc>
          <w:tcPr>
            <w:tcW w:w="221" w:type="pct"/>
            <w:tcBorders>
              <w:top w:val="nil"/>
              <w:left w:val="nil"/>
              <w:bottom w:val="nil"/>
              <w:right w:val="nil"/>
            </w:tcBorders>
            <w:shd w:val="clear" w:color="auto" w:fill="auto"/>
            <w:noWrap/>
            <w:vAlign w:val="bottom"/>
            <w:hideMark/>
          </w:tcPr>
          <w:p w14:paraId="38CAAB65"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21E16A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309</w:t>
            </w:r>
            <w:r w:rsidRPr="00D6332A">
              <w:rPr>
                <w:rFonts w:ascii="Calibri" w:eastAsia="Times New Roman" w:hAnsi="Calibri" w:cs="Times New Roman"/>
                <w:color w:val="000000"/>
                <w:sz w:val="16"/>
                <w:szCs w:val="16"/>
                <w:lang w:val="en-CA"/>
              </w:rPr>
              <w:lastRenderedPageBreak/>
              <w:t>.2543</w:t>
            </w:r>
          </w:p>
        </w:tc>
        <w:tc>
          <w:tcPr>
            <w:tcW w:w="243" w:type="pct"/>
            <w:tcBorders>
              <w:top w:val="nil"/>
              <w:left w:val="nil"/>
              <w:bottom w:val="nil"/>
              <w:right w:val="nil"/>
            </w:tcBorders>
            <w:shd w:val="clear" w:color="auto" w:fill="auto"/>
            <w:noWrap/>
            <w:vAlign w:val="bottom"/>
            <w:hideMark/>
          </w:tcPr>
          <w:p w14:paraId="67582A7B"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297</w:t>
            </w:r>
            <w:r w:rsidRPr="00D6332A">
              <w:rPr>
                <w:rFonts w:ascii="Calibri" w:eastAsia="Times New Roman" w:hAnsi="Calibri" w:cs="Times New Roman"/>
                <w:color w:val="000000"/>
                <w:sz w:val="16"/>
                <w:szCs w:val="16"/>
                <w:lang w:val="en-CA"/>
              </w:rPr>
              <w:lastRenderedPageBreak/>
              <w:t>.35332</w:t>
            </w:r>
          </w:p>
        </w:tc>
        <w:tc>
          <w:tcPr>
            <w:tcW w:w="290" w:type="pct"/>
            <w:tcBorders>
              <w:top w:val="nil"/>
              <w:left w:val="nil"/>
              <w:bottom w:val="nil"/>
              <w:right w:val="nil"/>
            </w:tcBorders>
            <w:shd w:val="clear" w:color="auto" w:fill="auto"/>
            <w:noWrap/>
            <w:vAlign w:val="bottom"/>
            <w:hideMark/>
          </w:tcPr>
          <w:p w14:paraId="3C62AFC3"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295.</w:t>
            </w:r>
            <w:r w:rsidRPr="00D6332A">
              <w:rPr>
                <w:rFonts w:ascii="Calibri" w:eastAsia="Times New Roman" w:hAnsi="Calibri" w:cs="Times New Roman"/>
                <w:color w:val="000000"/>
                <w:sz w:val="16"/>
                <w:szCs w:val="16"/>
                <w:lang w:val="en-CA"/>
              </w:rPr>
              <w:lastRenderedPageBreak/>
              <w:t>9092365</w:t>
            </w:r>
          </w:p>
        </w:tc>
      </w:tr>
      <w:tr w:rsidR="00F63F1B" w:rsidRPr="00D6332A" w14:paraId="531DE656" w14:textId="77777777" w:rsidTr="00F63F1B">
        <w:trPr>
          <w:trHeight w:val="280"/>
        </w:trPr>
        <w:tc>
          <w:tcPr>
            <w:tcW w:w="235" w:type="pct"/>
            <w:tcBorders>
              <w:top w:val="nil"/>
              <w:left w:val="nil"/>
              <w:bottom w:val="nil"/>
              <w:right w:val="nil"/>
            </w:tcBorders>
            <w:shd w:val="clear" w:color="auto" w:fill="auto"/>
            <w:noWrap/>
            <w:vAlign w:val="bottom"/>
            <w:hideMark/>
          </w:tcPr>
          <w:p w14:paraId="0E25D1BF"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lastRenderedPageBreak/>
              <w:t>Maximum</w:t>
            </w:r>
          </w:p>
        </w:tc>
        <w:tc>
          <w:tcPr>
            <w:tcW w:w="243" w:type="pct"/>
            <w:tcBorders>
              <w:top w:val="nil"/>
              <w:left w:val="nil"/>
              <w:bottom w:val="nil"/>
              <w:right w:val="nil"/>
            </w:tcBorders>
            <w:shd w:val="clear" w:color="auto" w:fill="auto"/>
            <w:noWrap/>
            <w:vAlign w:val="bottom"/>
            <w:hideMark/>
          </w:tcPr>
          <w:p w14:paraId="5BEC54FE"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349.71281</w:t>
            </w:r>
          </w:p>
        </w:tc>
        <w:tc>
          <w:tcPr>
            <w:tcW w:w="243" w:type="pct"/>
            <w:tcBorders>
              <w:top w:val="nil"/>
              <w:left w:val="nil"/>
              <w:bottom w:val="nil"/>
              <w:right w:val="nil"/>
            </w:tcBorders>
            <w:shd w:val="clear" w:color="auto" w:fill="auto"/>
            <w:noWrap/>
            <w:vAlign w:val="bottom"/>
            <w:hideMark/>
          </w:tcPr>
          <w:p w14:paraId="14856E7D"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357.45487</w:t>
            </w:r>
          </w:p>
        </w:tc>
        <w:tc>
          <w:tcPr>
            <w:tcW w:w="290" w:type="pct"/>
            <w:tcBorders>
              <w:top w:val="nil"/>
              <w:left w:val="nil"/>
              <w:bottom w:val="nil"/>
              <w:right w:val="nil"/>
            </w:tcBorders>
            <w:shd w:val="clear" w:color="auto" w:fill="auto"/>
            <w:noWrap/>
            <w:vAlign w:val="bottom"/>
            <w:hideMark/>
          </w:tcPr>
          <w:p w14:paraId="5DEC7F8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344.4994299</w:t>
            </w:r>
          </w:p>
        </w:tc>
        <w:tc>
          <w:tcPr>
            <w:tcW w:w="221" w:type="pct"/>
            <w:tcBorders>
              <w:top w:val="nil"/>
              <w:left w:val="nil"/>
              <w:bottom w:val="nil"/>
              <w:right w:val="nil"/>
            </w:tcBorders>
            <w:shd w:val="clear" w:color="auto" w:fill="auto"/>
            <w:noWrap/>
            <w:vAlign w:val="bottom"/>
            <w:hideMark/>
          </w:tcPr>
          <w:p w14:paraId="54E67C19"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9339B2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350.10647</w:t>
            </w:r>
          </w:p>
        </w:tc>
        <w:tc>
          <w:tcPr>
            <w:tcW w:w="243" w:type="pct"/>
            <w:tcBorders>
              <w:top w:val="nil"/>
              <w:left w:val="nil"/>
              <w:bottom w:val="nil"/>
              <w:right w:val="nil"/>
            </w:tcBorders>
            <w:shd w:val="clear" w:color="auto" w:fill="auto"/>
            <w:noWrap/>
            <w:vAlign w:val="bottom"/>
            <w:hideMark/>
          </w:tcPr>
          <w:p w14:paraId="3BD51438"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358.42537</w:t>
            </w:r>
          </w:p>
        </w:tc>
        <w:tc>
          <w:tcPr>
            <w:tcW w:w="290" w:type="pct"/>
            <w:tcBorders>
              <w:top w:val="nil"/>
              <w:left w:val="nil"/>
              <w:bottom w:val="nil"/>
              <w:right w:val="nil"/>
            </w:tcBorders>
            <w:shd w:val="clear" w:color="auto" w:fill="auto"/>
            <w:noWrap/>
            <w:vAlign w:val="bottom"/>
            <w:hideMark/>
          </w:tcPr>
          <w:p w14:paraId="78758062"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357.6653764</w:t>
            </w:r>
          </w:p>
        </w:tc>
        <w:tc>
          <w:tcPr>
            <w:tcW w:w="221" w:type="pct"/>
            <w:tcBorders>
              <w:top w:val="nil"/>
              <w:left w:val="nil"/>
              <w:bottom w:val="nil"/>
              <w:right w:val="nil"/>
            </w:tcBorders>
            <w:shd w:val="clear" w:color="auto" w:fill="auto"/>
            <w:noWrap/>
            <w:vAlign w:val="bottom"/>
            <w:hideMark/>
          </w:tcPr>
          <w:p w14:paraId="4ECB19D9"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0AB898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342.65256</w:t>
            </w:r>
          </w:p>
        </w:tc>
        <w:tc>
          <w:tcPr>
            <w:tcW w:w="243" w:type="pct"/>
            <w:tcBorders>
              <w:top w:val="nil"/>
              <w:left w:val="nil"/>
              <w:bottom w:val="nil"/>
              <w:right w:val="nil"/>
            </w:tcBorders>
            <w:shd w:val="clear" w:color="auto" w:fill="auto"/>
            <w:noWrap/>
            <w:vAlign w:val="bottom"/>
            <w:hideMark/>
          </w:tcPr>
          <w:p w14:paraId="2FC8B96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355.7913</w:t>
            </w:r>
          </w:p>
        </w:tc>
        <w:tc>
          <w:tcPr>
            <w:tcW w:w="290" w:type="pct"/>
            <w:tcBorders>
              <w:top w:val="nil"/>
              <w:left w:val="nil"/>
              <w:bottom w:val="nil"/>
              <w:right w:val="nil"/>
            </w:tcBorders>
            <w:shd w:val="clear" w:color="auto" w:fill="auto"/>
            <w:noWrap/>
            <w:vAlign w:val="bottom"/>
            <w:hideMark/>
          </w:tcPr>
          <w:p w14:paraId="427D22F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352.0763807</w:t>
            </w:r>
          </w:p>
        </w:tc>
        <w:tc>
          <w:tcPr>
            <w:tcW w:w="221" w:type="pct"/>
            <w:tcBorders>
              <w:top w:val="nil"/>
              <w:left w:val="nil"/>
              <w:bottom w:val="nil"/>
              <w:right w:val="nil"/>
            </w:tcBorders>
            <w:shd w:val="clear" w:color="auto" w:fill="auto"/>
            <w:noWrap/>
            <w:vAlign w:val="bottom"/>
            <w:hideMark/>
          </w:tcPr>
          <w:p w14:paraId="55B4592B"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2CD99D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360.71612</w:t>
            </w:r>
          </w:p>
        </w:tc>
        <w:tc>
          <w:tcPr>
            <w:tcW w:w="243" w:type="pct"/>
            <w:tcBorders>
              <w:top w:val="nil"/>
              <w:left w:val="nil"/>
              <w:bottom w:val="nil"/>
              <w:right w:val="nil"/>
            </w:tcBorders>
            <w:shd w:val="clear" w:color="auto" w:fill="auto"/>
            <w:noWrap/>
            <w:vAlign w:val="bottom"/>
            <w:hideMark/>
          </w:tcPr>
          <w:p w14:paraId="2494ABE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350.33892</w:t>
            </w:r>
          </w:p>
        </w:tc>
        <w:tc>
          <w:tcPr>
            <w:tcW w:w="290" w:type="pct"/>
            <w:tcBorders>
              <w:top w:val="nil"/>
              <w:left w:val="nil"/>
              <w:bottom w:val="nil"/>
              <w:right w:val="nil"/>
            </w:tcBorders>
            <w:shd w:val="clear" w:color="auto" w:fill="auto"/>
            <w:noWrap/>
            <w:vAlign w:val="bottom"/>
            <w:hideMark/>
          </w:tcPr>
          <w:p w14:paraId="7694412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344.8746534</w:t>
            </w:r>
          </w:p>
        </w:tc>
        <w:tc>
          <w:tcPr>
            <w:tcW w:w="221" w:type="pct"/>
            <w:tcBorders>
              <w:top w:val="nil"/>
              <w:left w:val="nil"/>
              <w:bottom w:val="nil"/>
              <w:right w:val="nil"/>
            </w:tcBorders>
            <w:shd w:val="clear" w:color="auto" w:fill="auto"/>
            <w:noWrap/>
            <w:vAlign w:val="bottom"/>
            <w:hideMark/>
          </w:tcPr>
          <w:p w14:paraId="30941311" w14:textId="77777777" w:rsidR="00F63F1B" w:rsidRPr="00D6332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BAC38E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348.37167</w:t>
            </w:r>
          </w:p>
        </w:tc>
        <w:tc>
          <w:tcPr>
            <w:tcW w:w="243" w:type="pct"/>
            <w:tcBorders>
              <w:top w:val="nil"/>
              <w:left w:val="nil"/>
              <w:bottom w:val="nil"/>
              <w:right w:val="nil"/>
            </w:tcBorders>
            <w:shd w:val="clear" w:color="auto" w:fill="auto"/>
            <w:noWrap/>
            <w:vAlign w:val="bottom"/>
            <w:hideMark/>
          </w:tcPr>
          <w:p w14:paraId="591106C8"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338.2944</w:t>
            </w:r>
          </w:p>
        </w:tc>
        <w:tc>
          <w:tcPr>
            <w:tcW w:w="290" w:type="pct"/>
            <w:tcBorders>
              <w:top w:val="nil"/>
              <w:left w:val="nil"/>
              <w:bottom w:val="nil"/>
              <w:right w:val="nil"/>
            </w:tcBorders>
            <w:shd w:val="clear" w:color="auto" w:fill="auto"/>
            <w:noWrap/>
            <w:vAlign w:val="bottom"/>
            <w:hideMark/>
          </w:tcPr>
          <w:p w14:paraId="7D3E1E50"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336.891481</w:t>
            </w:r>
          </w:p>
        </w:tc>
      </w:tr>
    </w:tbl>
    <w:p w14:paraId="3D1A5413" w14:textId="77777777" w:rsidR="00F63F1B" w:rsidRDefault="00F63F1B" w:rsidP="00F63F1B">
      <w:pPr>
        <w:rPr>
          <w:rFonts w:asciiTheme="majorHAnsi" w:hAnsiTheme="majorHAnsi"/>
          <w:b/>
        </w:rPr>
      </w:pPr>
    </w:p>
    <w:p w14:paraId="361826C8" w14:textId="77777777" w:rsidR="00F63F1B" w:rsidRDefault="00F63F1B" w:rsidP="00F63F1B">
      <w:pPr>
        <w:rPr>
          <w:rFonts w:asciiTheme="majorHAnsi" w:hAnsiTheme="majorHAnsi"/>
          <w:b/>
        </w:rPr>
      </w:pPr>
    </w:p>
    <w:p w14:paraId="5794A43E"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3.2</w:t>
      </w:r>
      <w:r>
        <w:rPr>
          <w:rFonts w:asciiTheme="majorHAnsi" w:hAnsiTheme="majorHAnsi"/>
          <w:b/>
        </w:rPr>
        <w:t xml:space="preserve">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Canada, 1994, 2003, 2011</w:t>
      </w:r>
    </w:p>
    <w:p w14:paraId="7C6DB357" w14:textId="77777777" w:rsidR="00F63F1B" w:rsidRDefault="00F63F1B" w:rsidP="00F63F1B">
      <w:pPr>
        <w:rPr>
          <w:rFonts w:asciiTheme="majorHAnsi" w:hAnsiTheme="majorHAnsi"/>
          <w:b/>
        </w:rPr>
      </w:pPr>
    </w:p>
    <w:tbl>
      <w:tblPr>
        <w:tblpPr w:leftFromText="180" w:rightFromText="180" w:vertAnchor="text" w:horzAnchor="page" w:tblpX="1909" w:tblpY="270"/>
        <w:tblW w:w="8763" w:type="dxa"/>
        <w:tblLook w:val="04A0" w:firstRow="1" w:lastRow="0" w:firstColumn="1" w:lastColumn="0" w:noHBand="0" w:noVBand="1"/>
      </w:tblPr>
      <w:tblGrid>
        <w:gridCol w:w="1027"/>
        <w:gridCol w:w="1063"/>
        <w:gridCol w:w="1063"/>
        <w:gridCol w:w="1262"/>
        <w:gridCol w:w="960"/>
        <w:gridCol w:w="1063"/>
        <w:gridCol w:w="1063"/>
        <w:gridCol w:w="1262"/>
      </w:tblGrid>
      <w:tr w:rsidR="00F63F1B" w:rsidRPr="00D6332A" w14:paraId="2A4684B5" w14:textId="77777777" w:rsidTr="00F63F1B">
        <w:trPr>
          <w:trHeight w:val="280"/>
        </w:trPr>
        <w:tc>
          <w:tcPr>
            <w:tcW w:w="1027" w:type="dxa"/>
            <w:tcBorders>
              <w:top w:val="nil"/>
              <w:left w:val="nil"/>
              <w:bottom w:val="nil"/>
              <w:right w:val="nil"/>
            </w:tcBorders>
            <w:shd w:val="clear" w:color="auto" w:fill="auto"/>
            <w:noWrap/>
            <w:vAlign w:val="bottom"/>
            <w:hideMark/>
          </w:tcPr>
          <w:p w14:paraId="17860220" w14:textId="77777777" w:rsidR="00F63F1B" w:rsidRPr="00D6332A" w:rsidRDefault="00F63F1B" w:rsidP="00F63F1B">
            <w:pPr>
              <w:rPr>
                <w:rFonts w:ascii="Calibri" w:eastAsia="Times New Roman" w:hAnsi="Calibri" w:cs="Times New Roman"/>
                <w:color w:val="000000"/>
                <w:sz w:val="16"/>
                <w:szCs w:val="16"/>
                <w:lang w:val="en-CA"/>
              </w:rPr>
            </w:pPr>
          </w:p>
        </w:tc>
        <w:tc>
          <w:tcPr>
            <w:tcW w:w="2126" w:type="dxa"/>
            <w:gridSpan w:val="2"/>
            <w:tcBorders>
              <w:top w:val="nil"/>
              <w:left w:val="nil"/>
              <w:bottom w:val="nil"/>
              <w:right w:val="nil"/>
            </w:tcBorders>
            <w:shd w:val="clear" w:color="auto" w:fill="auto"/>
            <w:noWrap/>
            <w:vAlign w:val="bottom"/>
            <w:hideMark/>
          </w:tcPr>
          <w:p w14:paraId="0B0C404C"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Not Employed</w:t>
            </w:r>
          </w:p>
        </w:tc>
        <w:tc>
          <w:tcPr>
            <w:tcW w:w="1262" w:type="dxa"/>
            <w:tcBorders>
              <w:top w:val="nil"/>
              <w:left w:val="nil"/>
              <w:bottom w:val="nil"/>
              <w:right w:val="nil"/>
            </w:tcBorders>
            <w:shd w:val="clear" w:color="auto" w:fill="auto"/>
            <w:noWrap/>
            <w:vAlign w:val="bottom"/>
            <w:hideMark/>
          </w:tcPr>
          <w:p w14:paraId="700B5FB3" w14:textId="77777777" w:rsidR="00F63F1B" w:rsidRPr="00D6332A" w:rsidRDefault="00F63F1B" w:rsidP="00F63F1B">
            <w:pPr>
              <w:rPr>
                <w:rFonts w:ascii="Calibri" w:eastAsia="Times New Roman" w:hAnsi="Calibri" w:cs="Times New Roman"/>
                <w:color w:val="000000"/>
                <w:sz w:val="16"/>
                <w:szCs w:val="16"/>
                <w:lang w:val="en-CA"/>
              </w:rPr>
            </w:pPr>
          </w:p>
        </w:tc>
        <w:tc>
          <w:tcPr>
            <w:tcW w:w="960" w:type="dxa"/>
            <w:tcBorders>
              <w:top w:val="nil"/>
              <w:left w:val="nil"/>
              <w:bottom w:val="nil"/>
              <w:right w:val="nil"/>
            </w:tcBorders>
            <w:shd w:val="clear" w:color="auto" w:fill="auto"/>
            <w:noWrap/>
            <w:vAlign w:val="bottom"/>
            <w:hideMark/>
          </w:tcPr>
          <w:p w14:paraId="7F6349CA" w14:textId="77777777" w:rsidR="00F63F1B" w:rsidRPr="00D6332A" w:rsidRDefault="00F63F1B" w:rsidP="00F63F1B">
            <w:pPr>
              <w:rPr>
                <w:rFonts w:ascii="Calibri" w:eastAsia="Times New Roman" w:hAnsi="Calibri" w:cs="Times New Roman"/>
                <w:color w:val="000000"/>
                <w:sz w:val="16"/>
                <w:szCs w:val="16"/>
                <w:lang w:val="en-CA"/>
              </w:rPr>
            </w:pPr>
          </w:p>
        </w:tc>
        <w:tc>
          <w:tcPr>
            <w:tcW w:w="1063" w:type="dxa"/>
            <w:tcBorders>
              <w:top w:val="nil"/>
              <w:left w:val="nil"/>
              <w:bottom w:val="nil"/>
              <w:right w:val="nil"/>
            </w:tcBorders>
            <w:shd w:val="clear" w:color="auto" w:fill="auto"/>
            <w:noWrap/>
            <w:vAlign w:val="bottom"/>
            <w:hideMark/>
          </w:tcPr>
          <w:p w14:paraId="1F12BCA7"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Employed</w:t>
            </w:r>
          </w:p>
        </w:tc>
        <w:tc>
          <w:tcPr>
            <w:tcW w:w="1063" w:type="dxa"/>
            <w:tcBorders>
              <w:top w:val="nil"/>
              <w:left w:val="nil"/>
              <w:bottom w:val="nil"/>
              <w:right w:val="nil"/>
            </w:tcBorders>
            <w:shd w:val="clear" w:color="auto" w:fill="auto"/>
            <w:noWrap/>
            <w:vAlign w:val="bottom"/>
            <w:hideMark/>
          </w:tcPr>
          <w:p w14:paraId="2CDC064C" w14:textId="77777777" w:rsidR="00F63F1B" w:rsidRPr="00D6332A" w:rsidRDefault="00F63F1B" w:rsidP="00F63F1B">
            <w:pPr>
              <w:rPr>
                <w:rFonts w:ascii="Calibri" w:eastAsia="Times New Roman" w:hAnsi="Calibri" w:cs="Times New Roman"/>
                <w:color w:val="000000"/>
                <w:sz w:val="16"/>
                <w:szCs w:val="16"/>
                <w:lang w:val="en-CA"/>
              </w:rPr>
            </w:pPr>
          </w:p>
        </w:tc>
        <w:tc>
          <w:tcPr>
            <w:tcW w:w="1262" w:type="dxa"/>
            <w:tcBorders>
              <w:top w:val="nil"/>
              <w:left w:val="nil"/>
              <w:bottom w:val="nil"/>
              <w:right w:val="nil"/>
            </w:tcBorders>
            <w:shd w:val="clear" w:color="auto" w:fill="auto"/>
            <w:noWrap/>
            <w:vAlign w:val="bottom"/>
            <w:hideMark/>
          </w:tcPr>
          <w:p w14:paraId="0FEA4ADC" w14:textId="77777777" w:rsidR="00F63F1B" w:rsidRPr="00D6332A" w:rsidRDefault="00F63F1B" w:rsidP="00F63F1B">
            <w:pPr>
              <w:rPr>
                <w:rFonts w:ascii="Calibri" w:eastAsia="Times New Roman" w:hAnsi="Calibri" w:cs="Times New Roman"/>
                <w:color w:val="000000"/>
                <w:sz w:val="16"/>
                <w:szCs w:val="16"/>
                <w:lang w:val="en-CA"/>
              </w:rPr>
            </w:pPr>
          </w:p>
        </w:tc>
      </w:tr>
      <w:tr w:rsidR="00F63F1B" w:rsidRPr="00D6332A" w14:paraId="3976C295" w14:textId="77777777" w:rsidTr="00F63F1B">
        <w:trPr>
          <w:trHeight w:val="280"/>
        </w:trPr>
        <w:tc>
          <w:tcPr>
            <w:tcW w:w="1027" w:type="dxa"/>
            <w:tcBorders>
              <w:top w:val="nil"/>
              <w:left w:val="nil"/>
              <w:bottom w:val="nil"/>
              <w:right w:val="nil"/>
            </w:tcBorders>
            <w:shd w:val="clear" w:color="auto" w:fill="auto"/>
            <w:noWrap/>
            <w:vAlign w:val="bottom"/>
            <w:hideMark/>
          </w:tcPr>
          <w:p w14:paraId="6E5DE2BA" w14:textId="77777777" w:rsidR="00F63F1B" w:rsidRPr="00D6332A" w:rsidRDefault="00F63F1B" w:rsidP="00F63F1B">
            <w:pPr>
              <w:rPr>
                <w:rFonts w:ascii="Calibri" w:eastAsia="Times New Roman" w:hAnsi="Calibri" w:cs="Times New Roman"/>
                <w:color w:val="000000"/>
                <w:sz w:val="16"/>
                <w:szCs w:val="16"/>
                <w:lang w:val="en-CA"/>
              </w:rPr>
            </w:pPr>
          </w:p>
        </w:tc>
        <w:tc>
          <w:tcPr>
            <w:tcW w:w="1063" w:type="dxa"/>
            <w:tcBorders>
              <w:top w:val="nil"/>
              <w:left w:val="nil"/>
              <w:bottom w:val="nil"/>
              <w:right w:val="nil"/>
            </w:tcBorders>
            <w:shd w:val="clear" w:color="auto" w:fill="auto"/>
            <w:noWrap/>
            <w:vAlign w:val="bottom"/>
            <w:hideMark/>
          </w:tcPr>
          <w:p w14:paraId="22CFE4A5"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w:t>
            </w:r>
          </w:p>
        </w:tc>
        <w:tc>
          <w:tcPr>
            <w:tcW w:w="1063" w:type="dxa"/>
            <w:tcBorders>
              <w:top w:val="nil"/>
              <w:left w:val="nil"/>
              <w:bottom w:val="nil"/>
              <w:right w:val="nil"/>
            </w:tcBorders>
            <w:shd w:val="clear" w:color="auto" w:fill="auto"/>
            <w:noWrap/>
            <w:vAlign w:val="bottom"/>
            <w:hideMark/>
          </w:tcPr>
          <w:p w14:paraId="1C835726"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IALSS</w:t>
            </w:r>
          </w:p>
        </w:tc>
        <w:tc>
          <w:tcPr>
            <w:tcW w:w="1262" w:type="dxa"/>
            <w:tcBorders>
              <w:top w:val="nil"/>
              <w:left w:val="nil"/>
              <w:bottom w:val="nil"/>
              <w:right w:val="nil"/>
            </w:tcBorders>
            <w:shd w:val="clear" w:color="auto" w:fill="auto"/>
            <w:noWrap/>
            <w:vAlign w:val="bottom"/>
            <w:hideMark/>
          </w:tcPr>
          <w:p w14:paraId="75B31209"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PIAAC</w:t>
            </w:r>
          </w:p>
        </w:tc>
        <w:tc>
          <w:tcPr>
            <w:tcW w:w="960" w:type="dxa"/>
            <w:tcBorders>
              <w:top w:val="nil"/>
              <w:left w:val="nil"/>
              <w:bottom w:val="nil"/>
              <w:right w:val="nil"/>
            </w:tcBorders>
            <w:shd w:val="clear" w:color="auto" w:fill="auto"/>
            <w:noWrap/>
            <w:vAlign w:val="bottom"/>
            <w:hideMark/>
          </w:tcPr>
          <w:p w14:paraId="71C7DD2D" w14:textId="77777777" w:rsidR="00F63F1B" w:rsidRPr="00D6332A" w:rsidRDefault="00F63F1B" w:rsidP="00F63F1B">
            <w:pPr>
              <w:rPr>
                <w:rFonts w:ascii="Calibri" w:eastAsia="Times New Roman" w:hAnsi="Calibri" w:cs="Times New Roman"/>
                <w:color w:val="000000"/>
                <w:sz w:val="16"/>
                <w:szCs w:val="16"/>
                <w:lang w:val="en-CA"/>
              </w:rPr>
            </w:pPr>
          </w:p>
        </w:tc>
        <w:tc>
          <w:tcPr>
            <w:tcW w:w="1063" w:type="dxa"/>
            <w:tcBorders>
              <w:top w:val="nil"/>
              <w:left w:val="nil"/>
              <w:bottom w:val="nil"/>
              <w:right w:val="nil"/>
            </w:tcBorders>
            <w:shd w:val="clear" w:color="auto" w:fill="auto"/>
            <w:noWrap/>
            <w:vAlign w:val="bottom"/>
            <w:hideMark/>
          </w:tcPr>
          <w:p w14:paraId="1B7CF592"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w:t>
            </w:r>
          </w:p>
        </w:tc>
        <w:tc>
          <w:tcPr>
            <w:tcW w:w="1063" w:type="dxa"/>
            <w:tcBorders>
              <w:top w:val="nil"/>
              <w:left w:val="nil"/>
              <w:bottom w:val="nil"/>
              <w:right w:val="nil"/>
            </w:tcBorders>
            <w:shd w:val="clear" w:color="auto" w:fill="auto"/>
            <w:noWrap/>
            <w:vAlign w:val="bottom"/>
            <w:hideMark/>
          </w:tcPr>
          <w:p w14:paraId="23E59D02"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IALSS</w:t>
            </w:r>
          </w:p>
        </w:tc>
        <w:tc>
          <w:tcPr>
            <w:tcW w:w="1262" w:type="dxa"/>
            <w:tcBorders>
              <w:top w:val="nil"/>
              <w:left w:val="nil"/>
              <w:bottom w:val="nil"/>
              <w:right w:val="nil"/>
            </w:tcBorders>
            <w:shd w:val="clear" w:color="auto" w:fill="auto"/>
            <w:noWrap/>
            <w:vAlign w:val="bottom"/>
            <w:hideMark/>
          </w:tcPr>
          <w:p w14:paraId="3AC52DB1"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PIAAC</w:t>
            </w:r>
          </w:p>
        </w:tc>
      </w:tr>
      <w:tr w:rsidR="00F63F1B" w:rsidRPr="00D6332A" w14:paraId="34BEBF3B" w14:textId="77777777" w:rsidTr="00F63F1B">
        <w:trPr>
          <w:trHeight w:val="280"/>
        </w:trPr>
        <w:tc>
          <w:tcPr>
            <w:tcW w:w="1027" w:type="dxa"/>
            <w:tcBorders>
              <w:top w:val="nil"/>
              <w:left w:val="nil"/>
              <w:bottom w:val="nil"/>
              <w:right w:val="nil"/>
            </w:tcBorders>
            <w:shd w:val="clear" w:color="auto" w:fill="auto"/>
            <w:noWrap/>
            <w:vAlign w:val="bottom"/>
            <w:hideMark/>
          </w:tcPr>
          <w:p w14:paraId="1C139B75"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Minimum</w:t>
            </w:r>
          </w:p>
        </w:tc>
        <w:tc>
          <w:tcPr>
            <w:tcW w:w="1063" w:type="dxa"/>
            <w:tcBorders>
              <w:top w:val="nil"/>
              <w:left w:val="nil"/>
              <w:bottom w:val="nil"/>
              <w:right w:val="nil"/>
            </w:tcBorders>
            <w:shd w:val="clear" w:color="auto" w:fill="auto"/>
            <w:noWrap/>
            <w:vAlign w:val="bottom"/>
            <w:hideMark/>
          </w:tcPr>
          <w:p w14:paraId="373F9C5D"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134.96067</w:t>
            </w:r>
          </w:p>
        </w:tc>
        <w:tc>
          <w:tcPr>
            <w:tcW w:w="1063" w:type="dxa"/>
            <w:tcBorders>
              <w:top w:val="nil"/>
              <w:left w:val="nil"/>
              <w:bottom w:val="nil"/>
              <w:right w:val="nil"/>
            </w:tcBorders>
            <w:shd w:val="clear" w:color="auto" w:fill="auto"/>
            <w:noWrap/>
            <w:vAlign w:val="bottom"/>
            <w:hideMark/>
          </w:tcPr>
          <w:p w14:paraId="1E5E72DB"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131.49214</w:t>
            </w:r>
          </w:p>
        </w:tc>
        <w:tc>
          <w:tcPr>
            <w:tcW w:w="1262" w:type="dxa"/>
            <w:tcBorders>
              <w:top w:val="nil"/>
              <w:left w:val="nil"/>
              <w:bottom w:val="nil"/>
              <w:right w:val="nil"/>
            </w:tcBorders>
            <w:shd w:val="clear" w:color="auto" w:fill="auto"/>
            <w:noWrap/>
            <w:vAlign w:val="bottom"/>
            <w:hideMark/>
          </w:tcPr>
          <w:p w14:paraId="2868F19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158.7014288</w:t>
            </w:r>
          </w:p>
        </w:tc>
        <w:tc>
          <w:tcPr>
            <w:tcW w:w="960" w:type="dxa"/>
            <w:tcBorders>
              <w:top w:val="nil"/>
              <w:left w:val="nil"/>
              <w:bottom w:val="nil"/>
              <w:right w:val="nil"/>
            </w:tcBorders>
            <w:shd w:val="clear" w:color="auto" w:fill="auto"/>
            <w:noWrap/>
            <w:vAlign w:val="bottom"/>
            <w:hideMark/>
          </w:tcPr>
          <w:p w14:paraId="5D08B98B" w14:textId="77777777" w:rsidR="00F63F1B" w:rsidRPr="00D6332A" w:rsidRDefault="00F63F1B" w:rsidP="00F63F1B">
            <w:pPr>
              <w:rPr>
                <w:rFonts w:ascii="Calibri" w:eastAsia="Times New Roman" w:hAnsi="Calibri" w:cs="Times New Roman"/>
                <w:color w:val="000000"/>
                <w:sz w:val="16"/>
                <w:szCs w:val="16"/>
                <w:lang w:val="en-CA"/>
              </w:rPr>
            </w:pPr>
          </w:p>
        </w:tc>
        <w:tc>
          <w:tcPr>
            <w:tcW w:w="1063" w:type="dxa"/>
            <w:tcBorders>
              <w:top w:val="nil"/>
              <w:left w:val="nil"/>
              <w:bottom w:val="nil"/>
              <w:right w:val="nil"/>
            </w:tcBorders>
            <w:shd w:val="clear" w:color="auto" w:fill="auto"/>
            <w:noWrap/>
            <w:vAlign w:val="bottom"/>
            <w:hideMark/>
          </w:tcPr>
          <w:p w14:paraId="32C2F03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142.36745</w:t>
            </w:r>
          </w:p>
        </w:tc>
        <w:tc>
          <w:tcPr>
            <w:tcW w:w="1063" w:type="dxa"/>
            <w:tcBorders>
              <w:top w:val="nil"/>
              <w:left w:val="nil"/>
              <w:bottom w:val="nil"/>
              <w:right w:val="nil"/>
            </w:tcBorders>
            <w:shd w:val="clear" w:color="auto" w:fill="auto"/>
            <w:noWrap/>
            <w:vAlign w:val="bottom"/>
            <w:hideMark/>
          </w:tcPr>
          <w:p w14:paraId="7B8695AB"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193.13299</w:t>
            </w:r>
          </w:p>
        </w:tc>
        <w:tc>
          <w:tcPr>
            <w:tcW w:w="1262" w:type="dxa"/>
            <w:tcBorders>
              <w:top w:val="nil"/>
              <w:left w:val="nil"/>
              <w:bottom w:val="nil"/>
              <w:right w:val="nil"/>
            </w:tcBorders>
            <w:shd w:val="clear" w:color="auto" w:fill="auto"/>
            <w:noWrap/>
            <w:vAlign w:val="bottom"/>
            <w:hideMark/>
          </w:tcPr>
          <w:p w14:paraId="7528AE97"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194.9792392</w:t>
            </w:r>
          </w:p>
        </w:tc>
      </w:tr>
      <w:tr w:rsidR="00F63F1B" w:rsidRPr="00D6332A" w14:paraId="2C3B057D" w14:textId="77777777" w:rsidTr="00F63F1B">
        <w:trPr>
          <w:trHeight w:val="280"/>
        </w:trPr>
        <w:tc>
          <w:tcPr>
            <w:tcW w:w="1027" w:type="dxa"/>
            <w:tcBorders>
              <w:top w:val="nil"/>
              <w:left w:val="nil"/>
              <w:bottom w:val="nil"/>
              <w:right w:val="nil"/>
            </w:tcBorders>
            <w:shd w:val="clear" w:color="auto" w:fill="auto"/>
            <w:noWrap/>
            <w:vAlign w:val="bottom"/>
            <w:hideMark/>
          </w:tcPr>
          <w:p w14:paraId="14BB1553"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Q1</w:t>
            </w:r>
          </w:p>
        </w:tc>
        <w:tc>
          <w:tcPr>
            <w:tcW w:w="1063" w:type="dxa"/>
            <w:tcBorders>
              <w:top w:val="nil"/>
              <w:left w:val="nil"/>
              <w:bottom w:val="nil"/>
              <w:right w:val="nil"/>
            </w:tcBorders>
            <w:shd w:val="clear" w:color="auto" w:fill="auto"/>
            <w:noWrap/>
            <w:vAlign w:val="bottom"/>
            <w:hideMark/>
          </w:tcPr>
          <w:p w14:paraId="682DD14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219.77362</w:t>
            </w:r>
          </w:p>
        </w:tc>
        <w:tc>
          <w:tcPr>
            <w:tcW w:w="1063" w:type="dxa"/>
            <w:tcBorders>
              <w:top w:val="nil"/>
              <w:left w:val="nil"/>
              <w:bottom w:val="nil"/>
              <w:right w:val="nil"/>
            </w:tcBorders>
            <w:shd w:val="clear" w:color="auto" w:fill="auto"/>
            <w:noWrap/>
            <w:vAlign w:val="bottom"/>
            <w:hideMark/>
          </w:tcPr>
          <w:p w14:paraId="40C2F04E"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204.41214</w:t>
            </w:r>
          </w:p>
        </w:tc>
        <w:tc>
          <w:tcPr>
            <w:tcW w:w="1262" w:type="dxa"/>
            <w:tcBorders>
              <w:top w:val="nil"/>
              <w:left w:val="nil"/>
              <w:bottom w:val="nil"/>
              <w:right w:val="nil"/>
            </w:tcBorders>
            <w:shd w:val="clear" w:color="auto" w:fill="auto"/>
            <w:noWrap/>
            <w:vAlign w:val="bottom"/>
            <w:hideMark/>
          </w:tcPr>
          <w:p w14:paraId="1189B3C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226.1747845</w:t>
            </w:r>
          </w:p>
        </w:tc>
        <w:tc>
          <w:tcPr>
            <w:tcW w:w="960" w:type="dxa"/>
            <w:tcBorders>
              <w:top w:val="nil"/>
              <w:left w:val="nil"/>
              <w:bottom w:val="nil"/>
              <w:right w:val="nil"/>
            </w:tcBorders>
            <w:shd w:val="clear" w:color="auto" w:fill="auto"/>
            <w:noWrap/>
            <w:vAlign w:val="bottom"/>
            <w:hideMark/>
          </w:tcPr>
          <w:p w14:paraId="6AC3CD03" w14:textId="77777777" w:rsidR="00F63F1B" w:rsidRPr="00D6332A" w:rsidRDefault="00F63F1B" w:rsidP="00F63F1B">
            <w:pPr>
              <w:rPr>
                <w:rFonts w:ascii="Calibri" w:eastAsia="Times New Roman" w:hAnsi="Calibri" w:cs="Times New Roman"/>
                <w:color w:val="000000"/>
                <w:sz w:val="16"/>
                <w:szCs w:val="16"/>
                <w:lang w:val="en-CA"/>
              </w:rPr>
            </w:pPr>
          </w:p>
        </w:tc>
        <w:tc>
          <w:tcPr>
            <w:tcW w:w="1063" w:type="dxa"/>
            <w:tcBorders>
              <w:top w:val="nil"/>
              <w:left w:val="nil"/>
              <w:bottom w:val="nil"/>
              <w:right w:val="nil"/>
            </w:tcBorders>
            <w:shd w:val="clear" w:color="auto" w:fill="auto"/>
            <w:noWrap/>
            <w:vAlign w:val="bottom"/>
            <w:hideMark/>
          </w:tcPr>
          <w:p w14:paraId="749CCA7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220.03017</w:t>
            </w:r>
          </w:p>
        </w:tc>
        <w:tc>
          <w:tcPr>
            <w:tcW w:w="1063" w:type="dxa"/>
            <w:tcBorders>
              <w:top w:val="nil"/>
              <w:left w:val="nil"/>
              <w:bottom w:val="nil"/>
              <w:right w:val="nil"/>
            </w:tcBorders>
            <w:shd w:val="clear" w:color="auto" w:fill="auto"/>
            <w:noWrap/>
            <w:vAlign w:val="bottom"/>
            <w:hideMark/>
          </w:tcPr>
          <w:p w14:paraId="3E11653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259.0431</w:t>
            </w:r>
          </w:p>
        </w:tc>
        <w:tc>
          <w:tcPr>
            <w:tcW w:w="1262" w:type="dxa"/>
            <w:tcBorders>
              <w:top w:val="nil"/>
              <w:left w:val="nil"/>
              <w:bottom w:val="nil"/>
              <w:right w:val="nil"/>
            </w:tcBorders>
            <w:shd w:val="clear" w:color="auto" w:fill="auto"/>
            <w:noWrap/>
            <w:vAlign w:val="bottom"/>
            <w:hideMark/>
          </w:tcPr>
          <w:p w14:paraId="3C65E62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248.0505169</w:t>
            </w:r>
          </w:p>
        </w:tc>
      </w:tr>
      <w:tr w:rsidR="00F63F1B" w:rsidRPr="00D6332A" w14:paraId="4317D63A" w14:textId="77777777" w:rsidTr="00F63F1B">
        <w:trPr>
          <w:trHeight w:val="280"/>
        </w:trPr>
        <w:tc>
          <w:tcPr>
            <w:tcW w:w="1027" w:type="dxa"/>
            <w:tcBorders>
              <w:top w:val="nil"/>
              <w:left w:val="nil"/>
              <w:bottom w:val="nil"/>
              <w:right w:val="nil"/>
            </w:tcBorders>
            <w:shd w:val="clear" w:color="auto" w:fill="auto"/>
            <w:noWrap/>
            <w:vAlign w:val="bottom"/>
            <w:hideMark/>
          </w:tcPr>
          <w:p w14:paraId="6F4E6366"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Median</w:t>
            </w:r>
          </w:p>
        </w:tc>
        <w:tc>
          <w:tcPr>
            <w:tcW w:w="1063" w:type="dxa"/>
            <w:tcBorders>
              <w:top w:val="nil"/>
              <w:left w:val="nil"/>
              <w:bottom w:val="nil"/>
              <w:right w:val="nil"/>
            </w:tcBorders>
            <w:shd w:val="clear" w:color="auto" w:fill="auto"/>
            <w:noWrap/>
            <w:vAlign w:val="bottom"/>
            <w:hideMark/>
          </w:tcPr>
          <w:p w14:paraId="2D483BD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271.38594</w:t>
            </w:r>
          </w:p>
        </w:tc>
        <w:tc>
          <w:tcPr>
            <w:tcW w:w="1063" w:type="dxa"/>
            <w:tcBorders>
              <w:top w:val="nil"/>
              <w:left w:val="nil"/>
              <w:bottom w:val="nil"/>
              <w:right w:val="nil"/>
            </w:tcBorders>
            <w:shd w:val="clear" w:color="auto" w:fill="auto"/>
            <w:noWrap/>
            <w:vAlign w:val="bottom"/>
            <w:hideMark/>
          </w:tcPr>
          <w:p w14:paraId="472C5D47"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255.97519</w:t>
            </w:r>
          </w:p>
        </w:tc>
        <w:tc>
          <w:tcPr>
            <w:tcW w:w="1262" w:type="dxa"/>
            <w:tcBorders>
              <w:top w:val="nil"/>
              <w:left w:val="nil"/>
              <w:bottom w:val="nil"/>
              <w:right w:val="nil"/>
            </w:tcBorders>
            <w:shd w:val="clear" w:color="auto" w:fill="auto"/>
            <w:noWrap/>
            <w:vAlign w:val="bottom"/>
            <w:hideMark/>
          </w:tcPr>
          <w:p w14:paraId="0C03532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263.4221774</w:t>
            </w:r>
          </w:p>
        </w:tc>
        <w:tc>
          <w:tcPr>
            <w:tcW w:w="960" w:type="dxa"/>
            <w:tcBorders>
              <w:top w:val="nil"/>
              <w:left w:val="nil"/>
              <w:bottom w:val="nil"/>
              <w:right w:val="nil"/>
            </w:tcBorders>
            <w:shd w:val="clear" w:color="auto" w:fill="auto"/>
            <w:noWrap/>
            <w:vAlign w:val="bottom"/>
            <w:hideMark/>
          </w:tcPr>
          <w:p w14:paraId="769990EC" w14:textId="77777777" w:rsidR="00F63F1B" w:rsidRPr="00D6332A" w:rsidRDefault="00F63F1B" w:rsidP="00F63F1B">
            <w:pPr>
              <w:rPr>
                <w:rFonts w:ascii="Calibri" w:eastAsia="Times New Roman" w:hAnsi="Calibri" w:cs="Times New Roman"/>
                <w:color w:val="000000"/>
                <w:sz w:val="16"/>
                <w:szCs w:val="16"/>
                <w:lang w:val="en-CA"/>
              </w:rPr>
            </w:pPr>
          </w:p>
        </w:tc>
        <w:tc>
          <w:tcPr>
            <w:tcW w:w="1063" w:type="dxa"/>
            <w:tcBorders>
              <w:top w:val="nil"/>
              <w:left w:val="nil"/>
              <w:bottom w:val="nil"/>
              <w:right w:val="nil"/>
            </w:tcBorders>
            <w:shd w:val="clear" w:color="auto" w:fill="auto"/>
            <w:noWrap/>
            <w:vAlign w:val="bottom"/>
            <w:hideMark/>
          </w:tcPr>
          <w:p w14:paraId="7C59AFCE"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267.07063</w:t>
            </w:r>
          </w:p>
        </w:tc>
        <w:tc>
          <w:tcPr>
            <w:tcW w:w="1063" w:type="dxa"/>
            <w:tcBorders>
              <w:top w:val="nil"/>
              <w:left w:val="nil"/>
              <w:bottom w:val="nil"/>
              <w:right w:val="nil"/>
            </w:tcBorders>
            <w:shd w:val="clear" w:color="auto" w:fill="auto"/>
            <w:noWrap/>
            <w:vAlign w:val="bottom"/>
            <w:hideMark/>
          </w:tcPr>
          <w:p w14:paraId="17BA7EA1"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290.65353</w:t>
            </w:r>
          </w:p>
        </w:tc>
        <w:tc>
          <w:tcPr>
            <w:tcW w:w="1262" w:type="dxa"/>
            <w:tcBorders>
              <w:top w:val="nil"/>
              <w:left w:val="nil"/>
              <w:bottom w:val="nil"/>
              <w:right w:val="nil"/>
            </w:tcBorders>
            <w:shd w:val="clear" w:color="auto" w:fill="auto"/>
            <w:noWrap/>
            <w:vAlign w:val="bottom"/>
            <w:hideMark/>
          </w:tcPr>
          <w:p w14:paraId="6898A5A7"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282.0061334</w:t>
            </w:r>
          </w:p>
        </w:tc>
      </w:tr>
      <w:tr w:rsidR="00F63F1B" w:rsidRPr="00D6332A" w14:paraId="7C52231A" w14:textId="77777777" w:rsidTr="00F63F1B">
        <w:trPr>
          <w:trHeight w:val="280"/>
        </w:trPr>
        <w:tc>
          <w:tcPr>
            <w:tcW w:w="1027" w:type="dxa"/>
            <w:tcBorders>
              <w:top w:val="nil"/>
              <w:left w:val="nil"/>
              <w:bottom w:val="nil"/>
              <w:right w:val="nil"/>
            </w:tcBorders>
            <w:shd w:val="clear" w:color="auto" w:fill="auto"/>
            <w:noWrap/>
            <w:vAlign w:val="bottom"/>
            <w:hideMark/>
          </w:tcPr>
          <w:p w14:paraId="048251C1"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Q3</w:t>
            </w:r>
          </w:p>
        </w:tc>
        <w:tc>
          <w:tcPr>
            <w:tcW w:w="1063" w:type="dxa"/>
            <w:tcBorders>
              <w:top w:val="nil"/>
              <w:left w:val="nil"/>
              <w:bottom w:val="nil"/>
              <w:right w:val="nil"/>
            </w:tcBorders>
            <w:shd w:val="clear" w:color="auto" w:fill="auto"/>
            <w:noWrap/>
            <w:vAlign w:val="bottom"/>
            <w:hideMark/>
          </w:tcPr>
          <w:p w14:paraId="1687150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308.03421</w:t>
            </w:r>
          </w:p>
        </w:tc>
        <w:tc>
          <w:tcPr>
            <w:tcW w:w="1063" w:type="dxa"/>
            <w:tcBorders>
              <w:top w:val="nil"/>
              <w:left w:val="nil"/>
              <w:bottom w:val="nil"/>
              <w:right w:val="nil"/>
            </w:tcBorders>
            <w:shd w:val="clear" w:color="auto" w:fill="auto"/>
            <w:noWrap/>
            <w:vAlign w:val="bottom"/>
            <w:hideMark/>
          </w:tcPr>
          <w:p w14:paraId="573F9FE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292.5474</w:t>
            </w:r>
          </w:p>
        </w:tc>
        <w:tc>
          <w:tcPr>
            <w:tcW w:w="1262" w:type="dxa"/>
            <w:tcBorders>
              <w:top w:val="nil"/>
              <w:left w:val="nil"/>
              <w:bottom w:val="nil"/>
              <w:right w:val="nil"/>
            </w:tcBorders>
            <w:shd w:val="clear" w:color="auto" w:fill="auto"/>
            <w:noWrap/>
            <w:vAlign w:val="bottom"/>
            <w:hideMark/>
          </w:tcPr>
          <w:p w14:paraId="3EE6A814"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295.9466228</w:t>
            </w:r>
          </w:p>
        </w:tc>
        <w:tc>
          <w:tcPr>
            <w:tcW w:w="960" w:type="dxa"/>
            <w:tcBorders>
              <w:top w:val="nil"/>
              <w:left w:val="nil"/>
              <w:bottom w:val="nil"/>
              <w:right w:val="nil"/>
            </w:tcBorders>
            <w:shd w:val="clear" w:color="auto" w:fill="auto"/>
            <w:noWrap/>
            <w:vAlign w:val="bottom"/>
            <w:hideMark/>
          </w:tcPr>
          <w:p w14:paraId="31CAD977" w14:textId="77777777" w:rsidR="00F63F1B" w:rsidRPr="00D6332A" w:rsidRDefault="00F63F1B" w:rsidP="00F63F1B">
            <w:pPr>
              <w:rPr>
                <w:rFonts w:ascii="Calibri" w:eastAsia="Times New Roman" w:hAnsi="Calibri" w:cs="Times New Roman"/>
                <w:color w:val="000000"/>
                <w:sz w:val="16"/>
                <w:szCs w:val="16"/>
                <w:lang w:val="en-CA"/>
              </w:rPr>
            </w:pPr>
          </w:p>
        </w:tc>
        <w:tc>
          <w:tcPr>
            <w:tcW w:w="1063" w:type="dxa"/>
            <w:tcBorders>
              <w:top w:val="nil"/>
              <w:left w:val="nil"/>
              <w:bottom w:val="nil"/>
              <w:right w:val="nil"/>
            </w:tcBorders>
            <w:shd w:val="clear" w:color="auto" w:fill="auto"/>
            <w:noWrap/>
            <w:vAlign w:val="bottom"/>
            <w:hideMark/>
          </w:tcPr>
          <w:p w14:paraId="4E0567A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301.90001</w:t>
            </w:r>
          </w:p>
        </w:tc>
        <w:tc>
          <w:tcPr>
            <w:tcW w:w="1063" w:type="dxa"/>
            <w:tcBorders>
              <w:top w:val="nil"/>
              <w:left w:val="nil"/>
              <w:bottom w:val="nil"/>
              <w:right w:val="nil"/>
            </w:tcBorders>
            <w:shd w:val="clear" w:color="auto" w:fill="auto"/>
            <w:noWrap/>
            <w:vAlign w:val="bottom"/>
            <w:hideMark/>
          </w:tcPr>
          <w:p w14:paraId="4067093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318.51425</w:t>
            </w:r>
          </w:p>
        </w:tc>
        <w:tc>
          <w:tcPr>
            <w:tcW w:w="1262" w:type="dxa"/>
            <w:tcBorders>
              <w:top w:val="nil"/>
              <w:left w:val="nil"/>
              <w:bottom w:val="nil"/>
              <w:right w:val="nil"/>
            </w:tcBorders>
            <w:shd w:val="clear" w:color="auto" w:fill="auto"/>
            <w:noWrap/>
            <w:vAlign w:val="bottom"/>
            <w:hideMark/>
          </w:tcPr>
          <w:p w14:paraId="4BD9C472"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312.0057505</w:t>
            </w:r>
          </w:p>
        </w:tc>
      </w:tr>
      <w:tr w:rsidR="00F63F1B" w:rsidRPr="00D6332A" w14:paraId="3C9478DE" w14:textId="77777777" w:rsidTr="00F63F1B">
        <w:trPr>
          <w:trHeight w:val="280"/>
        </w:trPr>
        <w:tc>
          <w:tcPr>
            <w:tcW w:w="1027" w:type="dxa"/>
            <w:tcBorders>
              <w:top w:val="nil"/>
              <w:left w:val="nil"/>
              <w:bottom w:val="nil"/>
              <w:right w:val="nil"/>
            </w:tcBorders>
            <w:shd w:val="clear" w:color="auto" w:fill="auto"/>
            <w:noWrap/>
            <w:vAlign w:val="bottom"/>
            <w:hideMark/>
          </w:tcPr>
          <w:p w14:paraId="7619868A"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Maximum</w:t>
            </w:r>
          </w:p>
        </w:tc>
        <w:tc>
          <w:tcPr>
            <w:tcW w:w="1063" w:type="dxa"/>
            <w:tcBorders>
              <w:top w:val="nil"/>
              <w:left w:val="nil"/>
              <w:bottom w:val="nil"/>
              <w:right w:val="nil"/>
            </w:tcBorders>
            <w:shd w:val="clear" w:color="auto" w:fill="auto"/>
            <w:noWrap/>
            <w:vAlign w:val="bottom"/>
            <w:hideMark/>
          </w:tcPr>
          <w:p w14:paraId="4C4B6421"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345.42535</w:t>
            </w:r>
          </w:p>
        </w:tc>
        <w:tc>
          <w:tcPr>
            <w:tcW w:w="1063" w:type="dxa"/>
            <w:tcBorders>
              <w:top w:val="nil"/>
              <w:left w:val="nil"/>
              <w:bottom w:val="nil"/>
              <w:right w:val="nil"/>
            </w:tcBorders>
            <w:shd w:val="clear" w:color="auto" w:fill="auto"/>
            <w:noWrap/>
            <w:vAlign w:val="bottom"/>
            <w:hideMark/>
          </w:tcPr>
          <w:p w14:paraId="034D138B"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339.3281</w:t>
            </w:r>
          </w:p>
        </w:tc>
        <w:tc>
          <w:tcPr>
            <w:tcW w:w="1262" w:type="dxa"/>
            <w:tcBorders>
              <w:top w:val="nil"/>
              <w:left w:val="nil"/>
              <w:bottom w:val="nil"/>
              <w:right w:val="nil"/>
            </w:tcBorders>
            <w:shd w:val="clear" w:color="auto" w:fill="auto"/>
            <w:noWrap/>
            <w:vAlign w:val="bottom"/>
            <w:hideMark/>
          </w:tcPr>
          <w:p w14:paraId="3EF36EE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337.2232847</w:t>
            </w:r>
          </w:p>
        </w:tc>
        <w:tc>
          <w:tcPr>
            <w:tcW w:w="960" w:type="dxa"/>
            <w:tcBorders>
              <w:top w:val="nil"/>
              <w:left w:val="nil"/>
              <w:bottom w:val="nil"/>
              <w:right w:val="nil"/>
            </w:tcBorders>
            <w:shd w:val="clear" w:color="auto" w:fill="auto"/>
            <w:noWrap/>
            <w:vAlign w:val="bottom"/>
            <w:hideMark/>
          </w:tcPr>
          <w:p w14:paraId="1BF23843" w14:textId="77777777" w:rsidR="00F63F1B" w:rsidRPr="00D6332A" w:rsidRDefault="00F63F1B" w:rsidP="00F63F1B">
            <w:pPr>
              <w:rPr>
                <w:rFonts w:ascii="Calibri" w:eastAsia="Times New Roman" w:hAnsi="Calibri" w:cs="Times New Roman"/>
                <w:color w:val="000000"/>
                <w:sz w:val="16"/>
                <w:szCs w:val="16"/>
                <w:lang w:val="en-CA"/>
              </w:rPr>
            </w:pPr>
          </w:p>
        </w:tc>
        <w:tc>
          <w:tcPr>
            <w:tcW w:w="1063" w:type="dxa"/>
            <w:tcBorders>
              <w:top w:val="nil"/>
              <w:left w:val="nil"/>
              <w:bottom w:val="nil"/>
              <w:right w:val="nil"/>
            </w:tcBorders>
            <w:shd w:val="clear" w:color="auto" w:fill="auto"/>
            <w:noWrap/>
            <w:vAlign w:val="bottom"/>
            <w:hideMark/>
          </w:tcPr>
          <w:p w14:paraId="3665307E"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350.10647</w:t>
            </w:r>
          </w:p>
        </w:tc>
        <w:tc>
          <w:tcPr>
            <w:tcW w:w="1063" w:type="dxa"/>
            <w:tcBorders>
              <w:top w:val="nil"/>
              <w:left w:val="nil"/>
              <w:bottom w:val="nil"/>
              <w:right w:val="nil"/>
            </w:tcBorders>
            <w:shd w:val="clear" w:color="auto" w:fill="auto"/>
            <w:noWrap/>
            <w:vAlign w:val="bottom"/>
            <w:hideMark/>
          </w:tcPr>
          <w:p w14:paraId="6302168E"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354.76938</w:t>
            </w:r>
          </w:p>
        </w:tc>
        <w:tc>
          <w:tcPr>
            <w:tcW w:w="1262" w:type="dxa"/>
            <w:tcBorders>
              <w:top w:val="nil"/>
              <w:left w:val="nil"/>
              <w:bottom w:val="nil"/>
              <w:right w:val="nil"/>
            </w:tcBorders>
            <w:shd w:val="clear" w:color="auto" w:fill="auto"/>
            <w:noWrap/>
            <w:vAlign w:val="bottom"/>
            <w:hideMark/>
          </w:tcPr>
          <w:p w14:paraId="62283C0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350.6677239</w:t>
            </w:r>
          </w:p>
        </w:tc>
      </w:tr>
    </w:tbl>
    <w:p w14:paraId="26EDB4B1" w14:textId="77777777" w:rsidR="00F63F1B" w:rsidRDefault="00F63F1B" w:rsidP="00F63F1B">
      <w:pPr>
        <w:rPr>
          <w:rFonts w:asciiTheme="majorHAnsi" w:hAnsiTheme="majorHAnsi"/>
          <w:b/>
        </w:rPr>
      </w:pPr>
    </w:p>
    <w:p w14:paraId="0839AE31" w14:textId="77777777" w:rsidR="00F63F1B" w:rsidRDefault="00F63F1B" w:rsidP="00F63F1B">
      <w:pPr>
        <w:rPr>
          <w:rFonts w:asciiTheme="majorHAnsi" w:hAnsiTheme="majorHAnsi"/>
          <w:b/>
        </w:rPr>
      </w:pPr>
    </w:p>
    <w:p w14:paraId="27DC30A5"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3.2</w:t>
      </w:r>
      <w:r>
        <w:rPr>
          <w:rFonts w:asciiTheme="majorHAnsi" w:hAnsiTheme="majorHAnsi"/>
          <w:b/>
        </w:rPr>
        <w:t>d The distribution of literacy skill by gender, adults aged 16 to 65, Canada, 1994, 2003, 2011</w:t>
      </w:r>
    </w:p>
    <w:p w14:paraId="4542EF2D"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D6332A" w14:paraId="1B9B40D1" w14:textId="77777777" w:rsidTr="00F63F1B">
        <w:trPr>
          <w:trHeight w:val="280"/>
        </w:trPr>
        <w:tc>
          <w:tcPr>
            <w:tcW w:w="1049" w:type="dxa"/>
            <w:tcBorders>
              <w:top w:val="nil"/>
              <w:left w:val="nil"/>
              <w:bottom w:val="nil"/>
              <w:right w:val="nil"/>
            </w:tcBorders>
            <w:shd w:val="clear" w:color="auto" w:fill="auto"/>
            <w:noWrap/>
            <w:vAlign w:val="bottom"/>
            <w:hideMark/>
          </w:tcPr>
          <w:p w14:paraId="33DE64E5"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5D16CF8"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7E4E66BE" w14:textId="77777777" w:rsidR="00F63F1B" w:rsidRPr="00D6332A"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0C88295"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74655D6"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057C60F"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72562D0D" w14:textId="77777777" w:rsidR="00F63F1B" w:rsidRPr="00D6332A"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6F0B3272" w14:textId="77777777" w:rsidR="00F63F1B" w:rsidRPr="00D6332A" w:rsidRDefault="00F63F1B" w:rsidP="00F63F1B">
            <w:pPr>
              <w:rPr>
                <w:rFonts w:ascii="Calibri" w:eastAsia="Times New Roman" w:hAnsi="Calibri" w:cs="Times New Roman"/>
                <w:color w:val="000000"/>
                <w:sz w:val="16"/>
                <w:szCs w:val="16"/>
                <w:lang w:val="en-CA"/>
              </w:rPr>
            </w:pPr>
          </w:p>
        </w:tc>
      </w:tr>
      <w:tr w:rsidR="00F63F1B" w:rsidRPr="00D6332A" w14:paraId="4D18C219" w14:textId="77777777" w:rsidTr="00F63F1B">
        <w:trPr>
          <w:trHeight w:val="280"/>
        </w:trPr>
        <w:tc>
          <w:tcPr>
            <w:tcW w:w="1049" w:type="dxa"/>
            <w:tcBorders>
              <w:top w:val="nil"/>
              <w:left w:val="nil"/>
              <w:bottom w:val="nil"/>
              <w:right w:val="nil"/>
            </w:tcBorders>
            <w:shd w:val="clear" w:color="auto" w:fill="auto"/>
            <w:noWrap/>
            <w:vAlign w:val="bottom"/>
            <w:hideMark/>
          </w:tcPr>
          <w:p w14:paraId="2E126014"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1FCA40E"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42E56D3"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20C596CD"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5736E826"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074E40D"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F5DB64A"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927208E"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PIAAC</w:t>
            </w:r>
          </w:p>
        </w:tc>
      </w:tr>
      <w:tr w:rsidR="00F63F1B" w:rsidRPr="00D6332A" w14:paraId="37A2B1D3" w14:textId="77777777" w:rsidTr="00F63F1B">
        <w:trPr>
          <w:trHeight w:val="280"/>
        </w:trPr>
        <w:tc>
          <w:tcPr>
            <w:tcW w:w="1049" w:type="dxa"/>
            <w:tcBorders>
              <w:top w:val="nil"/>
              <w:left w:val="nil"/>
              <w:bottom w:val="nil"/>
              <w:right w:val="nil"/>
            </w:tcBorders>
            <w:shd w:val="clear" w:color="auto" w:fill="auto"/>
            <w:noWrap/>
            <w:vAlign w:val="bottom"/>
            <w:hideMark/>
          </w:tcPr>
          <w:p w14:paraId="49DB231B"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76DE9D78"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140.69799</w:t>
            </w:r>
          </w:p>
        </w:tc>
        <w:tc>
          <w:tcPr>
            <w:tcW w:w="1049" w:type="dxa"/>
            <w:tcBorders>
              <w:top w:val="nil"/>
              <w:left w:val="nil"/>
              <w:bottom w:val="nil"/>
              <w:right w:val="nil"/>
            </w:tcBorders>
            <w:shd w:val="clear" w:color="auto" w:fill="auto"/>
            <w:noWrap/>
            <w:vAlign w:val="bottom"/>
            <w:hideMark/>
          </w:tcPr>
          <w:p w14:paraId="554BFC8E"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161.63664</w:t>
            </w:r>
          </w:p>
        </w:tc>
        <w:tc>
          <w:tcPr>
            <w:tcW w:w="1188" w:type="dxa"/>
            <w:tcBorders>
              <w:top w:val="nil"/>
              <w:left w:val="nil"/>
              <w:bottom w:val="nil"/>
              <w:right w:val="nil"/>
            </w:tcBorders>
            <w:shd w:val="clear" w:color="auto" w:fill="auto"/>
            <w:noWrap/>
            <w:vAlign w:val="bottom"/>
            <w:hideMark/>
          </w:tcPr>
          <w:p w14:paraId="5F24A61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185.1783054</w:t>
            </w:r>
          </w:p>
        </w:tc>
        <w:tc>
          <w:tcPr>
            <w:tcW w:w="1049" w:type="dxa"/>
            <w:tcBorders>
              <w:top w:val="nil"/>
              <w:left w:val="nil"/>
              <w:bottom w:val="nil"/>
              <w:right w:val="nil"/>
            </w:tcBorders>
            <w:shd w:val="clear" w:color="auto" w:fill="auto"/>
            <w:noWrap/>
            <w:vAlign w:val="bottom"/>
            <w:hideMark/>
          </w:tcPr>
          <w:p w14:paraId="1C044CF2"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C08A72B"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137.18607</w:t>
            </w:r>
          </w:p>
        </w:tc>
        <w:tc>
          <w:tcPr>
            <w:tcW w:w="1049" w:type="dxa"/>
            <w:tcBorders>
              <w:top w:val="nil"/>
              <w:left w:val="nil"/>
              <w:bottom w:val="nil"/>
              <w:right w:val="nil"/>
            </w:tcBorders>
            <w:shd w:val="clear" w:color="auto" w:fill="auto"/>
            <w:noWrap/>
            <w:vAlign w:val="bottom"/>
            <w:hideMark/>
          </w:tcPr>
          <w:p w14:paraId="230212D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155.16662</w:t>
            </w:r>
          </w:p>
        </w:tc>
        <w:tc>
          <w:tcPr>
            <w:tcW w:w="1188" w:type="dxa"/>
            <w:tcBorders>
              <w:top w:val="nil"/>
              <w:left w:val="nil"/>
              <w:bottom w:val="nil"/>
              <w:right w:val="nil"/>
            </w:tcBorders>
            <w:shd w:val="clear" w:color="auto" w:fill="auto"/>
            <w:noWrap/>
            <w:vAlign w:val="bottom"/>
            <w:hideMark/>
          </w:tcPr>
          <w:p w14:paraId="219A4DAD"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184.9979194</w:t>
            </w:r>
          </w:p>
        </w:tc>
      </w:tr>
      <w:tr w:rsidR="00F63F1B" w:rsidRPr="00D6332A" w14:paraId="1026C3F1" w14:textId="77777777" w:rsidTr="00F63F1B">
        <w:trPr>
          <w:trHeight w:val="280"/>
        </w:trPr>
        <w:tc>
          <w:tcPr>
            <w:tcW w:w="1049" w:type="dxa"/>
            <w:tcBorders>
              <w:top w:val="nil"/>
              <w:left w:val="nil"/>
              <w:bottom w:val="nil"/>
              <w:right w:val="nil"/>
            </w:tcBorders>
            <w:shd w:val="clear" w:color="auto" w:fill="auto"/>
            <w:noWrap/>
            <w:vAlign w:val="bottom"/>
            <w:hideMark/>
          </w:tcPr>
          <w:p w14:paraId="778CCC88"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6F8F784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221.22294</w:t>
            </w:r>
          </w:p>
        </w:tc>
        <w:tc>
          <w:tcPr>
            <w:tcW w:w="1049" w:type="dxa"/>
            <w:tcBorders>
              <w:top w:val="nil"/>
              <w:left w:val="nil"/>
              <w:bottom w:val="nil"/>
              <w:right w:val="nil"/>
            </w:tcBorders>
            <w:shd w:val="clear" w:color="auto" w:fill="auto"/>
            <w:noWrap/>
            <w:vAlign w:val="bottom"/>
            <w:hideMark/>
          </w:tcPr>
          <w:p w14:paraId="6E06848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243.24243</w:t>
            </w:r>
          </w:p>
        </w:tc>
        <w:tc>
          <w:tcPr>
            <w:tcW w:w="1188" w:type="dxa"/>
            <w:tcBorders>
              <w:top w:val="nil"/>
              <w:left w:val="nil"/>
              <w:bottom w:val="nil"/>
              <w:right w:val="nil"/>
            </w:tcBorders>
            <w:shd w:val="clear" w:color="auto" w:fill="auto"/>
            <w:noWrap/>
            <w:vAlign w:val="bottom"/>
            <w:hideMark/>
          </w:tcPr>
          <w:p w14:paraId="0B16FA33"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243.2003596</w:t>
            </w:r>
          </w:p>
        </w:tc>
        <w:tc>
          <w:tcPr>
            <w:tcW w:w="1049" w:type="dxa"/>
            <w:tcBorders>
              <w:top w:val="nil"/>
              <w:left w:val="nil"/>
              <w:bottom w:val="nil"/>
              <w:right w:val="nil"/>
            </w:tcBorders>
            <w:shd w:val="clear" w:color="auto" w:fill="auto"/>
            <w:noWrap/>
            <w:vAlign w:val="bottom"/>
            <w:hideMark/>
          </w:tcPr>
          <w:p w14:paraId="0B893133"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9312D9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219.77362</w:t>
            </w:r>
          </w:p>
        </w:tc>
        <w:tc>
          <w:tcPr>
            <w:tcW w:w="1049" w:type="dxa"/>
            <w:tcBorders>
              <w:top w:val="nil"/>
              <w:left w:val="nil"/>
              <w:bottom w:val="nil"/>
              <w:right w:val="nil"/>
            </w:tcBorders>
            <w:shd w:val="clear" w:color="auto" w:fill="auto"/>
            <w:noWrap/>
            <w:vAlign w:val="bottom"/>
            <w:hideMark/>
          </w:tcPr>
          <w:p w14:paraId="5EAFFA2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237.22713</w:t>
            </w:r>
          </w:p>
        </w:tc>
        <w:tc>
          <w:tcPr>
            <w:tcW w:w="1188" w:type="dxa"/>
            <w:tcBorders>
              <w:top w:val="nil"/>
              <w:left w:val="nil"/>
              <w:bottom w:val="nil"/>
              <w:right w:val="nil"/>
            </w:tcBorders>
            <w:shd w:val="clear" w:color="auto" w:fill="auto"/>
            <w:noWrap/>
            <w:vAlign w:val="bottom"/>
            <w:hideMark/>
          </w:tcPr>
          <w:p w14:paraId="201CE916"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241.8122653</w:t>
            </w:r>
          </w:p>
        </w:tc>
      </w:tr>
      <w:tr w:rsidR="00F63F1B" w:rsidRPr="00D6332A" w14:paraId="01083251" w14:textId="77777777" w:rsidTr="00F63F1B">
        <w:trPr>
          <w:trHeight w:val="280"/>
        </w:trPr>
        <w:tc>
          <w:tcPr>
            <w:tcW w:w="1049" w:type="dxa"/>
            <w:tcBorders>
              <w:top w:val="nil"/>
              <w:left w:val="nil"/>
              <w:bottom w:val="nil"/>
              <w:right w:val="nil"/>
            </w:tcBorders>
            <w:shd w:val="clear" w:color="auto" w:fill="auto"/>
            <w:noWrap/>
            <w:vAlign w:val="bottom"/>
            <w:hideMark/>
          </w:tcPr>
          <w:p w14:paraId="3A37AAF3"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04A6012D"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267.75727</w:t>
            </w:r>
          </w:p>
        </w:tc>
        <w:tc>
          <w:tcPr>
            <w:tcW w:w="1049" w:type="dxa"/>
            <w:tcBorders>
              <w:top w:val="nil"/>
              <w:left w:val="nil"/>
              <w:bottom w:val="nil"/>
              <w:right w:val="nil"/>
            </w:tcBorders>
            <w:shd w:val="clear" w:color="auto" w:fill="auto"/>
            <w:noWrap/>
            <w:vAlign w:val="bottom"/>
            <w:hideMark/>
          </w:tcPr>
          <w:p w14:paraId="6F87C71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280.34917</w:t>
            </w:r>
          </w:p>
        </w:tc>
        <w:tc>
          <w:tcPr>
            <w:tcW w:w="1188" w:type="dxa"/>
            <w:tcBorders>
              <w:top w:val="nil"/>
              <w:left w:val="nil"/>
              <w:bottom w:val="nil"/>
              <w:right w:val="nil"/>
            </w:tcBorders>
            <w:shd w:val="clear" w:color="auto" w:fill="auto"/>
            <w:noWrap/>
            <w:vAlign w:val="bottom"/>
            <w:hideMark/>
          </w:tcPr>
          <w:p w14:paraId="46EE33A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278.8143758</w:t>
            </w:r>
          </w:p>
        </w:tc>
        <w:tc>
          <w:tcPr>
            <w:tcW w:w="1049" w:type="dxa"/>
            <w:tcBorders>
              <w:top w:val="nil"/>
              <w:left w:val="nil"/>
              <w:bottom w:val="nil"/>
              <w:right w:val="nil"/>
            </w:tcBorders>
            <w:shd w:val="clear" w:color="auto" w:fill="auto"/>
            <w:noWrap/>
            <w:vAlign w:val="bottom"/>
            <w:hideMark/>
          </w:tcPr>
          <w:p w14:paraId="3B401CE1"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5A0B8B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269.4203</w:t>
            </w:r>
          </w:p>
        </w:tc>
        <w:tc>
          <w:tcPr>
            <w:tcW w:w="1049" w:type="dxa"/>
            <w:tcBorders>
              <w:top w:val="nil"/>
              <w:left w:val="nil"/>
              <w:bottom w:val="nil"/>
              <w:right w:val="nil"/>
            </w:tcBorders>
            <w:shd w:val="clear" w:color="auto" w:fill="auto"/>
            <w:noWrap/>
            <w:vAlign w:val="bottom"/>
            <w:hideMark/>
          </w:tcPr>
          <w:p w14:paraId="21DAD0D9"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279.58808</w:t>
            </w:r>
          </w:p>
        </w:tc>
        <w:tc>
          <w:tcPr>
            <w:tcW w:w="1188" w:type="dxa"/>
            <w:tcBorders>
              <w:top w:val="nil"/>
              <w:left w:val="nil"/>
              <w:bottom w:val="nil"/>
              <w:right w:val="nil"/>
            </w:tcBorders>
            <w:shd w:val="clear" w:color="auto" w:fill="auto"/>
            <w:noWrap/>
            <w:vAlign w:val="bottom"/>
            <w:hideMark/>
          </w:tcPr>
          <w:p w14:paraId="628AC72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276.6953027</w:t>
            </w:r>
          </w:p>
        </w:tc>
      </w:tr>
      <w:tr w:rsidR="00F63F1B" w:rsidRPr="00D6332A" w14:paraId="39E9097F" w14:textId="77777777" w:rsidTr="00F63F1B">
        <w:trPr>
          <w:trHeight w:val="280"/>
        </w:trPr>
        <w:tc>
          <w:tcPr>
            <w:tcW w:w="1049" w:type="dxa"/>
            <w:tcBorders>
              <w:top w:val="nil"/>
              <w:left w:val="nil"/>
              <w:bottom w:val="nil"/>
              <w:right w:val="nil"/>
            </w:tcBorders>
            <w:shd w:val="clear" w:color="auto" w:fill="auto"/>
            <w:noWrap/>
            <w:vAlign w:val="bottom"/>
            <w:hideMark/>
          </w:tcPr>
          <w:p w14:paraId="327EF18B"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4B052A1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304.50301</w:t>
            </w:r>
          </w:p>
        </w:tc>
        <w:tc>
          <w:tcPr>
            <w:tcW w:w="1049" w:type="dxa"/>
            <w:tcBorders>
              <w:top w:val="nil"/>
              <w:left w:val="nil"/>
              <w:bottom w:val="nil"/>
              <w:right w:val="nil"/>
            </w:tcBorders>
            <w:shd w:val="clear" w:color="auto" w:fill="auto"/>
            <w:noWrap/>
            <w:vAlign w:val="bottom"/>
            <w:hideMark/>
          </w:tcPr>
          <w:p w14:paraId="202D0D2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310.21409</w:t>
            </w:r>
          </w:p>
        </w:tc>
        <w:tc>
          <w:tcPr>
            <w:tcW w:w="1188" w:type="dxa"/>
            <w:tcBorders>
              <w:top w:val="nil"/>
              <w:left w:val="nil"/>
              <w:bottom w:val="nil"/>
              <w:right w:val="nil"/>
            </w:tcBorders>
            <w:shd w:val="clear" w:color="auto" w:fill="auto"/>
            <w:noWrap/>
            <w:vAlign w:val="bottom"/>
            <w:hideMark/>
          </w:tcPr>
          <w:p w14:paraId="7B5EBAA7"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310.2960095</w:t>
            </w:r>
          </w:p>
        </w:tc>
        <w:tc>
          <w:tcPr>
            <w:tcW w:w="1049" w:type="dxa"/>
            <w:tcBorders>
              <w:top w:val="nil"/>
              <w:left w:val="nil"/>
              <w:bottom w:val="nil"/>
              <w:right w:val="nil"/>
            </w:tcBorders>
            <w:shd w:val="clear" w:color="auto" w:fill="auto"/>
            <w:noWrap/>
            <w:vAlign w:val="bottom"/>
            <w:hideMark/>
          </w:tcPr>
          <w:p w14:paraId="7C2B93EC"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ED6BD4C"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306.73592</w:t>
            </w:r>
          </w:p>
        </w:tc>
        <w:tc>
          <w:tcPr>
            <w:tcW w:w="1049" w:type="dxa"/>
            <w:tcBorders>
              <w:top w:val="nil"/>
              <w:left w:val="nil"/>
              <w:bottom w:val="nil"/>
              <w:right w:val="nil"/>
            </w:tcBorders>
            <w:shd w:val="clear" w:color="auto" w:fill="auto"/>
            <w:noWrap/>
            <w:vAlign w:val="bottom"/>
            <w:hideMark/>
          </w:tcPr>
          <w:p w14:paraId="7F28CA1F"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312.40629</w:t>
            </w:r>
          </w:p>
        </w:tc>
        <w:tc>
          <w:tcPr>
            <w:tcW w:w="1188" w:type="dxa"/>
            <w:tcBorders>
              <w:top w:val="nil"/>
              <w:left w:val="nil"/>
              <w:bottom w:val="nil"/>
              <w:right w:val="nil"/>
            </w:tcBorders>
            <w:shd w:val="clear" w:color="auto" w:fill="auto"/>
            <w:noWrap/>
            <w:vAlign w:val="bottom"/>
            <w:hideMark/>
          </w:tcPr>
          <w:p w14:paraId="5ADF0C55"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307.169497</w:t>
            </w:r>
          </w:p>
        </w:tc>
      </w:tr>
      <w:tr w:rsidR="00F63F1B" w:rsidRPr="00D6332A" w14:paraId="50834944" w14:textId="77777777" w:rsidTr="00F63F1B">
        <w:trPr>
          <w:trHeight w:val="280"/>
        </w:trPr>
        <w:tc>
          <w:tcPr>
            <w:tcW w:w="1049" w:type="dxa"/>
            <w:tcBorders>
              <w:top w:val="nil"/>
              <w:left w:val="nil"/>
              <w:bottom w:val="nil"/>
              <w:right w:val="nil"/>
            </w:tcBorders>
            <w:shd w:val="clear" w:color="auto" w:fill="auto"/>
            <w:noWrap/>
            <w:vAlign w:val="bottom"/>
            <w:hideMark/>
          </w:tcPr>
          <w:p w14:paraId="3C1E2733" w14:textId="77777777" w:rsidR="00F63F1B" w:rsidRPr="00D6332A" w:rsidRDefault="00F63F1B" w:rsidP="00F63F1B">
            <w:pPr>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6BD2B61A"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356.06392</w:t>
            </w:r>
          </w:p>
        </w:tc>
        <w:tc>
          <w:tcPr>
            <w:tcW w:w="1049" w:type="dxa"/>
            <w:tcBorders>
              <w:top w:val="nil"/>
              <w:left w:val="nil"/>
              <w:bottom w:val="nil"/>
              <w:right w:val="nil"/>
            </w:tcBorders>
            <w:shd w:val="clear" w:color="auto" w:fill="auto"/>
            <w:noWrap/>
            <w:vAlign w:val="bottom"/>
            <w:hideMark/>
          </w:tcPr>
          <w:p w14:paraId="0DA0F6D7"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348.49271</w:t>
            </w:r>
          </w:p>
        </w:tc>
        <w:tc>
          <w:tcPr>
            <w:tcW w:w="1188" w:type="dxa"/>
            <w:tcBorders>
              <w:top w:val="nil"/>
              <w:left w:val="nil"/>
              <w:bottom w:val="nil"/>
              <w:right w:val="nil"/>
            </w:tcBorders>
            <w:shd w:val="clear" w:color="auto" w:fill="auto"/>
            <w:noWrap/>
            <w:vAlign w:val="bottom"/>
            <w:hideMark/>
          </w:tcPr>
          <w:p w14:paraId="732A3F17"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349.9602394</w:t>
            </w:r>
          </w:p>
        </w:tc>
        <w:tc>
          <w:tcPr>
            <w:tcW w:w="1049" w:type="dxa"/>
            <w:tcBorders>
              <w:top w:val="nil"/>
              <w:left w:val="nil"/>
              <w:bottom w:val="nil"/>
              <w:right w:val="nil"/>
            </w:tcBorders>
            <w:shd w:val="clear" w:color="auto" w:fill="auto"/>
            <w:noWrap/>
            <w:vAlign w:val="bottom"/>
            <w:hideMark/>
          </w:tcPr>
          <w:p w14:paraId="36C33CE8" w14:textId="77777777" w:rsidR="00F63F1B" w:rsidRPr="00D6332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B046B51"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344.37129</w:t>
            </w:r>
          </w:p>
        </w:tc>
        <w:tc>
          <w:tcPr>
            <w:tcW w:w="1049" w:type="dxa"/>
            <w:tcBorders>
              <w:top w:val="nil"/>
              <w:left w:val="nil"/>
              <w:bottom w:val="nil"/>
              <w:right w:val="nil"/>
            </w:tcBorders>
            <w:shd w:val="clear" w:color="auto" w:fill="auto"/>
            <w:noWrap/>
            <w:vAlign w:val="bottom"/>
            <w:hideMark/>
          </w:tcPr>
          <w:p w14:paraId="7395F6DD"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351.38923</w:t>
            </w:r>
          </w:p>
        </w:tc>
        <w:tc>
          <w:tcPr>
            <w:tcW w:w="1188" w:type="dxa"/>
            <w:tcBorders>
              <w:top w:val="nil"/>
              <w:left w:val="nil"/>
              <w:bottom w:val="nil"/>
              <w:right w:val="nil"/>
            </w:tcBorders>
            <w:shd w:val="clear" w:color="auto" w:fill="auto"/>
            <w:noWrap/>
            <w:vAlign w:val="bottom"/>
            <w:hideMark/>
          </w:tcPr>
          <w:p w14:paraId="5B2C609D" w14:textId="77777777" w:rsidR="00F63F1B" w:rsidRPr="00D6332A" w:rsidRDefault="00F63F1B" w:rsidP="00F63F1B">
            <w:pPr>
              <w:jc w:val="right"/>
              <w:rPr>
                <w:rFonts w:ascii="Calibri" w:eastAsia="Times New Roman" w:hAnsi="Calibri" w:cs="Times New Roman"/>
                <w:color w:val="000000"/>
                <w:sz w:val="16"/>
                <w:szCs w:val="16"/>
                <w:lang w:val="en-CA"/>
              </w:rPr>
            </w:pPr>
            <w:r w:rsidRPr="00D6332A">
              <w:rPr>
                <w:rFonts w:ascii="Calibri" w:eastAsia="Times New Roman" w:hAnsi="Calibri" w:cs="Times New Roman"/>
                <w:color w:val="000000"/>
                <w:sz w:val="16"/>
                <w:szCs w:val="16"/>
                <w:lang w:val="en-CA"/>
              </w:rPr>
              <w:t>345.9897785</w:t>
            </w:r>
          </w:p>
        </w:tc>
      </w:tr>
    </w:tbl>
    <w:p w14:paraId="579E9490" w14:textId="77777777" w:rsidR="00F63F1B" w:rsidRDefault="00F63F1B" w:rsidP="00F63F1B">
      <w:pPr>
        <w:rPr>
          <w:rFonts w:asciiTheme="majorHAnsi" w:hAnsiTheme="majorHAnsi"/>
          <w:b/>
        </w:rPr>
      </w:pPr>
    </w:p>
    <w:p w14:paraId="79B63080" w14:textId="77777777" w:rsidR="00F63F1B" w:rsidRDefault="00F63F1B" w:rsidP="00F63F1B">
      <w:pPr>
        <w:rPr>
          <w:rFonts w:asciiTheme="majorHAnsi" w:hAnsiTheme="majorHAnsi"/>
          <w:b/>
        </w:rPr>
      </w:pPr>
    </w:p>
    <w:p w14:paraId="5D6F96AF"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3.2</w:t>
      </w:r>
      <w:r>
        <w:rPr>
          <w:rFonts w:asciiTheme="majorHAnsi" w:hAnsiTheme="majorHAnsi"/>
          <w:b/>
        </w:rPr>
        <w:t xml:space="preserve">e </w:t>
      </w:r>
      <w:proofErr w:type="gramStart"/>
      <w:r>
        <w:rPr>
          <w:rFonts w:asciiTheme="majorHAnsi" w:hAnsiTheme="majorHAnsi"/>
          <w:b/>
        </w:rPr>
        <w:t>The</w:t>
      </w:r>
      <w:proofErr w:type="gramEnd"/>
      <w:r>
        <w:rPr>
          <w:rFonts w:asciiTheme="majorHAnsi" w:hAnsiTheme="majorHAnsi"/>
          <w:b/>
        </w:rPr>
        <w:t xml:space="preserve"> distribution of literacy skill by immigration status, adults aged 16 to 65, Canada, 1994, 2003, 2011</w:t>
      </w:r>
    </w:p>
    <w:p w14:paraId="1CF49EE7" w14:textId="77777777" w:rsidR="00F63F1B" w:rsidRPr="00D8151F" w:rsidRDefault="00F63F1B">
      <w:pPr>
        <w:rPr>
          <w:sz w:val="16"/>
          <w:szCs w:val="16"/>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D8151F" w14:paraId="4C1D7E9B" w14:textId="77777777" w:rsidTr="00F63F1B">
        <w:trPr>
          <w:trHeight w:val="280"/>
        </w:trPr>
        <w:tc>
          <w:tcPr>
            <w:tcW w:w="1049" w:type="dxa"/>
            <w:tcBorders>
              <w:top w:val="nil"/>
              <w:left w:val="nil"/>
              <w:bottom w:val="nil"/>
              <w:right w:val="nil"/>
            </w:tcBorders>
            <w:shd w:val="clear" w:color="auto" w:fill="auto"/>
            <w:noWrap/>
            <w:vAlign w:val="bottom"/>
            <w:hideMark/>
          </w:tcPr>
          <w:p w14:paraId="6F80C9E6" w14:textId="77777777" w:rsidR="00F63F1B" w:rsidRPr="00D8151F"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3ACE6F6C"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1C95473F"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5DAFA87"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CC9E130"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47D0C79A" w14:textId="77777777" w:rsidR="00F63F1B" w:rsidRPr="00D8151F"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F863EA1" w14:textId="77777777" w:rsidR="00F63F1B" w:rsidRPr="00D8151F" w:rsidRDefault="00F63F1B" w:rsidP="00F63F1B">
            <w:pPr>
              <w:rPr>
                <w:rFonts w:ascii="Calibri" w:eastAsia="Times New Roman" w:hAnsi="Calibri" w:cs="Times New Roman"/>
                <w:color w:val="000000"/>
                <w:sz w:val="16"/>
                <w:szCs w:val="16"/>
                <w:lang w:val="en-CA"/>
              </w:rPr>
            </w:pPr>
          </w:p>
        </w:tc>
      </w:tr>
      <w:tr w:rsidR="00F63F1B" w:rsidRPr="00D8151F" w14:paraId="1A947EC2" w14:textId="77777777" w:rsidTr="00F63F1B">
        <w:trPr>
          <w:trHeight w:val="280"/>
        </w:trPr>
        <w:tc>
          <w:tcPr>
            <w:tcW w:w="1049" w:type="dxa"/>
            <w:tcBorders>
              <w:top w:val="nil"/>
              <w:left w:val="nil"/>
              <w:bottom w:val="nil"/>
              <w:right w:val="nil"/>
            </w:tcBorders>
            <w:shd w:val="clear" w:color="auto" w:fill="auto"/>
            <w:noWrap/>
            <w:vAlign w:val="bottom"/>
            <w:hideMark/>
          </w:tcPr>
          <w:p w14:paraId="228ECB2A"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B14CF57"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8632894"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F1885CB"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0AD16FED"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FBF8CE6"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28D1711"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9BAB3E7"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PIAAC</w:t>
            </w:r>
          </w:p>
        </w:tc>
      </w:tr>
      <w:tr w:rsidR="00F63F1B" w:rsidRPr="00D8151F" w14:paraId="01ECFADE" w14:textId="77777777" w:rsidTr="00F63F1B">
        <w:trPr>
          <w:trHeight w:val="280"/>
        </w:trPr>
        <w:tc>
          <w:tcPr>
            <w:tcW w:w="1049" w:type="dxa"/>
            <w:tcBorders>
              <w:top w:val="nil"/>
              <w:left w:val="nil"/>
              <w:bottom w:val="nil"/>
              <w:right w:val="nil"/>
            </w:tcBorders>
            <w:shd w:val="clear" w:color="auto" w:fill="auto"/>
            <w:noWrap/>
            <w:vAlign w:val="bottom"/>
            <w:hideMark/>
          </w:tcPr>
          <w:p w14:paraId="4DCFAA26"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32BF4D32"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137.55349</w:t>
            </w:r>
          </w:p>
        </w:tc>
        <w:tc>
          <w:tcPr>
            <w:tcW w:w="1049" w:type="dxa"/>
            <w:tcBorders>
              <w:top w:val="nil"/>
              <w:left w:val="nil"/>
              <w:bottom w:val="nil"/>
              <w:right w:val="nil"/>
            </w:tcBorders>
            <w:shd w:val="clear" w:color="auto" w:fill="auto"/>
            <w:noWrap/>
            <w:vAlign w:val="bottom"/>
            <w:hideMark/>
          </w:tcPr>
          <w:p w14:paraId="70014563"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177.69975</w:t>
            </w:r>
          </w:p>
        </w:tc>
        <w:tc>
          <w:tcPr>
            <w:tcW w:w="1188" w:type="dxa"/>
            <w:tcBorders>
              <w:top w:val="nil"/>
              <w:left w:val="nil"/>
              <w:bottom w:val="nil"/>
              <w:right w:val="nil"/>
            </w:tcBorders>
            <w:shd w:val="clear" w:color="auto" w:fill="auto"/>
            <w:noWrap/>
            <w:vAlign w:val="bottom"/>
            <w:hideMark/>
          </w:tcPr>
          <w:p w14:paraId="7BCFD914"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198.5962199</w:t>
            </w:r>
          </w:p>
        </w:tc>
        <w:tc>
          <w:tcPr>
            <w:tcW w:w="1049" w:type="dxa"/>
            <w:tcBorders>
              <w:top w:val="nil"/>
              <w:left w:val="nil"/>
              <w:bottom w:val="nil"/>
              <w:right w:val="nil"/>
            </w:tcBorders>
            <w:shd w:val="clear" w:color="auto" w:fill="auto"/>
            <w:noWrap/>
            <w:vAlign w:val="bottom"/>
            <w:hideMark/>
          </w:tcPr>
          <w:p w14:paraId="6FC7C6AE"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E1DE923"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146.30569</w:t>
            </w:r>
          </w:p>
        </w:tc>
        <w:tc>
          <w:tcPr>
            <w:tcW w:w="1049" w:type="dxa"/>
            <w:tcBorders>
              <w:top w:val="nil"/>
              <w:left w:val="nil"/>
              <w:bottom w:val="nil"/>
              <w:right w:val="nil"/>
            </w:tcBorders>
            <w:shd w:val="clear" w:color="auto" w:fill="auto"/>
            <w:noWrap/>
            <w:vAlign w:val="bottom"/>
            <w:hideMark/>
          </w:tcPr>
          <w:p w14:paraId="3C85BB28"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123.84862</w:t>
            </w:r>
          </w:p>
        </w:tc>
        <w:tc>
          <w:tcPr>
            <w:tcW w:w="1188" w:type="dxa"/>
            <w:tcBorders>
              <w:top w:val="nil"/>
              <w:left w:val="nil"/>
              <w:bottom w:val="nil"/>
              <w:right w:val="nil"/>
            </w:tcBorders>
            <w:shd w:val="clear" w:color="auto" w:fill="auto"/>
            <w:noWrap/>
            <w:vAlign w:val="bottom"/>
            <w:hideMark/>
          </w:tcPr>
          <w:p w14:paraId="7169C665"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154.314254</w:t>
            </w:r>
          </w:p>
        </w:tc>
      </w:tr>
      <w:tr w:rsidR="00F63F1B" w:rsidRPr="00D8151F" w14:paraId="4265CE18" w14:textId="77777777" w:rsidTr="00F63F1B">
        <w:trPr>
          <w:trHeight w:val="280"/>
        </w:trPr>
        <w:tc>
          <w:tcPr>
            <w:tcW w:w="1049" w:type="dxa"/>
            <w:tcBorders>
              <w:top w:val="nil"/>
              <w:left w:val="nil"/>
              <w:bottom w:val="nil"/>
              <w:right w:val="nil"/>
            </w:tcBorders>
            <w:shd w:val="clear" w:color="auto" w:fill="auto"/>
            <w:noWrap/>
            <w:vAlign w:val="bottom"/>
            <w:hideMark/>
          </w:tcPr>
          <w:p w14:paraId="7B60D8F5"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4D7025B1"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217.14008</w:t>
            </w:r>
          </w:p>
        </w:tc>
        <w:tc>
          <w:tcPr>
            <w:tcW w:w="1049" w:type="dxa"/>
            <w:tcBorders>
              <w:top w:val="nil"/>
              <w:left w:val="nil"/>
              <w:bottom w:val="nil"/>
              <w:right w:val="nil"/>
            </w:tcBorders>
            <w:shd w:val="clear" w:color="auto" w:fill="auto"/>
            <w:noWrap/>
            <w:vAlign w:val="bottom"/>
            <w:hideMark/>
          </w:tcPr>
          <w:p w14:paraId="6262DD6D"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250.15325</w:t>
            </w:r>
          </w:p>
        </w:tc>
        <w:tc>
          <w:tcPr>
            <w:tcW w:w="1188" w:type="dxa"/>
            <w:tcBorders>
              <w:top w:val="nil"/>
              <w:left w:val="nil"/>
              <w:bottom w:val="nil"/>
              <w:right w:val="nil"/>
            </w:tcBorders>
            <w:shd w:val="clear" w:color="auto" w:fill="auto"/>
            <w:noWrap/>
            <w:vAlign w:val="bottom"/>
            <w:hideMark/>
          </w:tcPr>
          <w:p w14:paraId="05D58E8B"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249.8787472</w:t>
            </w:r>
          </w:p>
        </w:tc>
        <w:tc>
          <w:tcPr>
            <w:tcW w:w="1049" w:type="dxa"/>
            <w:tcBorders>
              <w:top w:val="nil"/>
              <w:left w:val="nil"/>
              <w:bottom w:val="nil"/>
              <w:right w:val="nil"/>
            </w:tcBorders>
            <w:shd w:val="clear" w:color="auto" w:fill="auto"/>
            <w:noWrap/>
            <w:vAlign w:val="bottom"/>
            <w:hideMark/>
          </w:tcPr>
          <w:p w14:paraId="6CCA2C35"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30ED28F"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233.10196</w:t>
            </w:r>
          </w:p>
        </w:tc>
        <w:tc>
          <w:tcPr>
            <w:tcW w:w="1049" w:type="dxa"/>
            <w:tcBorders>
              <w:top w:val="nil"/>
              <w:left w:val="nil"/>
              <w:bottom w:val="nil"/>
              <w:right w:val="nil"/>
            </w:tcBorders>
            <w:shd w:val="clear" w:color="auto" w:fill="auto"/>
            <w:noWrap/>
            <w:vAlign w:val="bottom"/>
            <w:hideMark/>
          </w:tcPr>
          <w:p w14:paraId="0AB0819B"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200.53441</w:t>
            </w:r>
          </w:p>
        </w:tc>
        <w:tc>
          <w:tcPr>
            <w:tcW w:w="1188" w:type="dxa"/>
            <w:tcBorders>
              <w:top w:val="nil"/>
              <w:left w:val="nil"/>
              <w:bottom w:val="nil"/>
              <w:right w:val="nil"/>
            </w:tcBorders>
            <w:shd w:val="clear" w:color="auto" w:fill="auto"/>
            <w:noWrap/>
            <w:vAlign w:val="bottom"/>
            <w:hideMark/>
          </w:tcPr>
          <w:p w14:paraId="3068DFFE"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222.9443681</w:t>
            </w:r>
          </w:p>
        </w:tc>
      </w:tr>
      <w:tr w:rsidR="00F63F1B" w:rsidRPr="00D8151F" w14:paraId="1C36A705" w14:textId="77777777" w:rsidTr="00F63F1B">
        <w:trPr>
          <w:trHeight w:val="280"/>
        </w:trPr>
        <w:tc>
          <w:tcPr>
            <w:tcW w:w="1049" w:type="dxa"/>
            <w:tcBorders>
              <w:top w:val="nil"/>
              <w:left w:val="nil"/>
              <w:bottom w:val="nil"/>
              <w:right w:val="nil"/>
            </w:tcBorders>
            <w:shd w:val="clear" w:color="auto" w:fill="auto"/>
            <w:noWrap/>
            <w:vAlign w:val="bottom"/>
            <w:hideMark/>
          </w:tcPr>
          <w:p w14:paraId="56A038BF"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5BADE2E8"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269.02931</w:t>
            </w:r>
          </w:p>
        </w:tc>
        <w:tc>
          <w:tcPr>
            <w:tcW w:w="1049" w:type="dxa"/>
            <w:tcBorders>
              <w:top w:val="nil"/>
              <w:left w:val="nil"/>
              <w:bottom w:val="nil"/>
              <w:right w:val="nil"/>
            </w:tcBorders>
            <w:shd w:val="clear" w:color="auto" w:fill="auto"/>
            <w:noWrap/>
            <w:vAlign w:val="bottom"/>
            <w:hideMark/>
          </w:tcPr>
          <w:p w14:paraId="38E6D139"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286.10952</w:t>
            </w:r>
          </w:p>
        </w:tc>
        <w:tc>
          <w:tcPr>
            <w:tcW w:w="1188" w:type="dxa"/>
            <w:tcBorders>
              <w:top w:val="nil"/>
              <w:left w:val="nil"/>
              <w:bottom w:val="nil"/>
              <w:right w:val="nil"/>
            </w:tcBorders>
            <w:shd w:val="clear" w:color="auto" w:fill="auto"/>
            <w:noWrap/>
            <w:vAlign w:val="bottom"/>
            <w:hideMark/>
          </w:tcPr>
          <w:p w14:paraId="09F5439D"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282.7135966</w:t>
            </w:r>
          </w:p>
        </w:tc>
        <w:tc>
          <w:tcPr>
            <w:tcW w:w="1049" w:type="dxa"/>
            <w:tcBorders>
              <w:top w:val="nil"/>
              <w:left w:val="nil"/>
              <w:bottom w:val="nil"/>
              <w:right w:val="nil"/>
            </w:tcBorders>
            <w:shd w:val="clear" w:color="auto" w:fill="auto"/>
            <w:noWrap/>
            <w:vAlign w:val="bottom"/>
            <w:hideMark/>
          </w:tcPr>
          <w:p w14:paraId="212F9197"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8F10022"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265.59078</w:t>
            </w:r>
          </w:p>
        </w:tc>
        <w:tc>
          <w:tcPr>
            <w:tcW w:w="1049" w:type="dxa"/>
            <w:tcBorders>
              <w:top w:val="nil"/>
              <w:left w:val="nil"/>
              <w:bottom w:val="nil"/>
              <w:right w:val="nil"/>
            </w:tcBorders>
            <w:shd w:val="clear" w:color="auto" w:fill="auto"/>
            <w:noWrap/>
            <w:vAlign w:val="bottom"/>
            <w:hideMark/>
          </w:tcPr>
          <w:p w14:paraId="109EEDA0"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256.04589</w:t>
            </w:r>
          </w:p>
        </w:tc>
        <w:tc>
          <w:tcPr>
            <w:tcW w:w="1188" w:type="dxa"/>
            <w:tcBorders>
              <w:top w:val="nil"/>
              <w:left w:val="nil"/>
              <w:bottom w:val="nil"/>
              <w:right w:val="nil"/>
            </w:tcBorders>
            <w:shd w:val="clear" w:color="auto" w:fill="auto"/>
            <w:noWrap/>
            <w:vAlign w:val="bottom"/>
            <w:hideMark/>
          </w:tcPr>
          <w:p w14:paraId="3C0EBB5D"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260.8627984</w:t>
            </w:r>
          </w:p>
        </w:tc>
      </w:tr>
      <w:tr w:rsidR="00F63F1B" w:rsidRPr="00D8151F" w14:paraId="08069798" w14:textId="77777777" w:rsidTr="00F63F1B">
        <w:trPr>
          <w:trHeight w:val="280"/>
        </w:trPr>
        <w:tc>
          <w:tcPr>
            <w:tcW w:w="1049" w:type="dxa"/>
            <w:tcBorders>
              <w:top w:val="nil"/>
              <w:left w:val="nil"/>
              <w:bottom w:val="nil"/>
              <w:right w:val="nil"/>
            </w:tcBorders>
            <w:shd w:val="clear" w:color="auto" w:fill="auto"/>
            <w:noWrap/>
            <w:vAlign w:val="bottom"/>
            <w:hideMark/>
          </w:tcPr>
          <w:p w14:paraId="77B2222F"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07D66E32"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304.77188</w:t>
            </w:r>
          </w:p>
        </w:tc>
        <w:tc>
          <w:tcPr>
            <w:tcW w:w="1049" w:type="dxa"/>
            <w:tcBorders>
              <w:top w:val="nil"/>
              <w:left w:val="nil"/>
              <w:bottom w:val="nil"/>
              <w:right w:val="nil"/>
            </w:tcBorders>
            <w:shd w:val="clear" w:color="auto" w:fill="auto"/>
            <w:noWrap/>
            <w:vAlign w:val="bottom"/>
            <w:hideMark/>
          </w:tcPr>
          <w:p w14:paraId="484E373A"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315.38796</w:t>
            </w:r>
          </w:p>
        </w:tc>
        <w:tc>
          <w:tcPr>
            <w:tcW w:w="1188" w:type="dxa"/>
            <w:tcBorders>
              <w:top w:val="nil"/>
              <w:left w:val="nil"/>
              <w:bottom w:val="nil"/>
              <w:right w:val="nil"/>
            </w:tcBorders>
            <w:shd w:val="clear" w:color="auto" w:fill="auto"/>
            <w:noWrap/>
            <w:vAlign w:val="bottom"/>
            <w:hideMark/>
          </w:tcPr>
          <w:p w14:paraId="7BA97559"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312.2602994</w:t>
            </w:r>
          </w:p>
        </w:tc>
        <w:tc>
          <w:tcPr>
            <w:tcW w:w="1049" w:type="dxa"/>
            <w:tcBorders>
              <w:top w:val="nil"/>
              <w:left w:val="nil"/>
              <w:bottom w:val="nil"/>
              <w:right w:val="nil"/>
            </w:tcBorders>
            <w:shd w:val="clear" w:color="auto" w:fill="auto"/>
            <w:noWrap/>
            <w:vAlign w:val="bottom"/>
            <w:hideMark/>
          </w:tcPr>
          <w:p w14:paraId="2F07C9E6"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8D94C0D"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306.29673</w:t>
            </w:r>
          </w:p>
        </w:tc>
        <w:tc>
          <w:tcPr>
            <w:tcW w:w="1049" w:type="dxa"/>
            <w:tcBorders>
              <w:top w:val="nil"/>
              <w:left w:val="nil"/>
              <w:bottom w:val="nil"/>
              <w:right w:val="nil"/>
            </w:tcBorders>
            <w:shd w:val="clear" w:color="auto" w:fill="auto"/>
            <w:noWrap/>
            <w:vAlign w:val="bottom"/>
            <w:hideMark/>
          </w:tcPr>
          <w:p w14:paraId="23478436"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291.97699</w:t>
            </w:r>
          </w:p>
        </w:tc>
        <w:tc>
          <w:tcPr>
            <w:tcW w:w="1188" w:type="dxa"/>
            <w:tcBorders>
              <w:top w:val="nil"/>
              <w:left w:val="nil"/>
              <w:bottom w:val="nil"/>
              <w:right w:val="nil"/>
            </w:tcBorders>
            <w:shd w:val="clear" w:color="auto" w:fill="auto"/>
            <w:noWrap/>
            <w:vAlign w:val="bottom"/>
            <w:hideMark/>
          </w:tcPr>
          <w:p w14:paraId="09A7DE44"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295.2883207</w:t>
            </w:r>
          </w:p>
        </w:tc>
      </w:tr>
      <w:tr w:rsidR="00F63F1B" w:rsidRPr="00D8151F" w14:paraId="6BC6C4F9" w14:textId="77777777" w:rsidTr="00F63F1B">
        <w:trPr>
          <w:trHeight w:val="280"/>
        </w:trPr>
        <w:tc>
          <w:tcPr>
            <w:tcW w:w="1049" w:type="dxa"/>
            <w:tcBorders>
              <w:top w:val="nil"/>
              <w:left w:val="nil"/>
              <w:bottom w:val="nil"/>
              <w:right w:val="nil"/>
            </w:tcBorders>
            <w:shd w:val="clear" w:color="auto" w:fill="auto"/>
            <w:noWrap/>
            <w:vAlign w:val="bottom"/>
            <w:hideMark/>
          </w:tcPr>
          <w:p w14:paraId="7FF2613B"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10890B6C"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348.37167</w:t>
            </w:r>
          </w:p>
        </w:tc>
        <w:tc>
          <w:tcPr>
            <w:tcW w:w="1049" w:type="dxa"/>
            <w:tcBorders>
              <w:top w:val="nil"/>
              <w:left w:val="nil"/>
              <w:bottom w:val="nil"/>
              <w:right w:val="nil"/>
            </w:tcBorders>
            <w:shd w:val="clear" w:color="auto" w:fill="auto"/>
            <w:noWrap/>
            <w:vAlign w:val="bottom"/>
            <w:hideMark/>
          </w:tcPr>
          <w:p w14:paraId="7487F2CA"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353.19526</w:t>
            </w:r>
          </w:p>
        </w:tc>
        <w:tc>
          <w:tcPr>
            <w:tcW w:w="1188" w:type="dxa"/>
            <w:tcBorders>
              <w:top w:val="nil"/>
              <w:left w:val="nil"/>
              <w:bottom w:val="nil"/>
              <w:right w:val="nil"/>
            </w:tcBorders>
            <w:shd w:val="clear" w:color="auto" w:fill="auto"/>
            <w:noWrap/>
            <w:vAlign w:val="bottom"/>
            <w:hideMark/>
          </w:tcPr>
          <w:p w14:paraId="1E7A374E"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350.3521957</w:t>
            </w:r>
          </w:p>
        </w:tc>
        <w:tc>
          <w:tcPr>
            <w:tcW w:w="1049" w:type="dxa"/>
            <w:tcBorders>
              <w:top w:val="nil"/>
              <w:left w:val="nil"/>
              <w:bottom w:val="nil"/>
              <w:right w:val="nil"/>
            </w:tcBorders>
            <w:shd w:val="clear" w:color="auto" w:fill="auto"/>
            <w:noWrap/>
            <w:vAlign w:val="bottom"/>
            <w:hideMark/>
          </w:tcPr>
          <w:p w14:paraId="51A871FE"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62A0220"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355.55135</w:t>
            </w:r>
          </w:p>
        </w:tc>
        <w:tc>
          <w:tcPr>
            <w:tcW w:w="1049" w:type="dxa"/>
            <w:tcBorders>
              <w:top w:val="nil"/>
              <w:left w:val="nil"/>
              <w:bottom w:val="nil"/>
              <w:right w:val="nil"/>
            </w:tcBorders>
            <w:shd w:val="clear" w:color="auto" w:fill="auto"/>
            <w:noWrap/>
            <w:vAlign w:val="bottom"/>
            <w:hideMark/>
          </w:tcPr>
          <w:p w14:paraId="54A07232"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336.37696</w:t>
            </w:r>
          </w:p>
        </w:tc>
        <w:tc>
          <w:tcPr>
            <w:tcW w:w="1188" w:type="dxa"/>
            <w:tcBorders>
              <w:top w:val="nil"/>
              <w:left w:val="nil"/>
              <w:bottom w:val="nil"/>
              <w:right w:val="nil"/>
            </w:tcBorders>
            <w:shd w:val="clear" w:color="auto" w:fill="auto"/>
            <w:noWrap/>
            <w:vAlign w:val="bottom"/>
            <w:hideMark/>
          </w:tcPr>
          <w:p w14:paraId="2A49C993"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337.6053614</w:t>
            </w:r>
          </w:p>
        </w:tc>
      </w:tr>
    </w:tbl>
    <w:p w14:paraId="437F639E" w14:textId="77777777" w:rsidR="00F63F1B" w:rsidRDefault="00F63F1B"/>
    <w:p w14:paraId="091D7241" w14:textId="77777777" w:rsidR="00F63F1B" w:rsidRDefault="00F63F1B"/>
    <w:p w14:paraId="49B4D086" w14:textId="77777777" w:rsidR="00F63F1B" w:rsidRDefault="00F63F1B"/>
    <w:p w14:paraId="38B08543"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3.2</w:t>
      </w:r>
      <w:r>
        <w:rPr>
          <w:rFonts w:asciiTheme="majorHAnsi" w:hAnsiTheme="majorHAnsi"/>
          <w:b/>
        </w:rPr>
        <w:t xml:space="preserve">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Canada, 2003 and 2011</w:t>
      </w:r>
    </w:p>
    <w:p w14:paraId="66F53A59" w14:textId="77777777" w:rsidR="00F63F1B" w:rsidRDefault="00F63F1B"/>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D8151F" w14:paraId="2BC3E594" w14:textId="77777777" w:rsidTr="00F63F1B">
        <w:trPr>
          <w:trHeight w:val="280"/>
        </w:trPr>
        <w:tc>
          <w:tcPr>
            <w:tcW w:w="1049" w:type="dxa"/>
            <w:tcBorders>
              <w:top w:val="nil"/>
              <w:left w:val="nil"/>
              <w:bottom w:val="nil"/>
              <w:right w:val="nil"/>
            </w:tcBorders>
            <w:shd w:val="clear" w:color="auto" w:fill="auto"/>
            <w:noWrap/>
            <w:vAlign w:val="bottom"/>
            <w:hideMark/>
          </w:tcPr>
          <w:p w14:paraId="68CC4E75" w14:textId="77777777" w:rsidR="00F63F1B" w:rsidRPr="00D8151F"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00EACE73"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4AFED37D"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D0447B7"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8400C9A"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6C30309B" w14:textId="77777777" w:rsidR="00F63F1B" w:rsidRPr="00D8151F"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0FC5A126" w14:textId="77777777" w:rsidR="00F63F1B" w:rsidRPr="00D8151F" w:rsidRDefault="00F63F1B" w:rsidP="00F63F1B">
            <w:pPr>
              <w:rPr>
                <w:rFonts w:ascii="Calibri" w:eastAsia="Times New Roman" w:hAnsi="Calibri" w:cs="Times New Roman"/>
                <w:color w:val="000000"/>
                <w:sz w:val="16"/>
                <w:szCs w:val="16"/>
                <w:lang w:val="en-CA"/>
              </w:rPr>
            </w:pPr>
          </w:p>
        </w:tc>
      </w:tr>
      <w:tr w:rsidR="00F63F1B" w:rsidRPr="00D8151F" w14:paraId="371501FE" w14:textId="77777777" w:rsidTr="00F63F1B">
        <w:trPr>
          <w:trHeight w:val="280"/>
        </w:trPr>
        <w:tc>
          <w:tcPr>
            <w:tcW w:w="1049" w:type="dxa"/>
            <w:tcBorders>
              <w:top w:val="nil"/>
              <w:left w:val="nil"/>
              <w:bottom w:val="nil"/>
              <w:right w:val="nil"/>
            </w:tcBorders>
            <w:shd w:val="clear" w:color="auto" w:fill="auto"/>
            <w:noWrap/>
            <w:vAlign w:val="bottom"/>
            <w:hideMark/>
          </w:tcPr>
          <w:p w14:paraId="154B3024" w14:textId="77777777" w:rsidR="00F63F1B" w:rsidRPr="00D8151F"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00829299"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2C3EAFEE"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BF007B6"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4264DD0C"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280E443"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5C19C15"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3F8D9EE1"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PIAAC</w:t>
            </w:r>
          </w:p>
        </w:tc>
      </w:tr>
      <w:tr w:rsidR="00F63F1B" w:rsidRPr="00D8151F" w14:paraId="4511FDE5" w14:textId="77777777" w:rsidTr="00F63F1B">
        <w:trPr>
          <w:trHeight w:val="280"/>
        </w:trPr>
        <w:tc>
          <w:tcPr>
            <w:tcW w:w="1049" w:type="dxa"/>
            <w:tcBorders>
              <w:top w:val="nil"/>
              <w:left w:val="nil"/>
              <w:bottom w:val="nil"/>
              <w:right w:val="nil"/>
            </w:tcBorders>
            <w:shd w:val="clear" w:color="auto" w:fill="auto"/>
            <w:noWrap/>
            <w:vAlign w:val="bottom"/>
            <w:hideMark/>
          </w:tcPr>
          <w:p w14:paraId="3BFA4876"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0BBAB2E2"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146D3DAE"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158.37164</w:t>
            </w:r>
          </w:p>
        </w:tc>
        <w:tc>
          <w:tcPr>
            <w:tcW w:w="1188" w:type="dxa"/>
            <w:tcBorders>
              <w:top w:val="nil"/>
              <w:left w:val="nil"/>
              <w:bottom w:val="nil"/>
              <w:right w:val="nil"/>
            </w:tcBorders>
            <w:shd w:val="clear" w:color="auto" w:fill="auto"/>
            <w:noWrap/>
            <w:vAlign w:val="bottom"/>
            <w:hideMark/>
          </w:tcPr>
          <w:p w14:paraId="3DE3EAD1"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185.8002326</w:t>
            </w:r>
          </w:p>
        </w:tc>
        <w:tc>
          <w:tcPr>
            <w:tcW w:w="1049" w:type="dxa"/>
            <w:tcBorders>
              <w:top w:val="nil"/>
              <w:left w:val="nil"/>
              <w:bottom w:val="nil"/>
              <w:right w:val="nil"/>
            </w:tcBorders>
            <w:shd w:val="clear" w:color="auto" w:fill="auto"/>
            <w:noWrap/>
            <w:vAlign w:val="bottom"/>
            <w:hideMark/>
          </w:tcPr>
          <w:p w14:paraId="6BB42D03"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A2FCB2A"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16920CDC"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148.71695</w:t>
            </w:r>
          </w:p>
        </w:tc>
        <w:tc>
          <w:tcPr>
            <w:tcW w:w="1188" w:type="dxa"/>
            <w:tcBorders>
              <w:top w:val="nil"/>
              <w:left w:val="nil"/>
              <w:bottom w:val="nil"/>
              <w:right w:val="nil"/>
            </w:tcBorders>
            <w:shd w:val="clear" w:color="auto" w:fill="auto"/>
            <w:noWrap/>
            <w:vAlign w:val="bottom"/>
            <w:hideMark/>
          </w:tcPr>
          <w:p w14:paraId="7C041E79"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170.6379184</w:t>
            </w:r>
          </w:p>
        </w:tc>
      </w:tr>
      <w:tr w:rsidR="00F63F1B" w:rsidRPr="00D8151F" w14:paraId="36610729" w14:textId="77777777" w:rsidTr="00F63F1B">
        <w:trPr>
          <w:trHeight w:val="280"/>
        </w:trPr>
        <w:tc>
          <w:tcPr>
            <w:tcW w:w="1049" w:type="dxa"/>
            <w:tcBorders>
              <w:top w:val="nil"/>
              <w:left w:val="nil"/>
              <w:bottom w:val="nil"/>
              <w:right w:val="nil"/>
            </w:tcBorders>
            <w:shd w:val="clear" w:color="auto" w:fill="auto"/>
            <w:noWrap/>
            <w:vAlign w:val="bottom"/>
            <w:hideMark/>
          </w:tcPr>
          <w:p w14:paraId="5E46106F"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40F14EC9"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04685468"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240.53177</w:t>
            </w:r>
          </w:p>
        </w:tc>
        <w:tc>
          <w:tcPr>
            <w:tcW w:w="1188" w:type="dxa"/>
            <w:tcBorders>
              <w:top w:val="nil"/>
              <w:left w:val="nil"/>
              <w:bottom w:val="nil"/>
              <w:right w:val="nil"/>
            </w:tcBorders>
            <w:shd w:val="clear" w:color="auto" w:fill="auto"/>
            <w:noWrap/>
            <w:vAlign w:val="bottom"/>
            <w:hideMark/>
          </w:tcPr>
          <w:p w14:paraId="317AD606"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243.0544647</w:t>
            </w:r>
          </w:p>
        </w:tc>
        <w:tc>
          <w:tcPr>
            <w:tcW w:w="1049" w:type="dxa"/>
            <w:tcBorders>
              <w:top w:val="nil"/>
              <w:left w:val="nil"/>
              <w:bottom w:val="nil"/>
              <w:right w:val="nil"/>
            </w:tcBorders>
            <w:shd w:val="clear" w:color="auto" w:fill="auto"/>
            <w:noWrap/>
            <w:vAlign w:val="bottom"/>
            <w:hideMark/>
          </w:tcPr>
          <w:p w14:paraId="50717F84"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D35D4E7"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535759E"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222.92721</w:t>
            </w:r>
          </w:p>
        </w:tc>
        <w:tc>
          <w:tcPr>
            <w:tcW w:w="1188" w:type="dxa"/>
            <w:tcBorders>
              <w:top w:val="nil"/>
              <w:left w:val="nil"/>
              <w:bottom w:val="nil"/>
              <w:right w:val="nil"/>
            </w:tcBorders>
            <w:shd w:val="clear" w:color="auto" w:fill="auto"/>
            <w:noWrap/>
            <w:vAlign w:val="bottom"/>
            <w:hideMark/>
          </w:tcPr>
          <w:p w14:paraId="6EEDDDC0"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227.5902456</w:t>
            </w:r>
          </w:p>
        </w:tc>
      </w:tr>
      <w:tr w:rsidR="00F63F1B" w:rsidRPr="00D8151F" w14:paraId="12F1562D" w14:textId="77777777" w:rsidTr="00F63F1B">
        <w:trPr>
          <w:trHeight w:val="280"/>
        </w:trPr>
        <w:tc>
          <w:tcPr>
            <w:tcW w:w="1049" w:type="dxa"/>
            <w:tcBorders>
              <w:top w:val="nil"/>
              <w:left w:val="nil"/>
              <w:bottom w:val="nil"/>
              <w:right w:val="nil"/>
            </w:tcBorders>
            <w:shd w:val="clear" w:color="auto" w:fill="auto"/>
            <w:noWrap/>
            <w:vAlign w:val="bottom"/>
            <w:hideMark/>
          </w:tcPr>
          <w:p w14:paraId="435C85D6"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4F8749B1"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1422FB2C"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280.07387</w:t>
            </w:r>
          </w:p>
        </w:tc>
        <w:tc>
          <w:tcPr>
            <w:tcW w:w="1188" w:type="dxa"/>
            <w:tcBorders>
              <w:top w:val="nil"/>
              <w:left w:val="nil"/>
              <w:bottom w:val="nil"/>
              <w:right w:val="nil"/>
            </w:tcBorders>
            <w:shd w:val="clear" w:color="auto" w:fill="auto"/>
            <w:noWrap/>
            <w:vAlign w:val="bottom"/>
            <w:hideMark/>
          </w:tcPr>
          <w:p w14:paraId="1D0A81BB"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278.2026827</w:t>
            </w:r>
          </w:p>
        </w:tc>
        <w:tc>
          <w:tcPr>
            <w:tcW w:w="1049" w:type="dxa"/>
            <w:tcBorders>
              <w:top w:val="nil"/>
              <w:left w:val="nil"/>
              <w:bottom w:val="nil"/>
              <w:right w:val="nil"/>
            </w:tcBorders>
            <w:shd w:val="clear" w:color="auto" w:fill="auto"/>
            <w:noWrap/>
            <w:vAlign w:val="bottom"/>
            <w:hideMark/>
          </w:tcPr>
          <w:p w14:paraId="371FA5FF"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42FF0EA"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4E3A3393"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257.54503</w:t>
            </w:r>
          </w:p>
        </w:tc>
        <w:tc>
          <w:tcPr>
            <w:tcW w:w="1188" w:type="dxa"/>
            <w:tcBorders>
              <w:top w:val="nil"/>
              <w:left w:val="nil"/>
              <w:bottom w:val="nil"/>
              <w:right w:val="nil"/>
            </w:tcBorders>
            <w:shd w:val="clear" w:color="auto" w:fill="auto"/>
            <w:noWrap/>
            <w:vAlign w:val="bottom"/>
            <w:hideMark/>
          </w:tcPr>
          <w:p w14:paraId="29D95DD4"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263.971681</w:t>
            </w:r>
          </w:p>
        </w:tc>
      </w:tr>
      <w:tr w:rsidR="00F63F1B" w:rsidRPr="00D8151F" w14:paraId="52B09269" w14:textId="77777777" w:rsidTr="00F63F1B">
        <w:trPr>
          <w:trHeight w:val="280"/>
        </w:trPr>
        <w:tc>
          <w:tcPr>
            <w:tcW w:w="1049" w:type="dxa"/>
            <w:tcBorders>
              <w:top w:val="nil"/>
              <w:left w:val="nil"/>
              <w:bottom w:val="nil"/>
              <w:right w:val="nil"/>
            </w:tcBorders>
            <w:shd w:val="clear" w:color="auto" w:fill="auto"/>
            <w:noWrap/>
            <w:vAlign w:val="bottom"/>
            <w:hideMark/>
          </w:tcPr>
          <w:p w14:paraId="4F83ACC0"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098728A1"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212E6B07"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311.30028</w:t>
            </w:r>
          </w:p>
        </w:tc>
        <w:tc>
          <w:tcPr>
            <w:tcW w:w="1188" w:type="dxa"/>
            <w:tcBorders>
              <w:top w:val="nil"/>
              <w:left w:val="nil"/>
              <w:bottom w:val="nil"/>
              <w:right w:val="nil"/>
            </w:tcBorders>
            <w:shd w:val="clear" w:color="auto" w:fill="auto"/>
            <w:noWrap/>
            <w:vAlign w:val="bottom"/>
            <w:hideMark/>
          </w:tcPr>
          <w:p w14:paraId="0CCCAA69"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309.1180178</w:t>
            </w:r>
          </w:p>
        </w:tc>
        <w:tc>
          <w:tcPr>
            <w:tcW w:w="1049" w:type="dxa"/>
            <w:tcBorders>
              <w:top w:val="nil"/>
              <w:left w:val="nil"/>
              <w:bottom w:val="nil"/>
              <w:right w:val="nil"/>
            </w:tcBorders>
            <w:shd w:val="clear" w:color="auto" w:fill="auto"/>
            <w:noWrap/>
            <w:vAlign w:val="bottom"/>
            <w:hideMark/>
          </w:tcPr>
          <w:p w14:paraId="22B240D5"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B6DF82F"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4D6DD85"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294.83708</w:t>
            </w:r>
          </w:p>
        </w:tc>
        <w:tc>
          <w:tcPr>
            <w:tcW w:w="1188" w:type="dxa"/>
            <w:tcBorders>
              <w:top w:val="nil"/>
              <w:left w:val="nil"/>
              <w:bottom w:val="nil"/>
              <w:right w:val="nil"/>
            </w:tcBorders>
            <w:shd w:val="clear" w:color="auto" w:fill="auto"/>
            <w:noWrap/>
            <w:vAlign w:val="bottom"/>
            <w:hideMark/>
          </w:tcPr>
          <w:p w14:paraId="31FD04DE"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295.8443598</w:t>
            </w:r>
          </w:p>
        </w:tc>
      </w:tr>
      <w:tr w:rsidR="00F63F1B" w:rsidRPr="00D8151F" w14:paraId="11E6B1B8" w14:textId="77777777" w:rsidTr="00F63F1B">
        <w:trPr>
          <w:trHeight w:val="280"/>
        </w:trPr>
        <w:tc>
          <w:tcPr>
            <w:tcW w:w="1049" w:type="dxa"/>
            <w:tcBorders>
              <w:top w:val="nil"/>
              <w:left w:val="nil"/>
              <w:bottom w:val="nil"/>
              <w:right w:val="nil"/>
            </w:tcBorders>
            <w:shd w:val="clear" w:color="auto" w:fill="auto"/>
            <w:noWrap/>
            <w:vAlign w:val="bottom"/>
            <w:hideMark/>
          </w:tcPr>
          <w:p w14:paraId="5AEDB736" w14:textId="77777777" w:rsidR="00F63F1B" w:rsidRPr="00D8151F" w:rsidRDefault="00F63F1B" w:rsidP="00F63F1B">
            <w:pP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6C9A7020"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7BCC6FD6"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350.23019</w:t>
            </w:r>
          </w:p>
        </w:tc>
        <w:tc>
          <w:tcPr>
            <w:tcW w:w="1188" w:type="dxa"/>
            <w:tcBorders>
              <w:top w:val="nil"/>
              <w:left w:val="nil"/>
              <w:bottom w:val="nil"/>
              <w:right w:val="nil"/>
            </w:tcBorders>
            <w:shd w:val="clear" w:color="auto" w:fill="auto"/>
            <w:noWrap/>
            <w:vAlign w:val="bottom"/>
            <w:hideMark/>
          </w:tcPr>
          <w:p w14:paraId="6CEB5A74"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348.3434726</w:t>
            </w:r>
          </w:p>
        </w:tc>
        <w:tc>
          <w:tcPr>
            <w:tcW w:w="1049" w:type="dxa"/>
            <w:tcBorders>
              <w:top w:val="nil"/>
              <w:left w:val="nil"/>
              <w:bottom w:val="nil"/>
              <w:right w:val="nil"/>
            </w:tcBorders>
            <w:shd w:val="clear" w:color="auto" w:fill="auto"/>
            <w:noWrap/>
            <w:vAlign w:val="bottom"/>
            <w:hideMark/>
          </w:tcPr>
          <w:p w14:paraId="1BF9FBC5" w14:textId="77777777" w:rsidR="00F63F1B" w:rsidRPr="00D8151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03C7022" w14:textId="77777777" w:rsidR="00F63F1B" w:rsidRPr="00D8151F" w:rsidRDefault="00F63F1B" w:rsidP="00F63F1B">
            <w:pPr>
              <w:jc w:val="center"/>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9A6B1B4"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335.87939</w:t>
            </w:r>
          </w:p>
        </w:tc>
        <w:tc>
          <w:tcPr>
            <w:tcW w:w="1188" w:type="dxa"/>
            <w:tcBorders>
              <w:top w:val="nil"/>
              <w:left w:val="nil"/>
              <w:bottom w:val="nil"/>
              <w:right w:val="nil"/>
            </w:tcBorders>
            <w:shd w:val="clear" w:color="auto" w:fill="auto"/>
            <w:noWrap/>
            <w:vAlign w:val="bottom"/>
            <w:hideMark/>
          </w:tcPr>
          <w:p w14:paraId="5AFC08B3" w14:textId="77777777" w:rsidR="00F63F1B" w:rsidRPr="00D8151F" w:rsidRDefault="00F63F1B" w:rsidP="00F63F1B">
            <w:pPr>
              <w:jc w:val="right"/>
              <w:rPr>
                <w:rFonts w:ascii="Calibri" w:eastAsia="Times New Roman" w:hAnsi="Calibri" w:cs="Times New Roman"/>
                <w:color w:val="000000"/>
                <w:sz w:val="16"/>
                <w:szCs w:val="16"/>
                <w:lang w:val="en-CA"/>
              </w:rPr>
            </w:pPr>
            <w:r w:rsidRPr="00D8151F">
              <w:rPr>
                <w:rFonts w:ascii="Calibri" w:eastAsia="Times New Roman" w:hAnsi="Calibri" w:cs="Times New Roman"/>
                <w:color w:val="000000"/>
                <w:sz w:val="16"/>
                <w:szCs w:val="16"/>
                <w:lang w:val="en-CA"/>
              </w:rPr>
              <w:t>336.9810529</w:t>
            </w:r>
          </w:p>
        </w:tc>
      </w:tr>
    </w:tbl>
    <w:p w14:paraId="5A3C8887" w14:textId="77777777" w:rsidR="00F63F1B" w:rsidRDefault="00F63F1B"/>
    <w:p w14:paraId="5F4E9515" w14:textId="77777777" w:rsidR="00F63F1B" w:rsidRDefault="00F63F1B"/>
    <w:p w14:paraId="64BA3200" w14:textId="77777777" w:rsidR="00F63F1B" w:rsidRDefault="00F63F1B"/>
    <w:p w14:paraId="561D0F01" w14:textId="77777777" w:rsidR="00F63F1B" w:rsidRDefault="00F63F1B"/>
    <w:p w14:paraId="33D56D82" w14:textId="77777777" w:rsidR="00F63F1B" w:rsidRDefault="00F63F1B" w:rsidP="00F63F1B">
      <w:pPr>
        <w:rPr>
          <w:rFonts w:asciiTheme="majorHAnsi" w:hAnsiTheme="majorHAnsi"/>
          <w:b/>
        </w:rPr>
      </w:pPr>
      <w:r>
        <w:rPr>
          <w:rFonts w:asciiTheme="majorHAnsi" w:hAnsiTheme="majorHAnsi"/>
          <w:b/>
        </w:rPr>
        <w:t xml:space="preserve">Table 3.3a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Newfoundland and Labrador, 1994, 2003, 2011</w:t>
      </w:r>
    </w:p>
    <w:p w14:paraId="1DD6ED65"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502"/>
        <w:gridCol w:w="515"/>
        <w:gridCol w:w="515"/>
        <w:gridCol w:w="585"/>
        <w:gridCol w:w="218"/>
        <w:gridCol w:w="516"/>
        <w:gridCol w:w="516"/>
        <w:gridCol w:w="586"/>
        <w:gridCol w:w="219"/>
        <w:gridCol w:w="363"/>
        <w:gridCol w:w="516"/>
        <w:gridCol w:w="586"/>
        <w:gridCol w:w="219"/>
        <w:gridCol w:w="363"/>
        <w:gridCol w:w="516"/>
        <w:gridCol w:w="586"/>
        <w:gridCol w:w="219"/>
        <w:gridCol w:w="363"/>
        <w:gridCol w:w="367"/>
        <w:gridCol w:w="586"/>
      </w:tblGrid>
      <w:tr w:rsidR="00F63F1B" w:rsidRPr="00311165" w14:paraId="58FCD17E" w14:textId="77777777" w:rsidTr="00F63F1B">
        <w:trPr>
          <w:trHeight w:val="280"/>
        </w:trPr>
        <w:tc>
          <w:tcPr>
            <w:tcW w:w="263" w:type="pct"/>
            <w:tcBorders>
              <w:top w:val="nil"/>
              <w:left w:val="nil"/>
              <w:bottom w:val="nil"/>
              <w:right w:val="nil"/>
            </w:tcBorders>
            <w:shd w:val="clear" w:color="auto" w:fill="auto"/>
            <w:noWrap/>
            <w:vAlign w:val="bottom"/>
            <w:hideMark/>
          </w:tcPr>
          <w:p w14:paraId="595DF503" w14:textId="77777777" w:rsidR="00F63F1B" w:rsidRPr="00311165" w:rsidRDefault="00F63F1B" w:rsidP="00F63F1B">
            <w:pPr>
              <w:rPr>
                <w:rFonts w:ascii="Calibri" w:eastAsia="Times New Roman" w:hAnsi="Calibri" w:cs="Times New Roman"/>
                <w:color w:val="000000"/>
                <w:sz w:val="16"/>
                <w:szCs w:val="16"/>
                <w:lang w:val="en-CA"/>
              </w:rPr>
            </w:pPr>
          </w:p>
        </w:tc>
        <w:tc>
          <w:tcPr>
            <w:tcW w:w="273" w:type="pct"/>
            <w:tcBorders>
              <w:top w:val="nil"/>
              <w:left w:val="nil"/>
              <w:bottom w:val="nil"/>
              <w:right w:val="nil"/>
            </w:tcBorders>
            <w:shd w:val="clear" w:color="auto" w:fill="auto"/>
            <w:noWrap/>
            <w:vAlign w:val="bottom"/>
            <w:hideMark/>
          </w:tcPr>
          <w:p w14:paraId="048D4C36"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LT HS</w:t>
            </w:r>
          </w:p>
        </w:tc>
        <w:tc>
          <w:tcPr>
            <w:tcW w:w="273" w:type="pct"/>
            <w:tcBorders>
              <w:top w:val="nil"/>
              <w:left w:val="nil"/>
              <w:bottom w:val="nil"/>
              <w:right w:val="nil"/>
            </w:tcBorders>
            <w:shd w:val="clear" w:color="auto" w:fill="auto"/>
            <w:noWrap/>
            <w:vAlign w:val="bottom"/>
            <w:hideMark/>
          </w:tcPr>
          <w:p w14:paraId="3BB1581C" w14:textId="77777777" w:rsidR="00F63F1B" w:rsidRPr="00311165" w:rsidRDefault="00F63F1B" w:rsidP="00F63F1B">
            <w:pPr>
              <w:rPr>
                <w:rFonts w:ascii="Calibri" w:eastAsia="Times New Roman" w:hAnsi="Calibri" w:cs="Times New Roman"/>
                <w:color w:val="000000"/>
                <w:sz w:val="16"/>
                <w:szCs w:val="16"/>
                <w:lang w:val="en-CA"/>
              </w:rPr>
            </w:pPr>
          </w:p>
        </w:tc>
        <w:tc>
          <w:tcPr>
            <w:tcW w:w="325" w:type="pct"/>
            <w:tcBorders>
              <w:top w:val="nil"/>
              <w:left w:val="nil"/>
              <w:bottom w:val="nil"/>
              <w:right w:val="nil"/>
            </w:tcBorders>
            <w:shd w:val="clear" w:color="auto" w:fill="auto"/>
            <w:noWrap/>
            <w:vAlign w:val="bottom"/>
            <w:hideMark/>
          </w:tcPr>
          <w:p w14:paraId="1D8DEF42" w14:textId="77777777" w:rsidR="00F63F1B" w:rsidRPr="00311165" w:rsidRDefault="00F63F1B" w:rsidP="00F63F1B">
            <w:pPr>
              <w:rPr>
                <w:rFonts w:ascii="Calibri" w:eastAsia="Times New Roman" w:hAnsi="Calibri" w:cs="Times New Roman"/>
                <w:color w:val="000000"/>
                <w:sz w:val="16"/>
                <w:szCs w:val="16"/>
                <w:lang w:val="en-CA"/>
              </w:rPr>
            </w:pPr>
          </w:p>
        </w:tc>
        <w:tc>
          <w:tcPr>
            <w:tcW w:w="192" w:type="pct"/>
            <w:tcBorders>
              <w:top w:val="nil"/>
              <w:left w:val="nil"/>
              <w:bottom w:val="nil"/>
              <w:right w:val="nil"/>
            </w:tcBorders>
            <w:shd w:val="clear" w:color="auto" w:fill="auto"/>
            <w:noWrap/>
            <w:vAlign w:val="bottom"/>
            <w:hideMark/>
          </w:tcPr>
          <w:p w14:paraId="69207C95" w14:textId="77777777" w:rsidR="00F63F1B" w:rsidRPr="00311165" w:rsidRDefault="00F63F1B" w:rsidP="00F63F1B">
            <w:pPr>
              <w:rPr>
                <w:rFonts w:ascii="Calibri" w:eastAsia="Times New Roman" w:hAnsi="Calibri" w:cs="Times New Roman"/>
                <w:color w:val="000000"/>
                <w:sz w:val="16"/>
                <w:szCs w:val="16"/>
                <w:lang w:val="en-CA"/>
              </w:rPr>
            </w:pPr>
          </w:p>
        </w:tc>
        <w:tc>
          <w:tcPr>
            <w:tcW w:w="546" w:type="pct"/>
            <w:gridSpan w:val="2"/>
            <w:tcBorders>
              <w:top w:val="nil"/>
              <w:left w:val="nil"/>
              <w:bottom w:val="nil"/>
              <w:right w:val="nil"/>
            </w:tcBorders>
            <w:shd w:val="clear" w:color="auto" w:fill="auto"/>
            <w:noWrap/>
            <w:vAlign w:val="bottom"/>
            <w:hideMark/>
          </w:tcPr>
          <w:p w14:paraId="1E585685"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HS GRAD</w:t>
            </w:r>
          </w:p>
        </w:tc>
        <w:tc>
          <w:tcPr>
            <w:tcW w:w="325" w:type="pct"/>
            <w:tcBorders>
              <w:top w:val="nil"/>
              <w:left w:val="nil"/>
              <w:bottom w:val="nil"/>
              <w:right w:val="nil"/>
            </w:tcBorders>
            <w:shd w:val="clear" w:color="auto" w:fill="auto"/>
            <w:noWrap/>
            <w:vAlign w:val="bottom"/>
            <w:hideMark/>
          </w:tcPr>
          <w:p w14:paraId="3DFBDF7E" w14:textId="77777777" w:rsidR="00F63F1B" w:rsidRPr="00311165" w:rsidRDefault="00F63F1B" w:rsidP="00F63F1B">
            <w:pPr>
              <w:rPr>
                <w:rFonts w:ascii="Calibri" w:eastAsia="Times New Roman" w:hAnsi="Calibri" w:cs="Times New Roman"/>
                <w:color w:val="000000"/>
                <w:sz w:val="16"/>
                <w:szCs w:val="16"/>
                <w:lang w:val="en-CA"/>
              </w:rPr>
            </w:pPr>
          </w:p>
        </w:tc>
        <w:tc>
          <w:tcPr>
            <w:tcW w:w="192" w:type="pct"/>
            <w:tcBorders>
              <w:top w:val="nil"/>
              <w:left w:val="nil"/>
              <w:bottom w:val="nil"/>
              <w:right w:val="nil"/>
            </w:tcBorders>
            <w:shd w:val="clear" w:color="auto" w:fill="auto"/>
            <w:noWrap/>
            <w:vAlign w:val="bottom"/>
            <w:hideMark/>
          </w:tcPr>
          <w:p w14:paraId="02B9C0F0" w14:textId="77777777" w:rsidR="00F63F1B" w:rsidRPr="00311165" w:rsidRDefault="00F63F1B" w:rsidP="00F63F1B">
            <w:pPr>
              <w:rPr>
                <w:rFonts w:ascii="Calibri" w:eastAsia="Times New Roman" w:hAnsi="Calibri" w:cs="Times New Roman"/>
                <w:color w:val="000000"/>
                <w:sz w:val="16"/>
                <w:szCs w:val="16"/>
                <w:lang w:val="en-CA"/>
              </w:rPr>
            </w:pPr>
          </w:p>
        </w:tc>
        <w:tc>
          <w:tcPr>
            <w:tcW w:w="432" w:type="pct"/>
            <w:gridSpan w:val="2"/>
            <w:tcBorders>
              <w:top w:val="nil"/>
              <w:left w:val="nil"/>
              <w:bottom w:val="nil"/>
              <w:right w:val="nil"/>
            </w:tcBorders>
            <w:shd w:val="clear" w:color="auto" w:fill="auto"/>
            <w:noWrap/>
            <w:vAlign w:val="bottom"/>
            <w:hideMark/>
          </w:tcPr>
          <w:p w14:paraId="2B2B7AB3"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SOME PSE</w:t>
            </w:r>
          </w:p>
        </w:tc>
        <w:tc>
          <w:tcPr>
            <w:tcW w:w="325" w:type="pct"/>
            <w:tcBorders>
              <w:top w:val="nil"/>
              <w:left w:val="nil"/>
              <w:bottom w:val="nil"/>
              <w:right w:val="nil"/>
            </w:tcBorders>
            <w:shd w:val="clear" w:color="auto" w:fill="auto"/>
            <w:noWrap/>
            <w:vAlign w:val="bottom"/>
            <w:hideMark/>
          </w:tcPr>
          <w:p w14:paraId="3E0EF1C2" w14:textId="77777777" w:rsidR="00F63F1B" w:rsidRPr="00311165" w:rsidRDefault="00F63F1B" w:rsidP="00F63F1B">
            <w:pPr>
              <w:rPr>
                <w:rFonts w:ascii="Calibri" w:eastAsia="Times New Roman" w:hAnsi="Calibri" w:cs="Times New Roman"/>
                <w:color w:val="000000"/>
                <w:sz w:val="16"/>
                <w:szCs w:val="16"/>
                <w:lang w:val="en-CA"/>
              </w:rPr>
            </w:pPr>
          </w:p>
        </w:tc>
        <w:tc>
          <w:tcPr>
            <w:tcW w:w="192" w:type="pct"/>
            <w:tcBorders>
              <w:top w:val="nil"/>
              <w:left w:val="nil"/>
              <w:bottom w:val="nil"/>
              <w:right w:val="nil"/>
            </w:tcBorders>
            <w:shd w:val="clear" w:color="auto" w:fill="auto"/>
            <w:noWrap/>
            <w:vAlign w:val="bottom"/>
            <w:hideMark/>
          </w:tcPr>
          <w:p w14:paraId="5E5D69F4" w14:textId="77777777" w:rsidR="00F63F1B" w:rsidRPr="00311165" w:rsidRDefault="00F63F1B" w:rsidP="00F63F1B">
            <w:pPr>
              <w:rPr>
                <w:rFonts w:ascii="Calibri" w:eastAsia="Times New Roman" w:hAnsi="Calibri" w:cs="Times New Roman"/>
                <w:color w:val="000000"/>
                <w:sz w:val="16"/>
                <w:szCs w:val="16"/>
                <w:lang w:val="en-CA"/>
              </w:rPr>
            </w:pPr>
          </w:p>
        </w:tc>
        <w:tc>
          <w:tcPr>
            <w:tcW w:w="432" w:type="pct"/>
            <w:gridSpan w:val="2"/>
            <w:tcBorders>
              <w:top w:val="nil"/>
              <w:left w:val="nil"/>
              <w:bottom w:val="nil"/>
              <w:right w:val="nil"/>
            </w:tcBorders>
            <w:shd w:val="clear" w:color="auto" w:fill="auto"/>
            <w:noWrap/>
            <w:vAlign w:val="bottom"/>
            <w:hideMark/>
          </w:tcPr>
          <w:p w14:paraId="40B6A49C"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Bach. Degree</w:t>
            </w:r>
          </w:p>
        </w:tc>
        <w:tc>
          <w:tcPr>
            <w:tcW w:w="325" w:type="pct"/>
            <w:tcBorders>
              <w:top w:val="nil"/>
              <w:left w:val="nil"/>
              <w:bottom w:val="nil"/>
              <w:right w:val="nil"/>
            </w:tcBorders>
            <w:shd w:val="clear" w:color="auto" w:fill="auto"/>
            <w:noWrap/>
            <w:vAlign w:val="bottom"/>
            <w:hideMark/>
          </w:tcPr>
          <w:p w14:paraId="39D5CEE3" w14:textId="77777777" w:rsidR="00F63F1B" w:rsidRPr="00311165" w:rsidRDefault="00F63F1B" w:rsidP="00F63F1B">
            <w:pPr>
              <w:rPr>
                <w:rFonts w:ascii="Calibri" w:eastAsia="Times New Roman" w:hAnsi="Calibri" w:cs="Times New Roman"/>
                <w:color w:val="000000"/>
                <w:sz w:val="16"/>
                <w:szCs w:val="16"/>
                <w:lang w:val="en-CA"/>
              </w:rPr>
            </w:pPr>
          </w:p>
        </w:tc>
        <w:tc>
          <w:tcPr>
            <w:tcW w:w="192" w:type="pct"/>
            <w:tcBorders>
              <w:top w:val="nil"/>
              <w:left w:val="nil"/>
              <w:bottom w:val="nil"/>
              <w:right w:val="nil"/>
            </w:tcBorders>
            <w:shd w:val="clear" w:color="auto" w:fill="auto"/>
            <w:noWrap/>
            <w:vAlign w:val="bottom"/>
            <w:hideMark/>
          </w:tcPr>
          <w:p w14:paraId="5A6EA89D" w14:textId="77777777" w:rsidR="00F63F1B" w:rsidRPr="00311165" w:rsidRDefault="00F63F1B" w:rsidP="00F63F1B">
            <w:pPr>
              <w:rPr>
                <w:rFonts w:ascii="Calibri" w:eastAsia="Times New Roman" w:hAnsi="Calibri" w:cs="Times New Roman"/>
                <w:color w:val="000000"/>
                <w:sz w:val="16"/>
                <w:szCs w:val="16"/>
                <w:lang w:val="en-CA"/>
              </w:rPr>
            </w:pPr>
          </w:p>
        </w:tc>
        <w:tc>
          <w:tcPr>
            <w:tcW w:w="385" w:type="pct"/>
            <w:gridSpan w:val="2"/>
            <w:tcBorders>
              <w:top w:val="nil"/>
              <w:left w:val="nil"/>
              <w:bottom w:val="nil"/>
              <w:right w:val="nil"/>
            </w:tcBorders>
            <w:shd w:val="clear" w:color="auto" w:fill="auto"/>
            <w:noWrap/>
            <w:vAlign w:val="bottom"/>
            <w:hideMark/>
          </w:tcPr>
          <w:p w14:paraId="62477A2E"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Grad. Degree</w:t>
            </w:r>
          </w:p>
        </w:tc>
        <w:tc>
          <w:tcPr>
            <w:tcW w:w="325" w:type="pct"/>
            <w:tcBorders>
              <w:top w:val="nil"/>
              <w:left w:val="nil"/>
              <w:bottom w:val="nil"/>
              <w:right w:val="nil"/>
            </w:tcBorders>
            <w:shd w:val="clear" w:color="auto" w:fill="auto"/>
            <w:noWrap/>
            <w:vAlign w:val="bottom"/>
            <w:hideMark/>
          </w:tcPr>
          <w:p w14:paraId="6B272D2C" w14:textId="77777777" w:rsidR="00F63F1B" w:rsidRPr="00311165" w:rsidRDefault="00F63F1B" w:rsidP="00F63F1B">
            <w:pPr>
              <w:rPr>
                <w:rFonts w:ascii="Calibri" w:eastAsia="Times New Roman" w:hAnsi="Calibri" w:cs="Times New Roman"/>
                <w:color w:val="000000"/>
                <w:sz w:val="16"/>
                <w:szCs w:val="16"/>
                <w:lang w:val="en-CA"/>
              </w:rPr>
            </w:pPr>
          </w:p>
        </w:tc>
      </w:tr>
      <w:tr w:rsidR="00F63F1B" w:rsidRPr="00311165" w14:paraId="6647DDBA" w14:textId="77777777" w:rsidTr="00F63F1B">
        <w:trPr>
          <w:trHeight w:val="280"/>
        </w:trPr>
        <w:tc>
          <w:tcPr>
            <w:tcW w:w="263" w:type="pct"/>
            <w:tcBorders>
              <w:top w:val="nil"/>
              <w:left w:val="nil"/>
              <w:bottom w:val="nil"/>
              <w:right w:val="nil"/>
            </w:tcBorders>
            <w:shd w:val="clear" w:color="auto" w:fill="auto"/>
            <w:noWrap/>
            <w:vAlign w:val="bottom"/>
            <w:hideMark/>
          </w:tcPr>
          <w:p w14:paraId="75FDA6D0" w14:textId="77777777" w:rsidR="00F63F1B" w:rsidRPr="00311165" w:rsidRDefault="00F63F1B" w:rsidP="00F63F1B">
            <w:pPr>
              <w:rPr>
                <w:rFonts w:ascii="Calibri" w:eastAsia="Times New Roman" w:hAnsi="Calibri" w:cs="Times New Roman"/>
                <w:color w:val="000000"/>
                <w:sz w:val="16"/>
                <w:szCs w:val="16"/>
                <w:lang w:val="en-CA"/>
              </w:rPr>
            </w:pPr>
          </w:p>
        </w:tc>
        <w:tc>
          <w:tcPr>
            <w:tcW w:w="273" w:type="pct"/>
            <w:tcBorders>
              <w:top w:val="nil"/>
              <w:left w:val="nil"/>
              <w:bottom w:val="nil"/>
              <w:right w:val="nil"/>
            </w:tcBorders>
            <w:shd w:val="clear" w:color="auto" w:fill="auto"/>
            <w:noWrap/>
            <w:vAlign w:val="bottom"/>
            <w:hideMark/>
          </w:tcPr>
          <w:p w14:paraId="1EF563D0"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273" w:type="pct"/>
            <w:tcBorders>
              <w:top w:val="nil"/>
              <w:left w:val="nil"/>
              <w:bottom w:val="nil"/>
              <w:right w:val="nil"/>
            </w:tcBorders>
            <w:shd w:val="clear" w:color="auto" w:fill="auto"/>
            <w:noWrap/>
            <w:vAlign w:val="bottom"/>
            <w:hideMark/>
          </w:tcPr>
          <w:p w14:paraId="4702EBEB"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325" w:type="pct"/>
            <w:tcBorders>
              <w:top w:val="nil"/>
              <w:left w:val="nil"/>
              <w:bottom w:val="nil"/>
              <w:right w:val="nil"/>
            </w:tcBorders>
            <w:shd w:val="clear" w:color="auto" w:fill="auto"/>
            <w:noWrap/>
            <w:vAlign w:val="bottom"/>
            <w:hideMark/>
          </w:tcPr>
          <w:p w14:paraId="5621698A"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c>
          <w:tcPr>
            <w:tcW w:w="192" w:type="pct"/>
            <w:tcBorders>
              <w:top w:val="nil"/>
              <w:left w:val="nil"/>
              <w:bottom w:val="nil"/>
              <w:right w:val="nil"/>
            </w:tcBorders>
            <w:shd w:val="clear" w:color="auto" w:fill="auto"/>
            <w:noWrap/>
            <w:vAlign w:val="bottom"/>
            <w:hideMark/>
          </w:tcPr>
          <w:p w14:paraId="5ADAC4CC" w14:textId="77777777" w:rsidR="00F63F1B" w:rsidRPr="00311165" w:rsidRDefault="00F63F1B" w:rsidP="00F63F1B">
            <w:pPr>
              <w:rPr>
                <w:rFonts w:ascii="Calibri" w:eastAsia="Times New Roman" w:hAnsi="Calibri" w:cs="Times New Roman"/>
                <w:color w:val="000000"/>
                <w:sz w:val="16"/>
                <w:szCs w:val="16"/>
                <w:lang w:val="en-CA"/>
              </w:rPr>
            </w:pPr>
          </w:p>
        </w:tc>
        <w:tc>
          <w:tcPr>
            <w:tcW w:w="273" w:type="pct"/>
            <w:tcBorders>
              <w:top w:val="nil"/>
              <w:left w:val="nil"/>
              <w:bottom w:val="nil"/>
              <w:right w:val="nil"/>
            </w:tcBorders>
            <w:shd w:val="clear" w:color="auto" w:fill="auto"/>
            <w:noWrap/>
            <w:vAlign w:val="bottom"/>
            <w:hideMark/>
          </w:tcPr>
          <w:p w14:paraId="15BCB502"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273" w:type="pct"/>
            <w:tcBorders>
              <w:top w:val="nil"/>
              <w:left w:val="nil"/>
              <w:bottom w:val="nil"/>
              <w:right w:val="nil"/>
            </w:tcBorders>
            <w:shd w:val="clear" w:color="auto" w:fill="auto"/>
            <w:noWrap/>
            <w:vAlign w:val="bottom"/>
            <w:hideMark/>
          </w:tcPr>
          <w:p w14:paraId="0378BA9D"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325" w:type="pct"/>
            <w:tcBorders>
              <w:top w:val="nil"/>
              <w:left w:val="nil"/>
              <w:bottom w:val="nil"/>
              <w:right w:val="nil"/>
            </w:tcBorders>
            <w:shd w:val="clear" w:color="auto" w:fill="auto"/>
            <w:noWrap/>
            <w:vAlign w:val="bottom"/>
            <w:hideMark/>
          </w:tcPr>
          <w:p w14:paraId="499BC4F1"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c>
          <w:tcPr>
            <w:tcW w:w="192" w:type="pct"/>
            <w:tcBorders>
              <w:top w:val="nil"/>
              <w:left w:val="nil"/>
              <w:bottom w:val="nil"/>
              <w:right w:val="nil"/>
            </w:tcBorders>
            <w:shd w:val="clear" w:color="auto" w:fill="auto"/>
            <w:noWrap/>
            <w:vAlign w:val="bottom"/>
            <w:hideMark/>
          </w:tcPr>
          <w:p w14:paraId="77DF3C52"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4A1A0FC6"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273" w:type="pct"/>
            <w:tcBorders>
              <w:top w:val="nil"/>
              <w:left w:val="nil"/>
              <w:bottom w:val="nil"/>
              <w:right w:val="nil"/>
            </w:tcBorders>
            <w:shd w:val="clear" w:color="auto" w:fill="auto"/>
            <w:noWrap/>
            <w:vAlign w:val="bottom"/>
            <w:hideMark/>
          </w:tcPr>
          <w:p w14:paraId="64DBEDAD"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325" w:type="pct"/>
            <w:tcBorders>
              <w:top w:val="nil"/>
              <w:left w:val="nil"/>
              <w:bottom w:val="nil"/>
              <w:right w:val="nil"/>
            </w:tcBorders>
            <w:shd w:val="clear" w:color="auto" w:fill="auto"/>
            <w:noWrap/>
            <w:vAlign w:val="bottom"/>
            <w:hideMark/>
          </w:tcPr>
          <w:p w14:paraId="643A0260"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c>
          <w:tcPr>
            <w:tcW w:w="192" w:type="pct"/>
            <w:tcBorders>
              <w:top w:val="nil"/>
              <w:left w:val="nil"/>
              <w:bottom w:val="nil"/>
              <w:right w:val="nil"/>
            </w:tcBorders>
            <w:shd w:val="clear" w:color="auto" w:fill="auto"/>
            <w:noWrap/>
            <w:vAlign w:val="bottom"/>
            <w:hideMark/>
          </w:tcPr>
          <w:p w14:paraId="207A18BC"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0713A171"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273" w:type="pct"/>
            <w:tcBorders>
              <w:top w:val="nil"/>
              <w:left w:val="nil"/>
              <w:bottom w:val="nil"/>
              <w:right w:val="nil"/>
            </w:tcBorders>
            <w:shd w:val="clear" w:color="auto" w:fill="auto"/>
            <w:noWrap/>
            <w:vAlign w:val="bottom"/>
            <w:hideMark/>
          </w:tcPr>
          <w:p w14:paraId="172527EC"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325" w:type="pct"/>
            <w:tcBorders>
              <w:top w:val="nil"/>
              <w:left w:val="nil"/>
              <w:bottom w:val="nil"/>
              <w:right w:val="nil"/>
            </w:tcBorders>
            <w:shd w:val="clear" w:color="auto" w:fill="auto"/>
            <w:noWrap/>
            <w:vAlign w:val="bottom"/>
            <w:hideMark/>
          </w:tcPr>
          <w:p w14:paraId="0779413C"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c>
          <w:tcPr>
            <w:tcW w:w="192" w:type="pct"/>
            <w:tcBorders>
              <w:top w:val="nil"/>
              <w:left w:val="nil"/>
              <w:bottom w:val="nil"/>
              <w:right w:val="nil"/>
            </w:tcBorders>
            <w:shd w:val="clear" w:color="auto" w:fill="auto"/>
            <w:noWrap/>
            <w:vAlign w:val="bottom"/>
            <w:hideMark/>
          </w:tcPr>
          <w:p w14:paraId="51C84CA0" w14:textId="77777777" w:rsidR="00F63F1B" w:rsidRPr="00311165"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0C3067F3"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195" w:type="pct"/>
            <w:tcBorders>
              <w:top w:val="nil"/>
              <w:left w:val="nil"/>
              <w:bottom w:val="nil"/>
              <w:right w:val="nil"/>
            </w:tcBorders>
            <w:shd w:val="clear" w:color="auto" w:fill="auto"/>
            <w:noWrap/>
            <w:vAlign w:val="bottom"/>
            <w:hideMark/>
          </w:tcPr>
          <w:p w14:paraId="3810963E"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325" w:type="pct"/>
            <w:tcBorders>
              <w:top w:val="nil"/>
              <w:left w:val="nil"/>
              <w:bottom w:val="nil"/>
              <w:right w:val="nil"/>
            </w:tcBorders>
            <w:shd w:val="clear" w:color="auto" w:fill="auto"/>
            <w:noWrap/>
            <w:vAlign w:val="bottom"/>
            <w:hideMark/>
          </w:tcPr>
          <w:p w14:paraId="6F608E81"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r>
      <w:tr w:rsidR="00F63F1B" w:rsidRPr="00311165" w14:paraId="5FFE3C4C" w14:textId="77777777" w:rsidTr="00F63F1B">
        <w:trPr>
          <w:trHeight w:val="280"/>
        </w:trPr>
        <w:tc>
          <w:tcPr>
            <w:tcW w:w="263" w:type="pct"/>
            <w:tcBorders>
              <w:top w:val="nil"/>
              <w:left w:val="nil"/>
              <w:bottom w:val="nil"/>
              <w:right w:val="nil"/>
            </w:tcBorders>
            <w:shd w:val="clear" w:color="auto" w:fill="auto"/>
            <w:noWrap/>
            <w:vAlign w:val="bottom"/>
            <w:hideMark/>
          </w:tcPr>
          <w:p w14:paraId="6E1213F1"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Minimum</w:t>
            </w:r>
          </w:p>
        </w:tc>
        <w:tc>
          <w:tcPr>
            <w:tcW w:w="273" w:type="pct"/>
            <w:tcBorders>
              <w:top w:val="nil"/>
              <w:left w:val="nil"/>
              <w:bottom w:val="nil"/>
              <w:right w:val="nil"/>
            </w:tcBorders>
            <w:shd w:val="clear" w:color="auto" w:fill="auto"/>
            <w:noWrap/>
            <w:vAlign w:val="bottom"/>
            <w:hideMark/>
          </w:tcPr>
          <w:p w14:paraId="4693E98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195.30109</w:t>
            </w:r>
          </w:p>
        </w:tc>
        <w:tc>
          <w:tcPr>
            <w:tcW w:w="273" w:type="pct"/>
            <w:tcBorders>
              <w:top w:val="nil"/>
              <w:left w:val="nil"/>
              <w:bottom w:val="nil"/>
              <w:right w:val="nil"/>
            </w:tcBorders>
            <w:shd w:val="clear" w:color="auto" w:fill="auto"/>
            <w:noWrap/>
            <w:vAlign w:val="bottom"/>
            <w:hideMark/>
          </w:tcPr>
          <w:p w14:paraId="3373C0BB"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119.71917</w:t>
            </w:r>
          </w:p>
        </w:tc>
        <w:tc>
          <w:tcPr>
            <w:tcW w:w="325" w:type="pct"/>
            <w:tcBorders>
              <w:top w:val="nil"/>
              <w:left w:val="nil"/>
              <w:bottom w:val="nil"/>
              <w:right w:val="nil"/>
            </w:tcBorders>
            <w:shd w:val="clear" w:color="auto" w:fill="auto"/>
            <w:noWrap/>
            <w:vAlign w:val="bottom"/>
            <w:hideMark/>
          </w:tcPr>
          <w:p w14:paraId="7AB59F1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148.5525963</w:t>
            </w:r>
          </w:p>
        </w:tc>
        <w:tc>
          <w:tcPr>
            <w:tcW w:w="192" w:type="pct"/>
            <w:tcBorders>
              <w:top w:val="nil"/>
              <w:left w:val="nil"/>
              <w:bottom w:val="nil"/>
              <w:right w:val="nil"/>
            </w:tcBorders>
            <w:shd w:val="clear" w:color="auto" w:fill="auto"/>
            <w:noWrap/>
            <w:vAlign w:val="bottom"/>
            <w:hideMark/>
          </w:tcPr>
          <w:p w14:paraId="24A561C4" w14:textId="77777777" w:rsidR="00F63F1B" w:rsidRPr="00311165" w:rsidRDefault="00F63F1B" w:rsidP="00F63F1B">
            <w:pPr>
              <w:rPr>
                <w:rFonts w:ascii="Calibri" w:eastAsia="Times New Roman" w:hAnsi="Calibri" w:cs="Times New Roman"/>
                <w:color w:val="000000"/>
                <w:sz w:val="16"/>
                <w:szCs w:val="16"/>
                <w:lang w:val="en-CA"/>
              </w:rPr>
            </w:pPr>
          </w:p>
        </w:tc>
        <w:tc>
          <w:tcPr>
            <w:tcW w:w="273" w:type="pct"/>
            <w:tcBorders>
              <w:top w:val="nil"/>
              <w:left w:val="nil"/>
              <w:bottom w:val="nil"/>
              <w:right w:val="nil"/>
            </w:tcBorders>
            <w:shd w:val="clear" w:color="auto" w:fill="auto"/>
            <w:noWrap/>
            <w:vAlign w:val="bottom"/>
            <w:hideMark/>
          </w:tcPr>
          <w:p w14:paraId="77A4746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165.08589</w:t>
            </w:r>
          </w:p>
        </w:tc>
        <w:tc>
          <w:tcPr>
            <w:tcW w:w="273" w:type="pct"/>
            <w:tcBorders>
              <w:top w:val="nil"/>
              <w:left w:val="nil"/>
              <w:bottom w:val="nil"/>
              <w:right w:val="nil"/>
            </w:tcBorders>
            <w:shd w:val="clear" w:color="auto" w:fill="auto"/>
            <w:noWrap/>
            <w:vAlign w:val="bottom"/>
            <w:hideMark/>
          </w:tcPr>
          <w:p w14:paraId="7B12188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193.16727</w:t>
            </w:r>
          </w:p>
        </w:tc>
        <w:tc>
          <w:tcPr>
            <w:tcW w:w="325" w:type="pct"/>
            <w:tcBorders>
              <w:top w:val="nil"/>
              <w:left w:val="nil"/>
              <w:bottom w:val="nil"/>
              <w:right w:val="nil"/>
            </w:tcBorders>
            <w:shd w:val="clear" w:color="auto" w:fill="auto"/>
            <w:noWrap/>
            <w:vAlign w:val="bottom"/>
            <w:hideMark/>
          </w:tcPr>
          <w:p w14:paraId="004340E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189.9190042</w:t>
            </w:r>
          </w:p>
        </w:tc>
        <w:tc>
          <w:tcPr>
            <w:tcW w:w="192" w:type="pct"/>
            <w:tcBorders>
              <w:top w:val="nil"/>
              <w:left w:val="nil"/>
              <w:bottom w:val="nil"/>
              <w:right w:val="nil"/>
            </w:tcBorders>
            <w:shd w:val="clear" w:color="auto" w:fill="auto"/>
            <w:noWrap/>
            <w:vAlign w:val="bottom"/>
            <w:hideMark/>
          </w:tcPr>
          <w:p w14:paraId="2F1E3D6E"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3627786F"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23440987"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209.39052</w:t>
            </w:r>
          </w:p>
        </w:tc>
        <w:tc>
          <w:tcPr>
            <w:tcW w:w="325" w:type="pct"/>
            <w:tcBorders>
              <w:top w:val="nil"/>
              <w:left w:val="nil"/>
              <w:bottom w:val="nil"/>
              <w:right w:val="nil"/>
            </w:tcBorders>
            <w:shd w:val="clear" w:color="auto" w:fill="auto"/>
            <w:noWrap/>
            <w:vAlign w:val="bottom"/>
            <w:hideMark/>
          </w:tcPr>
          <w:p w14:paraId="042E334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202.5026461</w:t>
            </w:r>
          </w:p>
        </w:tc>
        <w:tc>
          <w:tcPr>
            <w:tcW w:w="192" w:type="pct"/>
            <w:tcBorders>
              <w:top w:val="nil"/>
              <w:left w:val="nil"/>
              <w:bottom w:val="nil"/>
              <w:right w:val="nil"/>
            </w:tcBorders>
            <w:shd w:val="clear" w:color="auto" w:fill="auto"/>
            <w:noWrap/>
            <w:vAlign w:val="bottom"/>
            <w:hideMark/>
          </w:tcPr>
          <w:p w14:paraId="7B72A75F"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788BF3A0"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2C0E34B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260.07948</w:t>
            </w:r>
          </w:p>
        </w:tc>
        <w:tc>
          <w:tcPr>
            <w:tcW w:w="325" w:type="pct"/>
            <w:tcBorders>
              <w:top w:val="nil"/>
              <w:left w:val="nil"/>
              <w:bottom w:val="nil"/>
              <w:right w:val="nil"/>
            </w:tcBorders>
            <w:shd w:val="clear" w:color="auto" w:fill="auto"/>
            <w:noWrap/>
            <w:vAlign w:val="bottom"/>
            <w:hideMark/>
          </w:tcPr>
          <w:p w14:paraId="380A1AF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220.9990699</w:t>
            </w:r>
          </w:p>
        </w:tc>
        <w:tc>
          <w:tcPr>
            <w:tcW w:w="192" w:type="pct"/>
            <w:tcBorders>
              <w:top w:val="nil"/>
              <w:left w:val="nil"/>
              <w:bottom w:val="nil"/>
              <w:right w:val="nil"/>
            </w:tcBorders>
            <w:shd w:val="clear" w:color="auto" w:fill="auto"/>
            <w:noWrap/>
            <w:vAlign w:val="bottom"/>
            <w:hideMark/>
          </w:tcPr>
          <w:p w14:paraId="76BA3E10" w14:textId="77777777" w:rsidR="00F63F1B" w:rsidRPr="00311165"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61EBEA11"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195" w:type="pct"/>
            <w:tcBorders>
              <w:top w:val="nil"/>
              <w:left w:val="nil"/>
              <w:bottom w:val="nil"/>
              <w:right w:val="nil"/>
            </w:tcBorders>
            <w:shd w:val="clear" w:color="auto" w:fill="auto"/>
            <w:noWrap/>
            <w:vAlign w:val="bottom"/>
            <w:hideMark/>
          </w:tcPr>
          <w:p w14:paraId="327F6A90"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325" w:type="pct"/>
            <w:tcBorders>
              <w:top w:val="nil"/>
              <w:left w:val="nil"/>
              <w:bottom w:val="nil"/>
              <w:right w:val="nil"/>
            </w:tcBorders>
            <w:shd w:val="clear" w:color="auto" w:fill="auto"/>
            <w:noWrap/>
            <w:vAlign w:val="bottom"/>
            <w:hideMark/>
          </w:tcPr>
          <w:p w14:paraId="5D27EEBA"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239.3826078</w:t>
            </w:r>
          </w:p>
        </w:tc>
      </w:tr>
      <w:tr w:rsidR="00F63F1B" w:rsidRPr="00311165" w14:paraId="5942687C" w14:textId="77777777" w:rsidTr="00F63F1B">
        <w:trPr>
          <w:trHeight w:val="280"/>
        </w:trPr>
        <w:tc>
          <w:tcPr>
            <w:tcW w:w="263" w:type="pct"/>
            <w:tcBorders>
              <w:top w:val="nil"/>
              <w:left w:val="nil"/>
              <w:bottom w:val="nil"/>
              <w:right w:val="nil"/>
            </w:tcBorders>
            <w:shd w:val="clear" w:color="auto" w:fill="auto"/>
            <w:noWrap/>
            <w:vAlign w:val="bottom"/>
            <w:hideMark/>
          </w:tcPr>
          <w:p w14:paraId="375C0A93"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Q1</w:t>
            </w:r>
          </w:p>
        </w:tc>
        <w:tc>
          <w:tcPr>
            <w:tcW w:w="273" w:type="pct"/>
            <w:tcBorders>
              <w:top w:val="nil"/>
              <w:left w:val="nil"/>
              <w:bottom w:val="nil"/>
              <w:right w:val="nil"/>
            </w:tcBorders>
            <w:shd w:val="clear" w:color="auto" w:fill="auto"/>
            <w:noWrap/>
            <w:vAlign w:val="bottom"/>
            <w:hideMark/>
          </w:tcPr>
          <w:p w14:paraId="610E708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195.30109</w:t>
            </w:r>
          </w:p>
        </w:tc>
        <w:tc>
          <w:tcPr>
            <w:tcW w:w="273" w:type="pct"/>
            <w:tcBorders>
              <w:top w:val="nil"/>
              <w:left w:val="nil"/>
              <w:bottom w:val="nil"/>
              <w:right w:val="nil"/>
            </w:tcBorders>
            <w:shd w:val="clear" w:color="auto" w:fill="auto"/>
            <w:noWrap/>
            <w:vAlign w:val="bottom"/>
            <w:hideMark/>
          </w:tcPr>
          <w:p w14:paraId="01FF138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176.08813</w:t>
            </w:r>
          </w:p>
        </w:tc>
        <w:tc>
          <w:tcPr>
            <w:tcW w:w="325" w:type="pct"/>
            <w:tcBorders>
              <w:top w:val="nil"/>
              <w:left w:val="nil"/>
              <w:bottom w:val="nil"/>
              <w:right w:val="nil"/>
            </w:tcBorders>
            <w:shd w:val="clear" w:color="auto" w:fill="auto"/>
            <w:noWrap/>
            <w:vAlign w:val="bottom"/>
            <w:hideMark/>
          </w:tcPr>
          <w:p w14:paraId="319CF5E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200.8780942</w:t>
            </w:r>
          </w:p>
        </w:tc>
        <w:tc>
          <w:tcPr>
            <w:tcW w:w="192" w:type="pct"/>
            <w:tcBorders>
              <w:top w:val="nil"/>
              <w:left w:val="nil"/>
              <w:bottom w:val="nil"/>
              <w:right w:val="nil"/>
            </w:tcBorders>
            <w:shd w:val="clear" w:color="auto" w:fill="auto"/>
            <w:noWrap/>
            <w:vAlign w:val="bottom"/>
            <w:hideMark/>
          </w:tcPr>
          <w:p w14:paraId="6D91E91F" w14:textId="77777777" w:rsidR="00F63F1B" w:rsidRPr="00311165" w:rsidRDefault="00F63F1B" w:rsidP="00F63F1B">
            <w:pPr>
              <w:rPr>
                <w:rFonts w:ascii="Calibri" w:eastAsia="Times New Roman" w:hAnsi="Calibri" w:cs="Times New Roman"/>
                <w:color w:val="000000"/>
                <w:sz w:val="16"/>
                <w:szCs w:val="16"/>
                <w:lang w:val="en-CA"/>
              </w:rPr>
            </w:pPr>
          </w:p>
        </w:tc>
        <w:tc>
          <w:tcPr>
            <w:tcW w:w="273" w:type="pct"/>
            <w:tcBorders>
              <w:top w:val="nil"/>
              <w:left w:val="nil"/>
              <w:bottom w:val="nil"/>
              <w:right w:val="nil"/>
            </w:tcBorders>
            <w:shd w:val="clear" w:color="auto" w:fill="auto"/>
            <w:noWrap/>
            <w:vAlign w:val="bottom"/>
            <w:hideMark/>
          </w:tcPr>
          <w:p w14:paraId="11A92B1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165.08589</w:t>
            </w:r>
          </w:p>
        </w:tc>
        <w:tc>
          <w:tcPr>
            <w:tcW w:w="273" w:type="pct"/>
            <w:tcBorders>
              <w:top w:val="nil"/>
              <w:left w:val="nil"/>
              <w:bottom w:val="nil"/>
              <w:right w:val="nil"/>
            </w:tcBorders>
            <w:shd w:val="clear" w:color="auto" w:fill="auto"/>
            <w:noWrap/>
            <w:vAlign w:val="bottom"/>
            <w:hideMark/>
          </w:tcPr>
          <w:p w14:paraId="21E61F1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247.76073</w:t>
            </w:r>
          </w:p>
        </w:tc>
        <w:tc>
          <w:tcPr>
            <w:tcW w:w="325" w:type="pct"/>
            <w:tcBorders>
              <w:top w:val="nil"/>
              <w:left w:val="nil"/>
              <w:bottom w:val="nil"/>
              <w:right w:val="nil"/>
            </w:tcBorders>
            <w:shd w:val="clear" w:color="auto" w:fill="auto"/>
            <w:noWrap/>
            <w:vAlign w:val="bottom"/>
            <w:hideMark/>
          </w:tcPr>
          <w:p w14:paraId="14438F1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230.9853887</w:t>
            </w:r>
          </w:p>
        </w:tc>
        <w:tc>
          <w:tcPr>
            <w:tcW w:w="192" w:type="pct"/>
            <w:tcBorders>
              <w:top w:val="nil"/>
              <w:left w:val="nil"/>
              <w:bottom w:val="nil"/>
              <w:right w:val="nil"/>
            </w:tcBorders>
            <w:shd w:val="clear" w:color="auto" w:fill="auto"/>
            <w:noWrap/>
            <w:vAlign w:val="bottom"/>
            <w:hideMark/>
          </w:tcPr>
          <w:p w14:paraId="7ED662F6"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019F7B3F"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5E47C75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259.14379</w:t>
            </w:r>
          </w:p>
        </w:tc>
        <w:tc>
          <w:tcPr>
            <w:tcW w:w="325" w:type="pct"/>
            <w:tcBorders>
              <w:top w:val="nil"/>
              <w:left w:val="nil"/>
              <w:bottom w:val="nil"/>
              <w:right w:val="nil"/>
            </w:tcBorders>
            <w:shd w:val="clear" w:color="auto" w:fill="auto"/>
            <w:noWrap/>
            <w:vAlign w:val="bottom"/>
            <w:hideMark/>
          </w:tcPr>
          <w:p w14:paraId="02B87D2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239.5606192</w:t>
            </w:r>
          </w:p>
        </w:tc>
        <w:tc>
          <w:tcPr>
            <w:tcW w:w="192" w:type="pct"/>
            <w:tcBorders>
              <w:top w:val="nil"/>
              <w:left w:val="nil"/>
              <w:bottom w:val="nil"/>
              <w:right w:val="nil"/>
            </w:tcBorders>
            <w:shd w:val="clear" w:color="auto" w:fill="auto"/>
            <w:noWrap/>
            <w:vAlign w:val="bottom"/>
            <w:hideMark/>
          </w:tcPr>
          <w:p w14:paraId="7AA606D9"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4E61B030"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14B10DD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292.95767</w:t>
            </w:r>
          </w:p>
        </w:tc>
        <w:tc>
          <w:tcPr>
            <w:tcW w:w="325" w:type="pct"/>
            <w:tcBorders>
              <w:top w:val="nil"/>
              <w:left w:val="nil"/>
              <w:bottom w:val="nil"/>
              <w:right w:val="nil"/>
            </w:tcBorders>
            <w:shd w:val="clear" w:color="auto" w:fill="auto"/>
            <w:noWrap/>
            <w:vAlign w:val="bottom"/>
            <w:hideMark/>
          </w:tcPr>
          <w:p w14:paraId="676D846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264.3464411</w:t>
            </w:r>
          </w:p>
        </w:tc>
        <w:tc>
          <w:tcPr>
            <w:tcW w:w="192" w:type="pct"/>
            <w:tcBorders>
              <w:top w:val="nil"/>
              <w:left w:val="nil"/>
              <w:bottom w:val="nil"/>
              <w:right w:val="nil"/>
            </w:tcBorders>
            <w:shd w:val="clear" w:color="auto" w:fill="auto"/>
            <w:noWrap/>
            <w:vAlign w:val="bottom"/>
            <w:hideMark/>
          </w:tcPr>
          <w:p w14:paraId="6F7CD780" w14:textId="77777777" w:rsidR="00F63F1B" w:rsidRPr="00311165"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23644E46"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195" w:type="pct"/>
            <w:tcBorders>
              <w:top w:val="nil"/>
              <w:left w:val="nil"/>
              <w:bottom w:val="nil"/>
              <w:right w:val="nil"/>
            </w:tcBorders>
            <w:shd w:val="clear" w:color="auto" w:fill="auto"/>
            <w:noWrap/>
            <w:vAlign w:val="bottom"/>
            <w:hideMark/>
          </w:tcPr>
          <w:p w14:paraId="5A1BA82C"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325" w:type="pct"/>
            <w:tcBorders>
              <w:top w:val="nil"/>
              <w:left w:val="nil"/>
              <w:bottom w:val="nil"/>
              <w:right w:val="nil"/>
            </w:tcBorders>
            <w:shd w:val="clear" w:color="auto" w:fill="auto"/>
            <w:noWrap/>
            <w:vAlign w:val="bottom"/>
            <w:hideMark/>
          </w:tcPr>
          <w:p w14:paraId="720F8A8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289.7513073</w:t>
            </w:r>
          </w:p>
        </w:tc>
      </w:tr>
      <w:tr w:rsidR="00F63F1B" w:rsidRPr="00311165" w14:paraId="32E6A02D" w14:textId="77777777" w:rsidTr="00F63F1B">
        <w:trPr>
          <w:trHeight w:val="280"/>
        </w:trPr>
        <w:tc>
          <w:tcPr>
            <w:tcW w:w="263" w:type="pct"/>
            <w:tcBorders>
              <w:top w:val="nil"/>
              <w:left w:val="nil"/>
              <w:bottom w:val="nil"/>
              <w:right w:val="nil"/>
            </w:tcBorders>
            <w:shd w:val="clear" w:color="auto" w:fill="auto"/>
            <w:noWrap/>
            <w:vAlign w:val="bottom"/>
            <w:hideMark/>
          </w:tcPr>
          <w:p w14:paraId="63AF383C"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Median</w:t>
            </w:r>
          </w:p>
        </w:tc>
        <w:tc>
          <w:tcPr>
            <w:tcW w:w="273" w:type="pct"/>
            <w:tcBorders>
              <w:top w:val="nil"/>
              <w:left w:val="nil"/>
              <w:bottom w:val="nil"/>
              <w:right w:val="nil"/>
            </w:tcBorders>
            <w:shd w:val="clear" w:color="auto" w:fill="auto"/>
            <w:noWrap/>
            <w:vAlign w:val="bottom"/>
            <w:hideMark/>
          </w:tcPr>
          <w:p w14:paraId="540D31C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242.47706</w:t>
            </w:r>
          </w:p>
        </w:tc>
        <w:tc>
          <w:tcPr>
            <w:tcW w:w="273" w:type="pct"/>
            <w:tcBorders>
              <w:top w:val="nil"/>
              <w:left w:val="nil"/>
              <w:bottom w:val="nil"/>
              <w:right w:val="nil"/>
            </w:tcBorders>
            <w:shd w:val="clear" w:color="auto" w:fill="auto"/>
            <w:noWrap/>
            <w:vAlign w:val="bottom"/>
            <w:hideMark/>
          </w:tcPr>
          <w:p w14:paraId="193CAE2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220.39544</w:t>
            </w:r>
          </w:p>
        </w:tc>
        <w:tc>
          <w:tcPr>
            <w:tcW w:w="325" w:type="pct"/>
            <w:tcBorders>
              <w:top w:val="nil"/>
              <w:left w:val="nil"/>
              <w:bottom w:val="nil"/>
              <w:right w:val="nil"/>
            </w:tcBorders>
            <w:shd w:val="clear" w:color="auto" w:fill="auto"/>
            <w:noWrap/>
            <w:vAlign w:val="bottom"/>
            <w:hideMark/>
          </w:tcPr>
          <w:p w14:paraId="47F149A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229.849486</w:t>
            </w:r>
          </w:p>
        </w:tc>
        <w:tc>
          <w:tcPr>
            <w:tcW w:w="192" w:type="pct"/>
            <w:tcBorders>
              <w:top w:val="nil"/>
              <w:left w:val="nil"/>
              <w:bottom w:val="nil"/>
              <w:right w:val="nil"/>
            </w:tcBorders>
            <w:shd w:val="clear" w:color="auto" w:fill="auto"/>
            <w:noWrap/>
            <w:vAlign w:val="bottom"/>
            <w:hideMark/>
          </w:tcPr>
          <w:p w14:paraId="0EA497AB" w14:textId="77777777" w:rsidR="00F63F1B" w:rsidRPr="00311165" w:rsidRDefault="00F63F1B" w:rsidP="00F63F1B">
            <w:pPr>
              <w:rPr>
                <w:rFonts w:ascii="Calibri" w:eastAsia="Times New Roman" w:hAnsi="Calibri" w:cs="Times New Roman"/>
                <w:color w:val="000000"/>
                <w:sz w:val="16"/>
                <w:szCs w:val="16"/>
                <w:lang w:val="en-CA"/>
              </w:rPr>
            </w:pPr>
          </w:p>
        </w:tc>
        <w:tc>
          <w:tcPr>
            <w:tcW w:w="273" w:type="pct"/>
            <w:tcBorders>
              <w:top w:val="nil"/>
              <w:left w:val="nil"/>
              <w:bottom w:val="nil"/>
              <w:right w:val="nil"/>
            </w:tcBorders>
            <w:shd w:val="clear" w:color="auto" w:fill="auto"/>
            <w:noWrap/>
            <w:vAlign w:val="bottom"/>
            <w:hideMark/>
          </w:tcPr>
          <w:p w14:paraId="5B5B2D79"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222.38412</w:t>
            </w:r>
          </w:p>
        </w:tc>
        <w:tc>
          <w:tcPr>
            <w:tcW w:w="273" w:type="pct"/>
            <w:tcBorders>
              <w:top w:val="nil"/>
              <w:left w:val="nil"/>
              <w:bottom w:val="nil"/>
              <w:right w:val="nil"/>
            </w:tcBorders>
            <w:shd w:val="clear" w:color="auto" w:fill="auto"/>
            <w:noWrap/>
            <w:vAlign w:val="bottom"/>
            <w:hideMark/>
          </w:tcPr>
          <w:p w14:paraId="53EC5731"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276.51965</w:t>
            </w:r>
          </w:p>
        </w:tc>
        <w:tc>
          <w:tcPr>
            <w:tcW w:w="325" w:type="pct"/>
            <w:tcBorders>
              <w:top w:val="nil"/>
              <w:left w:val="nil"/>
              <w:bottom w:val="nil"/>
              <w:right w:val="nil"/>
            </w:tcBorders>
            <w:shd w:val="clear" w:color="auto" w:fill="auto"/>
            <w:noWrap/>
            <w:vAlign w:val="bottom"/>
            <w:hideMark/>
          </w:tcPr>
          <w:p w14:paraId="2CD9E3A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264.0637533</w:t>
            </w:r>
          </w:p>
        </w:tc>
        <w:tc>
          <w:tcPr>
            <w:tcW w:w="192" w:type="pct"/>
            <w:tcBorders>
              <w:top w:val="nil"/>
              <w:left w:val="nil"/>
              <w:bottom w:val="nil"/>
              <w:right w:val="nil"/>
            </w:tcBorders>
            <w:shd w:val="clear" w:color="auto" w:fill="auto"/>
            <w:noWrap/>
            <w:vAlign w:val="bottom"/>
            <w:hideMark/>
          </w:tcPr>
          <w:p w14:paraId="3DFEF98C"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79B84A12"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2DFE890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283.48777</w:t>
            </w:r>
          </w:p>
        </w:tc>
        <w:tc>
          <w:tcPr>
            <w:tcW w:w="325" w:type="pct"/>
            <w:tcBorders>
              <w:top w:val="nil"/>
              <w:left w:val="nil"/>
              <w:bottom w:val="nil"/>
              <w:right w:val="nil"/>
            </w:tcBorders>
            <w:shd w:val="clear" w:color="auto" w:fill="auto"/>
            <w:noWrap/>
            <w:vAlign w:val="bottom"/>
            <w:hideMark/>
          </w:tcPr>
          <w:p w14:paraId="18DCA2F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266.2968415</w:t>
            </w:r>
          </w:p>
        </w:tc>
        <w:tc>
          <w:tcPr>
            <w:tcW w:w="192" w:type="pct"/>
            <w:tcBorders>
              <w:top w:val="nil"/>
              <w:left w:val="nil"/>
              <w:bottom w:val="nil"/>
              <w:right w:val="nil"/>
            </w:tcBorders>
            <w:shd w:val="clear" w:color="auto" w:fill="auto"/>
            <w:noWrap/>
            <w:vAlign w:val="bottom"/>
            <w:hideMark/>
          </w:tcPr>
          <w:p w14:paraId="6363F4FB"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0CBA1D93"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5B0D427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318.47193</w:t>
            </w:r>
          </w:p>
        </w:tc>
        <w:tc>
          <w:tcPr>
            <w:tcW w:w="325" w:type="pct"/>
            <w:tcBorders>
              <w:top w:val="nil"/>
              <w:left w:val="nil"/>
              <w:bottom w:val="nil"/>
              <w:right w:val="nil"/>
            </w:tcBorders>
            <w:shd w:val="clear" w:color="auto" w:fill="auto"/>
            <w:noWrap/>
            <w:vAlign w:val="bottom"/>
            <w:hideMark/>
          </w:tcPr>
          <w:p w14:paraId="26BB42D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293.5704272</w:t>
            </w:r>
          </w:p>
        </w:tc>
        <w:tc>
          <w:tcPr>
            <w:tcW w:w="192" w:type="pct"/>
            <w:tcBorders>
              <w:top w:val="nil"/>
              <w:left w:val="nil"/>
              <w:bottom w:val="nil"/>
              <w:right w:val="nil"/>
            </w:tcBorders>
            <w:shd w:val="clear" w:color="auto" w:fill="auto"/>
            <w:noWrap/>
            <w:vAlign w:val="bottom"/>
            <w:hideMark/>
          </w:tcPr>
          <w:p w14:paraId="7901199C" w14:textId="77777777" w:rsidR="00F63F1B" w:rsidRPr="00311165"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3A406325"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195" w:type="pct"/>
            <w:tcBorders>
              <w:top w:val="nil"/>
              <w:left w:val="nil"/>
              <w:bottom w:val="nil"/>
              <w:right w:val="nil"/>
            </w:tcBorders>
            <w:shd w:val="clear" w:color="auto" w:fill="auto"/>
            <w:noWrap/>
            <w:vAlign w:val="bottom"/>
            <w:hideMark/>
          </w:tcPr>
          <w:p w14:paraId="53284474"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325" w:type="pct"/>
            <w:tcBorders>
              <w:top w:val="nil"/>
              <w:left w:val="nil"/>
              <w:bottom w:val="nil"/>
              <w:right w:val="nil"/>
            </w:tcBorders>
            <w:shd w:val="clear" w:color="auto" w:fill="auto"/>
            <w:noWrap/>
            <w:vAlign w:val="bottom"/>
            <w:hideMark/>
          </w:tcPr>
          <w:p w14:paraId="4AD6F0F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315.6382442</w:t>
            </w:r>
          </w:p>
        </w:tc>
      </w:tr>
      <w:tr w:rsidR="00F63F1B" w:rsidRPr="00311165" w14:paraId="2B464146" w14:textId="77777777" w:rsidTr="00F63F1B">
        <w:trPr>
          <w:trHeight w:val="280"/>
        </w:trPr>
        <w:tc>
          <w:tcPr>
            <w:tcW w:w="263" w:type="pct"/>
            <w:tcBorders>
              <w:top w:val="nil"/>
              <w:left w:val="nil"/>
              <w:bottom w:val="nil"/>
              <w:right w:val="nil"/>
            </w:tcBorders>
            <w:shd w:val="clear" w:color="auto" w:fill="auto"/>
            <w:noWrap/>
            <w:vAlign w:val="bottom"/>
            <w:hideMark/>
          </w:tcPr>
          <w:p w14:paraId="549BA887"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Q3</w:t>
            </w:r>
          </w:p>
        </w:tc>
        <w:tc>
          <w:tcPr>
            <w:tcW w:w="273" w:type="pct"/>
            <w:tcBorders>
              <w:top w:val="nil"/>
              <w:left w:val="nil"/>
              <w:bottom w:val="nil"/>
              <w:right w:val="nil"/>
            </w:tcBorders>
            <w:shd w:val="clear" w:color="auto" w:fill="auto"/>
            <w:noWrap/>
            <w:vAlign w:val="bottom"/>
            <w:hideMark/>
          </w:tcPr>
          <w:p w14:paraId="729D162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285.09563</w:t>
            </w:r>
          </w:p>
        </w:tc>
        <w:tc>
          <w:tcPr>
            <w:tcW w:w="273" w:type="pct"/>
            <w:tcBorders>
              <w:top w:val="nil"/>
              <w:left w:val="nil"/>
              <w:bottom w:val="nil"/>
              <w:right w:val="nil"/>
            </w:tcBorders>
            <w:shd w:val="clear" w:color="auto" w:fill="auto"/>
            <w:noWrap/>
            <w:vAlign w:val="bottom"/>
            <w:hideMark/>
          </w:tcPr>
          <w:p w14:paraId="0F67276B"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257.90656</w:t>
            </w:r>
          </w:p>
        </w:tc>
        <w:tc>
          <w:tcPr>
            <w:tcW w:w="325" w:type="pct"/>
            <w:tcBorders>
              <w:top w:val="nil"/>
              <w:left w:val="nil"/>
              <w:bottom w:val="nil"/>
              <w:right w:val="nil"/>
            </w:tcBorders>
            <w:shd w:val="clear" w:color="auto" w:fill="auto"/>
            <w:noWrap/>
            <w:vAlign w:val="bottom"/>
            <w:hideMark/>
          </w:tcPr>
          <w:p w14:paraId="035FDA2A"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258.9318215</w:t>
            </w:r>
          </w:p>
        </w:tc>
        <w:tc>
          <w:tcPr>
            <w:tcW w:w="192" w:type="pct"/>
            <w:tcBorders>
              <w:top w:val="nil"/>
              <w:left w:val="nil"/>
              <w:bottom w:val="nil"/>
              <w:right w:val="nil"/>
            </w:tcBorders>
            <w:shd w:val="clear" w:color="auto" w:fill="auto"/>
            <w:noWrap/>
            <w:vAlign w:val="bottom"/>
            <w:hideMark/>
          </w:tcPr>
          <w:p w14:paraId="0F4129C5" w14:textId="77777777" w:rsidR="00F63F1B" w:rsidRPr="00311165" w:rsidRDefault="00F63F1B" w:rsidP="00F63F1B">
            <w:pPr>
              <w:rPr>
                <w:rFonts w:ascii="Calibri" w:eastAsia="Times New Roman" w:hAnsi="Calibri" w:cs="Times New Roman"/>
                <w:color w:val="000000"/>
                <w:sz w:val="16"/>
                <w:szCs w:val="16"/>
                <w:lang w:val="en-CA"/>
              </w:rPr>
            </w:pPr>
          </w:p>
        </w:tc>
        <w:tc>
          <w:tcPr>
            <w:tcW w:w="273" w:type="pct"/>
            <w:tcBorders>
              <w:top w:val="nil"/>
              <w:left w:val="nil"/>
              <w:bottom w:val="nil"/>
              <w:right w:val="nil"/>
            </w:tcBorders>
            <w:shd w:val="clear" w:color="auto" w:fill="auto"/>
            <w:noWrap/>
            <w:vAlign w:val="bottom"/>
            <w:hideMark/>
          </w:tcPr>
          <w:p w14:paraId="51EC19F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265.87946</w:t>
            </w:r>
          </w:p>
        </w:tc>
        <w:tc>
          <w:tcPr>
            <w:tcW w:w="273" w:type="pct"/>
            <w:tcBorders>
              <w:top w:val="nil"/>
              <w:left w:val="nil"/>
              <w:bottom w:val="nil"/>
              <w:right w:val="nil"/>
            </w:tcBorders>
            <w:shd w:val="clear" w:color="auto" w:fill="auto"/>
            <w:noWrap/>
            <w:vAlign w:val="bottom"/>
            <w:hideMark/>
          </w:tcPr>
          <w:p w14:paraId="69AE24A6"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303.2299</w:t>
            </w:r>
          </w:p>
        </w:tc>
        <w:tc>
          <w:tcPr>
            <w:tcW w:w="325" w:type="pct"/>
            <w:tcBorders>
              <w:top w:val="nil"/>
              <w:left w:val="nil"/>
              <w:bottom w:val="nil"/>
              <w:right w:val="nil"/>
            </w:tcBorders>
            <w:shd w:val="clear" w:color="auto" w:fill="auto"/>
            <w:noWrap/>
            <w:vAlign w:val="bottom"/>
            <w:hideMark/>
          </w:tcPr>
          <w:p w14:paraId="58C0EC6A"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291.7757508</w:t>
            </w:r>
          </w:p>
        </w:tc>
        <w:tc>
          <w:tcPr>
            <w:tcW w:w="192" w:type="pct"/>
            <w:tcBorders>
              <w:top w:val="nil"/>
              <w:left w:val="nil"/>
              <w:bottom w:val="nil"/>
              <w:right w:val="nil"/>
            </w:tcBorders>
            <w:shd w:val="clear" w:color="auto" w:fill="auto"/>
            <w:noWrap/>
            <w:vAlign w:val="bottom"/>
            <w:hideMark/>
          </w:tcPr>
          <w:p w14:paraId="7C3A7EDD"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6B21D4C0"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0BEBBC5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310.58633</w:t>
            </w:r>
          </w:p>
        </w:tc>
        <w:tc>
          <w:tcPr>
            <w:tcW w:w="325" w:type="pct"/>
            <w:tcBorders>
              <w:top w:val="nil"/>
              <w:left w:val="nil"/>
              <w:bottom w:val="nil"/>
              <w:right w:val="nil"/>
            </w:tcBorders>
            <w:shd w:val="clear" w:color="auto" w:fill="auto"/>
            <w:noWrap/>
            <w:vAlign w:val="bottom"/>
            <w:hideMark/>
          </w:tcPr>
          <w:p w14:paraId="6DA43EE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291.6654259</w:t>
            </w:r>
          </w:p>
        </w:tc>
        <w:tc>
          <w:tcPr>
            <w:tcW w:w="192" w:type="pct"/>
            <w:tcBorders>
              <w:top w:val="nil"/>
              <w:left w:val="nil"/>
              <w:bottom w:val="nil"/>
              <w:right w:val="nil"/>
            </w:tcBorders>
            <w:shd w:val="clear" w:color="auto" w:fill="auto"/>
            <w:noWrap/>
            <w:vAlign w:val="bottom"/>
            <w:hideMark/>
          </w:tcPr>
          <w:p w14:paraId="510ED939"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41B0325A"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1F888DF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338.49257</w:t>
            </w:r>
          </w:p>
        </w:tc>
        <w:tc>
          <w:tcPr>
            <w:tcW w:w="325" w:type="pct"/>
            <w:tcBorders>
              <w:top w:val="nil"/>
              <w:left w:val="nil"/>
              <w:bottom w:val="nil"/>
              <w:right w:val="nil"/>
            </w:tcBorders>
            <w:shd w:val="clear" w:color="auto" w:fill="auto"/>
            <w:noWrap/>
            <w:vAlign w:val="bottom"/>
            <w:hideMark/>
          </w:tcPr>
          <w:p w14:paraId="54BA624B"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318.7409307</w:t>
            </w:r>
          </w:p>
        </w:tc>
        <w:tc>
          <w:tcPr>
            <w:tcW w:w="192" w:type="pct"/>
            <w:tcBorders>
              <w:top w:val="nil"/>
              <w:left w:val="nil"/>
              <w:bottom w:val="nil"/>
              <w:right w:val="nil"/>
            </w:tcBorders>
            <w:shd w:val="clear" w:color="auto" w:fill="auto"/>
            <w:noWrap/>
            <w:vAlign w:val="bottom"/>
            <w:hideMark/>
          </w:tcPr>
          <w:p w14:paraId="0D59A7DF" w14:textId="77777777" w:rsidR="00F63F1B" w:rsidRPr="00311165"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4389DA92"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195" w:type="pct"/>
            <w:tcBorders>
              <w:top w:val="nil"/>
              <w:left w:val="nil"/>
              <w:bottom w:val="nil"/>
              <w:right w:val="nil"/>
            </w:tcBorders>
            <w:shd w:val="clear" w:color="auto" w:fill="auto"/>
            <w:noWrap/>
            <w:vAlign w:val="bottom"/>
            <w:hideMark/>
          </w:tcPr>
          <w:p w14:paraId="1A92F499"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325" w:type="pct"/>
            <w:tcBorders>
              <w:top w:val="nil"/>
              <w:left w:val="nil"/>
              <w:bottom w:val="nil"/>
              <w:right w:val="nil"/>
            </w:tcBorders>
            <w:shd w:val="clear" w:color="auto" w:fill="auto"/>
            <w:noWrap/>
            <w:vAlign w:val="bottom"/>
            <w:hideMark/>
          </w:tcPr>
          <w:p w14:paraId="12BE581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335.730573</w:t>
            </w:r>
          </w:p>
        </w:tc>
      </w:tr>
      <w:tr w:rsidR="00F63F1B" w:rsidRPr="00311165" w14:paraId="04F0D57A" w14:textId="77777777" w:rsidTr="00F63F1B">
        <w:trPr>
          <w:trHeight w:val="280"/>
        </w:trPr>
        <w:tc>
          <w:tcPr>
            <w:tcW w:w="263" w:type="pct"/>
            <w:tcBorders>
              <w:top w:val="nil"/>
              <w:left w:val="nil"/>
              <w:bottom w:val="nil"/>
              <w:right w:val="nil"/>
            </w:tcBorders>
            <w:shd w:val="clear" w:color="auto" w:fill="auto"/>
            <w:noWrap/>
            <w:vAlign w:val="bottom"/>
            <w:hideMark/>
          </w:tcPr>
          <w:p w14:paraId="4142E8E1"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Maximum</w:t>
            </w:r>
          </w:p>
        </w:tc>
        <w:tc>
          <w:tcPr>
            <w:tcW w:w="273" w:type="pct"/>
            <w:tcBorders>
              <w:top w:val="nil"/>
              <w:left w:val="nil"/>
              <w:bottom w:val="nil"/>
              <w:right w:val="nil"/>
            </w:tcBorders>
            <w:shd w:val="clear" w:color="auto" w:fill="auto"/>
            <w:noWrap/>
            <w:vAlign w:val="bottom"/>
            <w:hideMark/>
          </w:tcPr>
          <w:p w14:paraId="3EECE06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285.09563</w:t>
            </w:r>
          </w:p>
        </w:tc>
        <w:tc>
          <w:tcPr>
            <w:tcW w:w="273" w:type="pct"/>
            <w:tcBorders>
              <w:top w:val="nil"/>
              <w:left w:val="nil"/>
              <w:bottom w:val="nil"/>
              <w:right w:val="nil"/>
            </w:tcBorders>
            <w:shd w:val="clear" w:color="auto" w:fill="auto"/>
            <w:noWrap/>
            <w:vAlign w:val="bottom"/>
            <w:hideMark/>
          </w:tcPr>
          <w:p w14:paraId="206968A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301.12393</w:t>
            </w:r>
          </w:p>
        </w:tc>
        <w:tc>
          <w:tcPr>
            <w:tcW w:w="325" w:type="pct"/>
            <w:tcBorders>
              <w:top w:val="nil"/>
              <w:left w:val="nil"/>
              <w:bottom w:val="nil"/>
              <w:right w:val="nil"/>
            </w:tcBorders>
            <w:shd w:val="clear" w:color="auto" w:fill="auto"/>
            <w:noWrap/>
            <w:vAlign w:val="bottom"/>
            <w:hideMark/>
          </w:tcPr>
          <w:p w14:paraId="06E14A2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304.5668808</w:t>
            </w:r>
          </w:p>
        </w:tc>
        <w:tc>
          <w:tcPr>
            <w:tcW w:w="192" w:type="pct"/>
            <w:tcBorders>
              <w:top w:val="nil"/>
              <w:left w:val="nil"/>
              <w:bottom w:val="nil"/>
              <w:right w:val="nil"/>
            </w:tcBorders>
            <w:shd w:val="clear" w:color="auto" w:fill="auto"/>
            <w:noWrap/>
            <w:vAlign w:val="bottom"/>
            <w:hideMark/>
          </w:tcPr>
          <w:p w14:paraId="0BE59DF2" w14:textId="77777777" w:rsidR="00F63F1B" w:rsidRPr="00311165" w:rsidRDefault="00F63F1B" w:rsidP="00F63F1B">
            <w:pPr>
              <w:rPr>
                <w:rFonts w:ascii="Calibri" w:eastAsia="Times New Roman" w:hAnsi="Calibri" w:cs="Times New Roman"/>
                <w:color w:val="000000"/>
                <w:sz w:val="16"/>
                <w:szCs w:val="16"/>
                <w:lang w:val="en-CA"/>
              </w:rPr>
            </w:pPr>
          </w:p>
        </w:tc>
        <w:tc>
          <w:tcPr>
            <w:tcW w:w="273" w:type="pct"/>
            <w:tcBorders>
              <w:top w:val="nil"/>
              <w:left w:val="nil"/>
              <w:bottom w:val="nil"/>
              <w:right w:val="nil"/>
            </w:tcBorders>
            <w:shd w:val="clear" w:color="auto" w:fill="auto"/>
            <w:noWrap/>
            <w:vAlign w:val="bottom"/>
            <w:hideMark/>
          </w:tcPr>
          <w:p w14:paraId="02E90B1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265.87946</w:t>
            </w:r>
          </w:p>
        </w:tc>
        <w:tc>
          <w:tcPr>
            <w:tcW w:w="273" w:type="pct"/>
            <w:tcBorders>
              <w:top w:val="nil"/>
              <w:left w:val="nil"/>
              <w:bottom w:val="nil"/>
              <w:right w:val="nil"/>
            </w:tcBorders>
            <w:shd w:val="clear" w:color="auto" w:fill="auto"/>
            <w:noWrap/>
            <w:vAlign w:val="bottom"/>
            <w:hideMark/>
          </w:tcPr>
          <w:p w14:paraId="415BDB8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336.43159</w:t>
            </w:r>
          </w:p>
        </w:tc>
        <w:tc>
          <w:tcPr>
            <w:tcW w:w="325" w:type="pct"/>
            <w:tcBorders>
              <w:top w:val="nil"/>
              <w:left w:val="nil"/>
              <w:bottom w:val="nil"/>
              <w:right w:val="nil"/>
            </w:tcBorders>
            <w:shd w:val="clear" w:color="auto" w:fill="auto"/>
            <w:noWrap/>
            <w:vAlign w:val="bottom"/>
            <w:hideMark/>
          </w:tcPr>
          <w:p w14:paraId="7C00D5C1"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329.0648127</w:t>
            </w:r>
          </w:p>
        </w:tc>
        <w:tc>
          <w:tcPr>
            <w:tcW w:w="192" w:type="pct"/>
            <w:tcBorders>
              <w:top w:val="nil"/>
              <w:left w:val="nil"/>
              <w:bottom w:val="nil"/>
              <w:right w:val="nil"/>
            </w:tcBorders>
            <w:shd w:val="clear" w:color="auto" w:fill="auto"/>
            <w:noWrap/>
            <w:vAlign w:val="bottom"/>
            <w:hideMark/>
          </w:tcPr>
          <w:p w14:paraId="4715418D"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1580A28E"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02E8DD6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340.27718</w:t>
            </w:r>
          </w:p>
        </w:tc>
        <w:tc>
          <w:tcPr>
            <w:tcW w:w="325" w:type="pct"/>
            <w:tcBorders>
              <w:top w:val="nil"/>
              <w:left w:val="nil"/>
              <w:bottom w:val="nil"/>
              <w:right w:val="nil"/>
            </w:tcBorders>
            <w:shd w:val="clear" w:color="auto" w:fill="auto"/>
            <w:noWrap/>
            <w:vAlign w:val="bottom"/>
            <w:hideMark/>
          </w:tcPr>
          <w:p w14:paraId="3A81AA21"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324.7580318</w:t>
            </w:r>
          </w:p>
        </w:tc>
        <w:tc>
          <w:tcPr>
            <w:tcW w:w="192" w:type="pct"/>
            <w:tcBorders>
              <w:top w:val="nil"/>
              <w:left w:val="nil"/>
              <w:bottom w:val="nil"/>
              <w:right w:val="nil"/>
            </w:tcBorders>
            <w:shd w:val="clear" w:color="auto" w:fill="auto"/>
            <w:noWrap/>
            <w:vAlign w:val="bottom"/>
            <w:hideMark/>
          </w:tcPr>
          <w:p w14:paraId="1B68904E" w14:textId="77777777" w:rsidR="00F63F1B" w:rsidRPr="00311165" w:rsidRDefault="00F63F1B" w:rsidP="00F63F1B">
            <w:pPr>
              <w:rPr>
                <w:rFonts w:ascii="Calibri" w:eastAsia="Times New Roman" w:hAnsi="Calibri" w:cs="Times New Roman"/>
                <w:color w:val="000000"/>
                <w:sz w:val="16"/>
                <w:szCs w:val="16"/>
                <w:lang w:val="en-CA"/>
              </w:rPr>
            </w:pPr>
          </w:p>
        </w:tc>
        <w:tc>
          <w:tcPr>
            <w:tcW w:w="159" w:type="pct"/>
            <w:tcBorders>
              <w:top w:val="nil"/>
              <w:left w:val="nil"/>
              <w:bottom w:val="nil"/>
              <w:right w:val="nil"/>
            </w:tcBorders>
            <w:shd w:val="clear" w:color="auto" w:fill="auto"/>
            <w:noWrap/>
            <w:vAlign w:val="bottom"/>
            <w:hideMark/>
          </w:tcPr>
          <w:p w14:paraId="1574C26D"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73" w:type="pct"/>
            <w:tcBorders>
              <w:top w:val="nil"/>
              <w:left w:val="nil"/>
              <w:bottom w:val="nil"/>
              <w:right w:val="nil"/>
            </w:tcBorders>
            <w:shd w:val="clear" w:color="auto" w:fill="auto"/>
            <w:noWrap/>
            <w:vAlign w:val="bottom"/>
            <w:hideMark/>
          </w:tcPr>
          <w:p w14:paraId="3B538B0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370.35474</w:t>
            </w:r>
          </w:p>
        </w:tc>
        <w:tc>
          <w:tcPr>
            <w:tcW w:w="325" w:type="pct"/>
            <w:tcBorders>
              <w:top w:val="nil"/>
              <w:left w:val="nil"/>
              <w:bottom w:val="nil"/>
              <w:right w:val="nil"/>
            </w:tcBorders>
            <w:shd w:val="clear" w:color="auto" w:fill="auto"/>
            <w:noWrap/>
            <w:vAlign w:val="bottom"/>
            <w:hideMark/>
          </w:tcPr>
          <w:p w14:paraId="0F08F3D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354.2846929</w:t>
            </w:r>
          </w:p>
        </w:tc>
        <w:tc>
          <w:tcPr>
            <w:tcW w:w="192" w:type="pct"/>
            <w:tcBorders>
              <w:top w:val="nil"/>
              <w:left w:val="nil"/>
              <w:bottom w:val="nil"/>
              <w:right w:val="nil"/>
            </w:tcBorders>
            <w:shd w:val="clear" w:color="auto" w:fill="auto"/>
            <w:noWrap/>
            <w:vAlign w:val="bottom"/>
            <w:hideMark/>
          </w:tcPr>
          <w:p w14:paraId="65805633" w14:textId="77777777" w:rsidR="00F63F1B" w:rsidRPr="00311165"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0777D878"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195" w:type="pct"/>
            <w:tcBorders>
              <w:top w:val="nil"/>
              <w:left w:val="nil"/>
              <w:bottom w:val="nil"/>
              <w:right w:val="nil"/>
            </w:tcBorders>
            <w:shd w:val="clear" w:color="auto" w:fill="auto"/>
            <w:noWrap/>
            <w:vAlign w:val="bottom"/>
            <w:hideMark/>
          </w:tcPr>
          <w:p w14:paraId="1BB82353"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325" w:type="pct"/>
            <w:tcBorders>
              <w:top w:val="nil"/>
              <w:left w:val="nil"/>
              <w:bottom w:val="nil"/>
              <w:right w:val="nil"/>
            </w:tcBorders>
            <w:shd w:val="clear" w:color="auto" w:fill="auto"/>
            <w:noWrap/>
            <w:vAlign w:val="bottom"/>
            <w:hideMark/>
          </w:tcPr>
          <w:p w14:paraId="022FF5A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360.9190223</w:t>
            </w:r>
          </w:p>
        </w:tc>
      </w:tr>
    </w:tbl>
    <w:p w14:paraId="263A64D1" w14:textId="77777777" w:rsidR="00F63F1B" w:rsidRDefault="00F63F1B" w:rsidP="00F63F1B">
      <w:pPr>
        <w:rPr>
          <w:rFonts w:asciiTheme="majorHAnsi" w:hAnsiTheme="majorHAnsi"/>
          <w:b/>
        </w:rPr>
      </w:pPr>
    </w:p>
    <w:p w14:paraId="293A78F0" w14:textId="77777777" w:rsidR="00F63F1B" w:rsidRDefault="00F63F1B" w:rsidP="00F63F1B">
      <w:pPr>
        <w:rPr>
          <w:rFonts w:asciiTheme="majorHAnsi" w:hAnsiTheme="majorHAnsi"/>
          <w:b/>
        </w:rPr>
      </w:pPr>
    </w:p>
    <w:p w14:paraId="433E63AB" w14:textId="77777777" w:rsidR="00F63F1B" w:rsidRPr="00D662E9" w:rsidRDefault="00F63F1B" w:rsidP="00F63F1B">
      <w:pPr>
        <w:rPr>
          <w:rFonts w:asciiTheme="majorHAnsi" w:hAnsiTheme="majorHAnsi"/>
        </w:rPr>
      </w:pPr>
    </w:p>
    <w:p w14:paraId="4B827C76" w14:textId="77777777" w:rsidR="00F63F1B" w:rsidRDefault="00F63F1B" w:rsidP="00F63F1B">
      <w:pPr>
        <w:rPr>
          <w:rFonts w:asciiTheme="majorHAnsi" w:hAnsiTheme="majorHAnsi"/>
          <w:b/>
        </w:rPr>
      </w:pPr>
      <w:r>
        <w:rPr>
          <w:rFonts w:asciiTheme="majorHAnsi" w:hAnsiTheme="majorHAnsi"/>
          <w:b/>
        </w:rPr>
        <w:t xml:space="preserve">Table 3.3b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Newfoundland and Labrador, 1994, 2003, 2011</w:t>
      </w:r>
    </w:p>
    <w:p w14:paraId="67ED9B39"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92"/>
        <w:gridCol w:w="503"/>
        <w:gridCol w:w="503"/>
        <w:gridCol w:w="571"/>
        <w:gridCol w:w="218"/>
        <w:gridCol w:w="372"/>
        <w:gridCol w:w="503"/>
        <w:gridCol w:w="571"/>
        <w:gridCol w:w="218"/>
        <w:gridCol w:w="503"/>
        <w:gridCol w:w="503"/>
        <w:gridCol w:w="571"/>
        <w:gridCol w:w="218"/>
        <w:gridCol w:w="372"/>
        <w:gridCol w:w="503"/>
        <w:gridCol w:w="571"/>
        <w:gridCol w:w="218"/>
        <w:gridCol w:w="372"/>
        <w:gridCol w:w="503"/>
        <w:gridCol w:w="571"/>
      </w:tblGrid>
      <w:tr w:rsidR="00F63F1B" w:rsidRPr="00311165" w14:paraId="52C861C2" w14:textId="77777777" w:rsidTr="00F63F1B">
        <w:trPr>
          <w:trHeight w:val="280"/>
        </w:trPr>
        <w:tc>
          <w:tcPr>
            <w:tcW w:w="238" w:type="pct"/>
            <w:tcBorders>
              <w:top w:val="nil"/>
              <w:left w:val="nil"/>
              <w:bottom w:val="nil"/>
              <w:right w:val="nil"/>
            </w:tcBorders>
            <w:shd w:val="clear" w:color="auto" w:fill="auto"/>
            <w:noWrap/>
            <w:vAlign w:val="bottom"/>
            <w:hideMark/>
          </w:tcPr>
          <w:p w14:paraId="2168CA2D" w14:textId="77777777" w:rsidR="00F63F1B" w:rsidRPr="00311165"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4C20EC79"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16-25</w:t>
            </w:r>
          </w:p>
        </w:tc>
        <w:tc>
          <w:tcPr>
            <w:tcW w:w="246" w:type="pct"/>
            <w:tcBorders>
              <w:top w:val="nil"/>
              <w:left w:val="nil"/>
              <w:bottom w:val="nil"/>
              <w:right w:val="nil"/>
            </w:tcBorders>
            <w:shd w:val="clear" w:color="auto" w:fill="auto"/>
            <w:noWrap/>
            <w:vAlign w:val="bottom"/>
            <w:hideMark/>
          </w:tcPr>
          <w:p w14:paraId="261CCCC7" w14:textId="77777777" w:rsidR="00F63F1B" w:rsidRPr="00311165"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39E8BA92"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304A496F"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2CEFEB5C"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26-35</w:t>
            </w:r>
          </w:p>
        </w:tc>
        <w:tc>
          <w:tcPr>
            <w:tcW w:w="246" w:type="pct"/>
            <w:tcBorders>
              <w:top w:val="nil"/>
              <w:left w:val="nil"/>
              <w:bottom w:val="nil"/>
              <w:right w:val="nil"/>
            </w:tcBorders>
            <w:shd w:val="clear" w:color="auto" w:fill="auto"/>
            <w:noWrap/>
            <w:vAlign w:val="bottom"/>
            <w:hideMark/>
          </w:tcPr>
          <w:p w14:paraId="0B24FF91" w14:textId="77777777" w:rsidR="00F63F1B" w:rsidRPr="00311165"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256D1AAB"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65A4E66A" w14:textId="77777777" w:rsidR="00F63F1B" w:rsidRPr="00311165"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0228579D"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36-45</w:t>
            </w:r>
          </w:p>
        </w:tc>
        <w:tc>
          <w:tcPr>
            <w:tcW w:w="246" w:type="pct"/>
            <w:tcBorders>
              <w:top w:val="nil"/>
              <w:left w:val="nil"/>
              <w:bottom w:val="nil"/>
              <w:right w:val="nil"/>
            </w:tcBorders>
            <w:shd w:val="clear" w:color="auto" w:fill="auto"/>
            <w:noWrap/>
            <w:vAlign w:val="bottom"/>
            <w:hideMark/>
          </w:tcPr>
          <w:p w14:paraId="60B5D31D" w14:textId="77777777" w:rsidR="00F63F1B" w:rsidRPr="00311165"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3A70D867"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62AC23C"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016A30F9"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46-55</w:t>
            </w:r>
          </w:p>
        </w:tc>
        <w:tc>
          <w:tcPr>
            <w:tcW w:w="246" w:type="pct"/>
            <w:tcBorders>
              <w:top w:val="nil"/>
              <w:left w:val="nil"/>
              <w:bottom w:val="nil"/>
              <w:right w:val="nil"/>
            </w:tcBorders>
            <w:shd w:val="clear" w:color="auto" w:fill="auto"/>
            <w:noWrap/>
            <w:vAlign w:val="bottom"/>
            <w:hideMark/>
          </w:tcPr>
          <w:p w14:paraId="61E56445" w14:textId="77777777" w:rsidR="00F63F1B" w:rsidRPr="00311165"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3844A487"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3C689ED8"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4A2891B"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56-65</w:t>
            </w:r>
          </w:p>
        </w:tc>
        <w:tc>
          <w:tcPr>
            <w:tcW w:w="246" w:type="pct"/>
            <w:tcBorders>
              <w:top w:val="nil"/>
              <w:left w:val="nil"/>
              <w:bottom w:val="nil"/>
              <w:right w:val="nil"/>
            </w:tcBorders>
            <w:shd w:val="clear" w:color="auto" w:fill="auto"/>
            <w:noWrap/>
            <w:vAlign w:val="bottom"/>
            <w:hideMark/>
          </w:tcPr>
          <w:p w14:paraId="3A7292F9" w14:textId="77777777" w:rsidR="00F63F1B" w:rsidRPr="00311165"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587D1CD8" w14:textId="77777777" w:rsidR="00F63F1B" w:rsidRPr="00311165" w:rsidRDefault="00F63F1B" w:rsidP="00F63F1B">
            <w:pPr>
              <w:rPr>
                <w:rFonts w:ascii="Calibri" w:eastAsia="Times New Roman" w:hAnsi="Calibri" w:cs="Times New Roman"/>
                <w:color w:val="000000"/>
                <w:sz w:val="16"/>
                <w:szCs w:val="16"/>
                <w:lang w:val="en-CA"/>
              </w:rPr>
            </w:pPr>
          </w:p>
        </w:tc>
      </w:tr>
      <w:tr w:rsidR="00F63F1B" w:rsidRPr="00311165" w14:paraId="799E22C2" w14:textId="77777777" w:rsidTr="00F63F1B">
        <w:trPr>
          <w:trHeight w:val="280"/>
        </w:trPr>
        <w:tc>
          <w:tcPr>
            <w:tcW w:w="238" w:type="pct"/>
            <w:tcBorders>
              <w:top w:val="nil"/>
              <w:left w:val="nil"/>
              <w:bottom w:val="nil"/>
              <w:right w:val="nil"/>
            </w:tcBorders>
            <w:shd w:val="clear" w:color="auto" w:fill="auto"/>
            <w:noWrap/>
            <w:vAlign w:val="bottom"/>
            <w:hideMark/>
          </w:tcPr>
          <w:p w14:paraId="6C5B40C4" w14:textId="77777777" w:rsidR="00F63F1B" w:rsidRPr="00311165"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03D0919F"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736F4252"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0E504186"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c>
          <w:tcPr>
            <w:tcW w:w="224" w:type="pct"/>
            <w:tcBorders>
              <w:top w:val="nil"/>
              <w:left w:val="nil"/>
              <w:bottom w:val="nil"/>
              <w:right w:val="nil"/>
            </w:tcBorders>
            <w:shd w:val="clear" w:color="auto" w:fill="auto"/>
            <w:noWrap/>
            <w:vAlign w:val="bottom"/>
            <w:hideMark/>
          </w:tcPr>
          <w:p w14:paraId="37EE5D5D"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4E808EA7"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34ED7CA7"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15D3E04C"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c>
          <w:tcPr>
            <w:tcW w:w="224" w:type="pct"/>
            <w:tcBorders>
              <w:top w:val="nil"/>
              <w:left w:val="nil"/>
              <w:bottom w:val="nil"/>
              <w:right w:val="nil"/>
            </w:tcBorders>
            <w:shd w:val="clear" w:color="auto" w:fill="auto"/>
            <w:noWrap/>
            <w:vAlign w:val="bottom"/>
            <w:hideMark/>
          </w:tcPr>
          <w:p w14:paraId="7C507DFA" w14:textId="77777777" w:rsidR="00F63F1B" w:rsidRPr="00311165"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36FDCCC4"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41A5593D"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7F5D516C"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c>
          <w:tcPr>
            <w:tcW w:w="224" w:type="pct"/>
            <w:tcBorders>
              <w:top w:val="nil"/>
              <w:left w:val="nil"/>
              <w:bottom w:val="nil"/>
              <w:right w:val="nil"/>
            </w:tcBorders>
            <w:shd w:val="clear" w:color="auto" w:fill="auto"/>
            <w:noWrap/>
            <w:vAlign w:val="bottom"/>
            <w:hideMark/>
          </w:tcPr>
          <w:p w14:paraId="3A099B63"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D9B083F"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5F982636"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6AFED0D6"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c>
          <w:tcPr>
            <w:tcW w:w="224" w:type="pct"/>
            <w:tcBorders>
              <w:top w:val="nil"/>
              <w:left w:val="nil"/>
              <w:bottom w:val="nil"/>
              <w:right w:val="nil"/>
            </w:tcBorders>
            <w:shd w:val="clear" w:color="auto" w:fill="auto"/>
            <w:noWrap/>
            <w:vAlign w:val="bottom"/>
            <w:hideMark/>
          </w:tcPr>
          <w:p w14:paraId="4C9E9F2C"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C4D3784"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3957CFAB"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78C6B1C1"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r>
      <w:tr w:rsidR="00F63F1B" w:rsidRPr="00311165" w14:paraId="77E2C66B" w14:textId="77777777" w:rsidTr="00F63F1B">
        <w:trPr>
          <w:trHeight w:val="280"/>
        </w:trPr>
        <w:tc>
          <w:tcPr>
            <w:tcW w:w="238" w:type="pct"/>
            <w:tcBorders>
              <w:top w:val="nil"/>
              <w:left w:val="nil"/>
              <w:bottom w:val="nil"/>
              <w:right w:val="nil"/>
            </w:tcBorders>
            <w:shd w:val="clear" w:color="auto" w:fill="auto"/>
            <w:noWrap/>
            <w:vAlign w:val="bottom"/>
            <w:hideMark/>
          </w:tcPr>
          <w:p w14:paraId="42A8712D"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Minimum</w:t>
            </w:r>
          </w:p>
        </w:tc>
        <w:tc>
          <w:tcPr>
            <w:tcW w:w="246" w:type="pct"/>
            <w:tcBorders>
              <w:top w:val="nil"/>
              <w:left w:val="nil"/>
              <w:bottom w:val="nil"/>
              <w:right w:val="nil"/>
            </w:tcBorders>
            <w:shd w:val="clear" w:color="auto" w:fill="auto"/>
            <w:noWrap/>
            <w:vAlign w:val="bottom"/>
            <w:hideMark/>
          </w:tcPr>
          <w:p w14:paraId="530A993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188.99496</w:t>
            </w:r>
          </w:p>
        </w:tc>
        <w:tc>
          <w:tcPr>
            <w:tcW w:w="246" w:type="pct"/>
            <w:tcBorders>
              <w:top w:val="nil"/>
              <w:left w:val="nil"/>
              <w:bottom w:val="nil"/>
              <w:right w:val="nil"/>
            </w:tcBorders>
            <w:shd w:val="clear" w:color="auto" w:fill="auto"/>
            <w:noWrap/>
            <w:vAlign w:val="bottom"/>
            <w:hideMark/>
          </w:tcPr>
          <w:p w14:paraId="58A408C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212.25222</w:t>
            </w:r>
          </w:p>
        </w:tc>
        <w:tc>
          <w:tcPr>
            <w:tcW w:w="294" w:type="pct"/>
            <w:tcBorders>
              <w:top w:val="nil"/>
              <w:left w:val="nil"/>
              <w:bottom w:val="nil"/>
              <w:right w:val="nil"/>
            </w:tcBorders>
            <w:shd w:val="clear" w:color="auto" w:fill="auto"/>
            <w:noWrap/>
            <w:vAlign w:val="bottom"/>
            <w:hideMark/>
          </w:tcPr>
          <w:p w14:paraId="27F2810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204.687386</w:t>
            </w:r>
          </w:p>
        </w:tc>
        <w:tc>
          <w:tcPr>
            <w:tcW w:w="224" w:type="pct"/>
            <w:tcBorders>
              <w:top w:val="nil"/>
              <w:left w:val="nil"/>
              <w:bottom w:val="nil"/>
              <w:right w:val="nil"/>
            </w:tcBorders>
            <w:shd w:val="clear" w:color="auto" w:fill="auto"/>
            <w:noWrap/>
            <w:vAlign w:val="bottom"/>
            <w:hideMark/>
          </w:tcPr>
          <w:p w14:paraId="1D4DD519"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4DF4DFD8"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463C5169"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202.43632</w:t>
            </w:r>
          </w:p>
        </w:tc>
        <w:tc>
          <w:tcPr>
            <w:tcW w:w="294" w:type="pct"/>
            <w:tcBorders>
              <w:top w:val="nil"/>
              <w:left w:val="nil"/>
              <w:bottom w:val="nil"/>
              <w:right w:val="nil"/>
            </w:tcBorders>
            <w:shd w:val="clear" w:color="auto" w:fill="auto"/>
            <w:noWrap/>
            <w:vAlign w:val="bottom"/>
            <w:hideMark/>
          </w:tcPr>
          <w:p w14:paraId="130C1139"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198.6178509</w:t>
            </w:r>
          </w:p>
        </w:tc>
        <w:tc>
          <w:tcPr>
            <w:tcW w:w="224" w:type="pct"/>
            <w:tcBorders>
              <w:top w:val="nil"/>
              <w:left w:val="nil"/>
              <w:bottom w:val="nil"/>
              <w:right w:val="nil"/>
            </w:tcBorders>
            <w:shd w:val="clear" w:color="auto" w:fill="auto"/>
            <w:noWrap/>
            <w:vAlign w:val="bottom"/>
            <w:hideMark/>
          </w:tcPr>
          <w:p w14:paraId="50FD76A5" w14:textId="77777777" w:rsidR="00F63F1B" w:rsidRPr="00311165"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26BD87F6"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188.81608</w:t>
            </w:r>
          </w:p>
        </w:tc>
        <w:tc>
          <w:tcPr>
            <w:tcW w:w="246" w:type="pct"/>
            <w:tcBorders>
              <w:top w:val="nil"/>
              <w:left w:val="nil"/>
              <w:bottom w:val="nil"/>
              <w:right w:val="nil"/>
            </w:tcBorders>
            <w:shd w:val="clear" w:color="auto" w:fill="auto"/>
            <w:noWrap/>
            <w:vAlign w:val="bottom"/>
            <w:hideMark/>
          </w:tcPr>
          <w:p w14:paraId="5015B10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165.74574</w:t>
            </w:r>
          </w:p>
        </w:tc>
        <w:tc>
          <w:tcPr>
            <w:tcW w:w="294" w:type="pct"/>
            <w:tcBorders>
              <w:top w:val="nil"/>
              <w:left w:val="nil"/>
              <w:bottom w:val="nil"/>
              <w:right w:val="nil"/>
            </w:tcBorders>
            <w:shd w:val="clear" w:color="auto" w:fill="auto"/>
            <w:noWrap/>
            <w:vAlign w:val="bottom"/>
            <w:hideMark/>
          </w:tcPr>
          <w:p w14:paraId="6B35FA8A"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195.141324</w:t>
            </w:r>
          </w:p>
        </w:tc>
        <w:tc>
          <w:tcPr>
            <w:tcW w:w="224" w:type="pct"/>
            <w:tcBorders>
              <w:top w:val="nil"/>
              <w:left w:val="nil"/>
              <w:bottom w:val="nil"/>
              <w:right w:val="nil"/>
            </w:tcBorders>
            <w:shd w:val="clear" w:color="auto" w:fill="auto"/>
            <w:noWrap/>
            <w:vAlign w:val="bottom"/>
            <w:hideMark/>
          </w:tcPr>
          <w:p w14:paraId="10D97087"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00BEB035"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2E7A877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171.82585</w:t>
            </w:r>
          </w:p>
        </w:tc>
        <w:tc>
          <w:tcPr>
            <w:tcW w:w="294" w:type="pct"/>
            <w:tcBorders>
              <w:top w:val="nil"/>
              <w:left w:val="nil"/>
              <w:bottom w:val="nil"/>
              <w:right w:val="nil"/>
            </w:tcBorders>
            <w:shd w:val="clear" w:color="auto" w:fill="auto"/>
            <w:noWrap/>
            <w:vAlign w:val="bottom"/>
            <w:hideMark/>
          </w:tcPr>
          <w:p w14:paraId="2DABD280"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176.5808678</w:t>
            </w:r>
          </w:p>
        </w:tc>
        <w:tc>
          <w:tcPr>
            <w:tcW w:w="224" w:type="pct"/>
            <w:tcBorders>
              <w:top w:val="nil"/>
              <w:left w:val="nil"/>
              <w:bottom w:val="nil"/>
              <w:right w:val="nil"/>
            </w:tcBorders>
            <w:shd w:val="clear" w:color="auto" w:fill="auto"/>
            <w:noWrap/>
            <w:vAlign w:val="bottom"/>
            <w:hideMark/>
          </w:tcPr>
          <w:p w14:paraId="33B7378E"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6DB0384"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6B228E4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123.0147</w:t>
            </w:r>
          </w:p>
        </w:tc>
        <w:tc>
          <w:tcPr>
            <w:tcW w:w="294" w:type="pct"/>
            <w:tcBorders>
              <w:top w:val="nil"/>
              <w:left w:val="nil"/>
              <w:bottom w:val="nil"/>
              <w:right w:val="nil"/>
            </w:tcBorders>
            <w:shd w:val="clear" w:color="auto" w:fill="auto"/>
            <w:noWrap/>
            <w:vAlign w:val="bottom"/>
            <w:hideMark/>
          </w:tcPr>
          <w:p w14:paraId="27B8CED0"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167.9326655</w:t>
            </w:r>
          </w:p>
        </w:tc>
      </w:tr>
      <w:tr w:rsidR="00F63F1B" w:rsidRPr="00311165" w14:paraId="2DB590F6" w14:textId="77777777" w:rsidTr="00F63F1B">
        <w:trPr>
          <w:trHeight w:val="280"/>
        </w:trPr>
        <w:tc>
          <w:tcPr>
            <w:tcW w:w="238" w:type="pct"/>
            <w:tcBorders>
              <w:top w:val="nil"/>
              <w:left w:val="nil"/>
              <w:bottom w:val="nil"/>
              <w:right w:val="nil"/>
            </w:tcBorders>
            <w:shd w:val="clear" w:color="auto" w:fill="auto"/>
            <w:noWrap/>
            <w:vAlign w:val="bottom"/>
            <w:hideMark/>
          </w:tcPr>
          <w:p w14:paraId="51E2F44D"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Q1</w:t>
            </w:r>
          </w:p>
        </w:tc>
        <w:tc>
          <w:tcPr>
            <w:tcW w:w="246" w:type="pct"/>
            <w:tcBorders>
              <w:top w:val="nil"/>
              <w:left w:val="nil"/>
              <w:bottom w:val="nil"/>
              <w:right w:val="nil"/>
            </w:tcBorders>
            <w:shd w:val="clear" w:color="auto" w:fill="auto"/>
            <w:noWrap/>
            <w:vAlign w:val="bottom"/>
            <w:hideMark/>
          </w:tcPr>
          <w:p w14:paraId="0AC30A8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188.</w:t>
            </w:r>
            <w:r w:rsidRPr="00311165">
              <w:rPr>
                <w:rFonts w:ascii="Calibri" w:eastAsia="Times New Roman" w:hAnsi="Calibri" w:cs="Times New Roman"/>
                <w:color w:val="000000"/>
                <w:sz w:val="16"/>
                <w:szCs w:val="16"/>
                <w:lang w:val="en-CA"/>
              </w:rPr>
              <w:lastRenderedPageBreak/>
              <w:t>99496</w:t>
            </w:r>
          </w:p>
        </w:tc>
        <w:tc>
          <w:tcPr>
            <w:tcW w:w="246" w:type="pct"/>
            <w:tcBorders>
              <w:top w:val="nil"/>
              <w:left w:val="nil"/>
              <w:bottom w:val="nil"/>
              <w:right w:val="nil"/>
            </w:tcBorders>
            <w:shd w:val="clear" w:color="auto" w:fill="auto"/>
            <w:noWrap/>
            <w:vAlign w:val="bottom"/>
            <w:hideMark/>
          </w:tcPr>
          <w:p w14:paraId="7777039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262.</w:t>
            </w:r>
            <w:r w:rsidRPr="00311165">
              <w:rPr>
                <w:rFonts w:ascii="Calibri" w:eastAsia="Times New Roman" w:hAnsi="Calibri" w:cs="Times New Roman"/>
                <w:color w:val="000000"/>
                <w:sz w:val="16"/>
                <w:szCs w:val="16"/>
                <w:lang w:val="en-CA"/>
              </w:rPr>
              <w:lastRenderedPageBreak/>
              <w:t>91814</w:t>
            </w:r>
          </w:p>
        </w:tc>
        <w:tc>
          <w:tcPr>
            <w:tcW w:w="294" w:type="pct"/>
            <w:tcBorders>
              <w:top w:val="nil"/>
              <w:left w:val="nil"/>
              <w:bottom w:val="nil"/>
              <w:right w:val="nil"/>
            </w:tcBorders>
            <w:shd w:val="clear" w:color="auto" w:fill="auto"/>
            <w:noWrap/>
            <w:vAlign w:val="bottom"/>
            <w:hideMark/>
          </w:tcPr>
          <w:p w14:paraId="2BD12340"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246.</w:t>
            </w:r>
            <w:r w:rsidRPr="00311165">
              <w:rPr>
                <w:rFonts w:ascii="Calibri" w:eastAsia="Times New Roman" w:hAnsi="Calibri" w:cs="Times New Roman"/>
                <w:color w:val="000000"/>
                <w:sz w:val="16"/>
                <w:szCs w:val="16"/>
                <w:lang w:val="en-CA"/>
              </w:rPr>
              <w:lastRenderedPageBreak/>
              <w:t>3453449</w:t>
            </w:r>
          </w:p>
        </w:tc>
        <w:tc>
          <w:tcPr>
            <w:tcW w:w="224" w:type="pct"/>
            <w:tcBorders>
              <w:top w:val="nil"/>
              <w:left w:val="nil"/>
              <w:bottom w:val="nil"/>
              <w:right w:val="nil"/>
            </w:tcBorders>
            <w:shd w:val="clear" w:color="auto" w:fill="auto"/>
            <w:noWrap/>
            <w:vAlign w:val="bottom"/>
            <w:hideMark/>
          </w:tcPr>
          <w:p w14:paraId="11422A0A"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325388AA"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w:t>
            </w:r>
            <w:r w:rsidRPr="00311165">
              <w:rPr>
                <w:rFonts w:ascii="Calibri" w:eastAsia="Times New Roman" w:hAnsi="Calibri" w:cs="Times New Roman"/>
                <w:color w:val="000000"/>
                <w:sz w:val="16"/>
                <w:szCs w:val="16"/>
                <w:lang w:val="en-CA"/>
              </w:rPr>
              <w:lastRenderedPageBreak/>
              <w:t>N/A</w:t>
            </w:r>
          </w:p>
        </w:tc>
        <w:tc>
          <w:tcPr>
            <w:tcW w:w="246" w:type="pct"/>
            <w:tcBorders>
              <w:top w:val="nil"/>
              <w:left w:val="nil"/>
              <w:bottom w:val="nil"/>
              <w:right w:val="nil"/>
            </w:tcBorders>
            <w:shd w:val="clear" w:color="auto" w:fill="auto"/>
            <w:noWrap/>
            <w:vAlign w:val="bottom"/>
            <w:hideMark/>
          </w:tcPr>
          <w:p w14:paraId="49AEC317"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261.</w:t>
            </w:r>
            <w:r w:rsidRPr="00311165">
              <w:rPr>
                <w:rFonts w:ascii="Calibri" w:eastAsia="Times New Roman" w:hAnsi="Calibri" w:cs="Times New Roman"/>
                <w:color w:val="000000"/>
                <w:sz w:val="16"/>
                <w:szCs w:val="16"/>
                <w:lang w:val="en-CA"/>
              </w:rPr>
              <w:lastRenderedPageBreak/>
              <w:t>54219</w:t>
            </w:r>
          </w:p>
        </w:tc>
        <w:tc>
          <w:tcPr>
            <w:tcW w:w="294" w:type="pct"/>
            <w:tcBorders>
              <w:top w:val="nil"/>
              <w:left w:val="nil"/>
              <w:bottom w:val="nil"/>
              <w:right w:val="nil"/>
            </w:tcBorders>
            <w:shd w:val="clear" w:color="auto" w:fill="auto"/>
            <w:noWrap/>
            <w:vAlign w:val="bottom"/>
            <w:hideMark/>
          </w:tcPr>
          <w:p w14:paraId="507F215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249.</w:t>
            </w:r>
            <w:r w:rsidRPr="00311165">
              <w:rPr>
                <w:rFonts w:ascii="Calibri" w:eastAsia="Times New Roman" w:hAnsi="Calibri" w:cs="Times New Roman"/>
                <w:color w:val="000000"/>
                <w:sz w:val="16"/>
                <w:szCs w:val="16"/>
                <w:lang w:val="en-CA"/>
              </w:rPr>
              <w:lastRenderedPageBreak/>
              <w:t>1246552</w:t>
            </w:r>
          </w:p>
        </w:tc>
        <w:tc>
          <w:tcPr>
            <w:tcW w:w="224" w:type="pct"/>
            <w:tcBorders>
              <w:top w:val="nil"/>
              <w:left w:val="nil"/>
              <w:bottom w:val="nil"/>
              <w:right w:val="nil"/>
            </w:tcBorders>
            <w:shd w:val="clear" w:color="auto" w:fill="auto"/>
            <w:noWrap/>
            <w:vAlign w:val="bottom"/>
            <w:hideMark/>
          </w:tcPr>
          <w:p w14:paraId="382E2A12" w14:textId="77777777" w:rsidR="00F63F1B" w:rsidRPr="00311165"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5E10C1D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188.</w:t>
            </w:r>
            <w:r w:rsidRPr="00311165">
              <w:rPr>
                <w:rFonts w:ascii="Calibri" w:eastAsia="Times New Roman" w:hAnsi="Calibri" w:cs="Times New Roman"/>
                <w:color w:val="000000"/>
                <w:sz w:val="16"/>
                <w:szCs w:val="16"/>
                <w:lang w:val="en-CA"/>
              </w:rPr>
              <w:lastRenderedPageBreak/>
              <w:t>81608</w:t>
            </w:r>
          </w:p>
        </w:tc>
        <w:tc>
          <w:tcPr>
            <w:tcW w:w="246" w:type="pct"/>
            <w:tcBorders>
              <w:top w:val="nil"/>
              <w:left w:val="nil"/>
              <w:bottom w:val="nil"/>
              <w:right w:val="nil"/>
            </w:tcBorders>
            <w:shd w:val="clear" w:color="auto" w:fill="auto"/>
            <w:noWrap/>
            <w:vAlign w:val="bottom"/>
            <w:hideMark/>
          </w:tcPr>
          <w:p w14:paraId="43EA268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249.</w:t>
            </w:r>
            <w:r w:rsidRPr="00311165">
              <w:rPr>
                <w:rFonts w:ascii="Calibri" w:eastAsia="Times New Roman" w:hAnsi="Calibri" w:cs="Times New Roman"/>
                <w:color w:val="000000"/>
                <w:sz w:val="16"/>
                <w:szCs w:val="16"/>
                <w:lang w:val="en-CA"/>
              </w:rPr>
              <w:lastRenderedPageBreak/>
              <w:t>88009</w:t>
            </w:r>
          </w:p>
        </w:tc>
        <w:tc>
          <w:tcPr>
            <w:tcW w:w="294" w:type="pct"/>
            <w:tcBorders>
              <w:top w:val="nil"/>
              <w:left w:val="nil"/>
              <w:bottom w:val="nil"/>
              <w:right w:val="nil"/>
            </w:tcBorders>
            <w:shd w:val="clear" w:color="auto" w:fill="auto"/>
            <w:noWrap/>
            <w:vAlign w:val="bottom"/>
            <w:hideMark/>
          </w:tcPr>
          <w:p w14:paraId="08D4204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243.</w:t>
            </w:r>
            <w:r w:rsidRPr="00311165">
              <w:rPr>
                <w:rFonts w:ascii="Calibri" w:eastAsia="Times New Roman" w:hAnsi="Calibri" w:cs="Times New Roman"/>
                <w:color w:val="000000"/>
                <w:sz w:val="16"/>
                <w:szCs w:val="16"/>
                <w:lang w:val="en-CA"/>
              </w:rPr>
              <w:lastRenderedPageBreak/>
              <w:t>1696937</w:t>
            </w:r>
          </w:p>
        </w:tc>
        <w:tc>
          <w:tcPr>
            <w:tcW w:w="224" w:type="pct"/>
            <w:tcBorders>
              <w:top w:val="nil"/>
              <w:left w:val="nil"/>
              <w:bottom w:val="nil"/>
              <w:right w:val="nil"/>
            </w:tcBorders>
            <w:shd w:val="clear" w:color="auto" w:fill="auto"/>
            <w:noWrap/>
            <w:vAlign w:val="bottom"/>
            <w:hideMark/>
          </w:tcPr>
          <w:p w14:paraId="4CE7B9A2"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0C95444"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w:t>
            </w:r>
            <w:r w:rsidRPr="00311165">
              <w:rPr>
                <w:rFonts w:ascii="Calibri" w:eastAsia="Times New Roman" w:hAnsi="Calibri" w:cs="Times New Roman"/>
                <w:color w:val="000000"/>
                <w:sz w:val="16"/>
                <w:szCs w:val="16"/>
                <w:lang w:val="en-CA"/>
              </w:rPr>
              <w:lastRenderedPageBreak/>
              <w:t>N/A</w:t>
            </w:r>
          </w:p>
        </w:tc>
        <w:tc>
          <w:tcPr>
            <w:tcW w:w="246" w:type="pct"/>
            <w:tcBorders>
              <w:top w:val="nil"/>
              <w:left w:val="nil"/>
              <w:bottom w:val="nil"/>
              <w:right w:val="nil"/>
            </w:tcBorders>
            <w:shd w:val="clear" w:color="auto" w:fill="auto"/>
            <w:noWrap/>
            <w:vAlign w:val="bottom"/>
            <w:hideMark/>
          </w:tcPr>
          <w:p w14:paraId="76B29B6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230.</w:t>
            </w:r>
            <w:r w:rsidRPr="00311165">
              <w:rPr>
                <w:rFonts w:ascii="Calibri" w:eastAsia="Times New Roman" w:hAnsi="Calibri" w:cs="Times New Roman"/>
                <w:color w:val="000000"/>
                <w:sz w:val="16"/>
                <w:szCs w:val="16"/>
                <w:lang w:val="en-CA"/>
              </w:rPr>
              <w:lastRenderedPageBreak/>
              <w:t>304</w:t>
            </w:r>
          </w:p>
        </w:tc>
        <w:tc>
          <w:tcPr>
            <w:tcW w:w="294" w:type="pct"/>
            <w:tcBorders>
              <w:top w:val="nil"/>
              <w:left w:val="nil"/>
              <w:bottom w:val="nil"/>
              <w:right w:val="nil"/>
            </w:tcBorders>
            <w:shd w:val="clear" w:color="auto" w:fill="auto"/>
            <w:noWrap/>
            <w:vAlign w:val="bottom"/>
            <w:hideMark/>
          </w:tcPr>
          <w:p w14:paraId="3D01A600"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227.</w:t>
            </w:r>
            <w:r w:rsidRPr="00311165">
              <w:rPr>
                <w:rFonts w:ascii="Calibri" w:eastAsia="Times New Roman" w:hAnsi="Calibri" w:cs="Times New Roman"/>
                <w:color w:val="000000"/>
                <w:sz w:val="16"/>
                <w:szCs w:val="16"/>
                <w:lang w:val="en-CA"/>
              </w:rPr>
              <w:lastRenderedPageBreak/>
              <w:t>0697456</w:t>
            </w:r>
          </w:p>
        </w:tc>
        <w:tc>
          <w:tcPr>
            <w:tcW w:w="224" w:type="pct"/>
            <w:tcBorders>
              <w:top w:val="nil"/>
              <w:left w:val="nil"/>
              <w:bottom w:val="nil"/>
              <w:right w:val="nil"/>
            </w:tcBorders>
            <w:shd w:val="clear" w:color="auto" w:fill="auto"/>
            <w:noWrap/>
            <w:vAlign w:val="bottom"/>
            <w:hideMark/>
          </w:tcPr>
          <w:p w14:paraId="034A1C27"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4D26C8F4"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w:t>
            </w:r>
            <w:r w:rsidRPr="00311165">
              <w:rPr>
                <w:rFonts w:ascii="Calibri" w:eastAsia="Times New Roman" w:hAnsi="Calibri" w:cs="Times New Roman"/>
                <w:color w:val="000000"/>
                <w:sz w:val="16"/>
                <w:szCs w:val="16"/>
                <w:lang w:val="en-CA"/>
              </w:rPr>
              <w:lastRenderedPageBreak/>
              <w:t>N/A</w:t>
            </w:r>
          </w:p>
        </w:tc>
        <w:tc>
          <w:tcPr>
            <w:tcW w:w="246" w:type="pct"/>
            <w:tcBorders>
              <w:top w:val="nil"/>
              <w:left w:val="nil"/>
              <w:bottom w:val="nil"/>
              <w:right w:val="nil"/>
            </w:tcBorders>
            <w:shd w:val="clear" w:color="auto" w:fill="auto"/>
            <w:noWrap/>
            <w:vAlign w:val="bottom"/>
            <w:hideMark/>
          </w:tcPr>
          <w:p w14:paraId="63F808B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193.</w:t>
            </w:r>
            <w:r w:rsidRPr="00311165">
              <w:rPr>
                <w:rFonts w:ascii="Calibri" w:eastAsia="Times New Roman" w:hAnsi="Calibri" w:cs="Times New Roman"/>
                <w:color w:val="000000"/>
                <w:sz w:val="16"/>
                <w:szCs w:val="16"/>
                <w:lang w:val="en-CA"/>
              </w:rPr>
              <w:lastRenderedPageBreak/>
              <w:t>16727</w:t>
            </w:r>
          </w:p>
        </w:tc>
        <w:tc>
          <w:tcPr>
            <w:tcW w:w="294" w:type="pct"/>
            <w:tcBorders>
              <w:top w:val="nil"/>
              <w:left w:val="nil"/>
              <w:bottom w:val="nil"/>
              <w:right w:val="nil"/>
            </w:tcBorders>
            <w:shd w:val="clear" w:color="auto" w:fill="auto"/>
            <w:noWrap/>
            <w:vAlign w:val="bottom"/>
            <w:hideMark/>
          </w:tcPr>
          <w:p w14:paraId="3D74322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217.</w:t>
            </w:r>
            <w:r w:rsidRPr="00311165">
              <w:rPr>
                <w:rFonts w:ascii="Calibri" w:eastAsia="Times New Roman" w:hAnsi="Calibri" w:cs="Times New Roman"/>
                <w:color w:val="000000"/>
                <w:sz w:val="16"/>
                <w:szCs w:val="16"/>
                <w:lang w:val="en-CA"/>
              </w:rPr>
              <w:lastRenderedPageBreak/>
              <w:t>3462792</w:t>
            </w:r>
          </w:p>
        </w:tc>
      </w:tr>
      <w:tr w:rsidR="00F63F1B" w:rsidRPr="00311165" w14:paraId="707C3AAA" w14:textId="77777777" w:rsidTr="00F63F1B">
        <w:trPr>
          <w:trHeight w:val="280"/>
        </w:trPr>
        <w:tc>
          <w:tcPr>
            <w:tcW w:w="238" w:type="pct"/>
            <w:tcBorders>
              <w:top w:val="nil"/>
              <w:left w:val="nil"/>
              <w:bottom w:val="nil"/>
              <w:right w:val="nil"/>
            </w:tcBorders>
            <w:shd w:val="clear" w:color="auto" w:fill="auto"/>
            <w:noWrap/>
            <w:vAlign w:val="bottom"/>
            <w:hideMark/>
          </w:tcPr>
          <w:p w14:paraId="2986F214"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lastRenderedPageBreak/>
              <w:t>Median</w:t>
            </w:r>
          </w:p>
        </w:tc>
        <w:tc>
          <w:tcPr>
            <w:tcW w:w="246" w:type="pct"/>
            <w:tcBorders>
              <w:top w:val="nil"/>
              <w:left w:val="nil"/>
              <w:bottom w:val="nil"/>
              <w:right w:val="nil"/>
            </w:tcBorders>
            <w:shd w:val="clear" w:color="auto" w:fill="auto"/>
            <w:noWrap/>
            <w:vAlign w:val="bottom"/>
            <w:hideMark/>
          </w:tcPr>
          <w:p w14:paraId="3901B26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248.4854</w:t>
            </w:r>
          </w:p>
        </w:tc>
        <w:tc>
          <w:tcPr>
            <w:tcW w:w="246" w:type="pct"/>
            <w:tcBorders>
              <w:top w:val="nil"/>
              <w:left w:val="nil"/>
              <w:bottom w:val="nil"/>
              <w:right w:val="nil"/>
            </w:tcBorders>
            <w:shd w:val="clear" w:color="auto" w:fill="auto"/>
            <w:noWrap/>
            <w:vAlign w:val="bottom"/>
            <w:hideMark/>
          </w:tcPr>
          <w:p w14:paraId="1125B15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290.2754</w:t>
            </w:r>
          </w:p>
        </w:tc>
        <w:tc>
          <w:tcPr>
            <w:tcW w:w="294" w:type="pct"/>
            <w:tcBorders>
              <w:top w:val="nil"/>
              <w:left w:val="nil"/>
              <w:bottom w:val="nil"/>
              <w:right w:val="nil"/>
            </w:tcBorders>
            <w:shd w:val="clear" w:color="auto" w:fill="auto"/>
            <w:noWrap/>
            <w:vAlign w:val="bottom"/>
            <w:hideMark/>
          </w:tcPr>
          <w:p w14:paraId="6E106E7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278.1076236</w:t>
            </w:r>
          </w:p>
        </w:tc>
        <w:tc>
          <w:tcPr>
            <w:tcW w:w="224" w:type="pct"/>
            <w:tcBorders>
              <w:top w:val="nil"/>
              <w:left w:val="nil"/>
              <w:bottom w:val="nil"/>
              <w:right w:val="nil"/>
            </w:tcBorders>
            <w:shd w:val="clear" w:color="auto" w:fill="auto"/>
            <w:noWrap/>
            <w:vAlign w:val="bottom"/>
            <w:hideMark/>
          </w:tcPr>
          <w:p w14:paraId="076A45EA"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308D988"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558E00B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290.52231</w:t>
            </w:r>
          </w:p>
        </w:tc>
        <w:tc>
          <w:tcPr>
            <w:tcW w:w="294" w:type="pct"/>
            <w:tcBorders>
              <w:top w:val="nil"/>
              <w:left w:val="nil"/>
              <w:bottom w:val="nil"/>
              <w:right w:val="nil"/>
            </w:tcBorders>
            <w:shd w:val="clear" w:color="auto" w:fill="auto"/>
            <w:noWrap/>
            <w:vAlign w:val="bottom"/>
            <w:hideMark/>
          </w:tcPr>
          <w:p w14:paraId="43BF0D5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284.5704196</w:t>
            </w:r>
          </w:p>
        </w:tc>
        <w:tc>
          <w:tcPr>
            <w:tcW w:w="224" w:type="pct"/>
            <w:tcBorders>
              <w:top w:val="nil"/>
              <w:left w:val="nil"/>
              <w:bottom w:val="nil"/>
              <w:right w:val="nil"/>
            </w:tcBorders>
            <w:shd w:val="clear" w:color="auto" w:fill="auto"/>
            <w:noWrap/>
            <w:vAlign w:val="bottom"/>
            <w:hideMark/>
          </w:tcPr>
          <w:p w14:paraId="136F31F9" w14:textId="77777777" w:rsidR="00F63F1B" w:rsidRPr="00311165"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2BDCEAD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247.13408</w:t>
            </w:r>
          </w:p>
        </w:tc>
        <w:tc>
          <w:tcPr>
            <w:tcW w:w="246" w:type="pct"/>
            <w:tcBorders>
              <w:top w:val="nil"/>
              <w:left w:val="nil"/>
              <w:bottom w:val="nil"/>
              <w:right w:val="nil"/>
            </w:tcBorders>
            <w:shd w:val="clear" w:color="auto" w:fill="auto"/>
            <w:noWrap/>
            <w:vAlign w:val="bottom"/>
            <w:hideMark/>
          </w:tcPr>
          <w:p w14:paraId="552AC5C0"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277.16879</w:t>
            </w:r>
          </w:p>
        </w:tc>
        <w:tc>
          <w:tcPr>
            <w:tcW w:w="294" w:type="pct"/>
            <w:tcBorders>
              <w:top w:val="nil"/>
              <w:left w:val="nil"/>
              <w:bottom w:val="nil"/>
              <w:right w:val="nil"/>
            </w:tcBorders>
            <w:shd w:val="clear" w:color="auto" w:fill="auto"/>
            <w:noWrap/>
            <w:vAlign w:val="bottom"/>
            <w:hideMark/>
          </w:tcPr>
          <w:p w14:paraId="64F129B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276.0797764</w:t>
            </w:r>
          </w:p>
        </w:tc>
        <w:tc>
          <w:tcPr>
            <w:tcW w:w="224" w:type="pct"/>
            <w:tcBorders>
              <w:top w:val="nil"/>
              <w:left w:val="nil"/>
              <w:bottom w:val="nil"/>
              <w:right w:val="nil"/>
            </w:tcBorders>
            <w:shd w:val="clear" w:color="auto" w:fill="auto"/>
            <w:noWrap/>
            <w:vAlign w:val="bottom"/>
            <w:hideMark/>
          </w:tcPr>
          <w:p w14:paraId="12D96E6E"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3A6E207E"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2DE153E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261.76661</w:t>
            </w:r>
          </w:p>
        </w:tc>
        <w:tc>
          <w:tcPr>
            <w:tcW w:w="294" w:type="pct"/>
            <w:tcBorders>
              <w:top w:val="nil"/>
              <w:left w:val="nil"/>
              <w:bottom w:val="nil"/>
              <w:right w:val="nil"/>
            </w:tcBorders>
            <w:shd w:val="clear" w:color="auto" w:fill="auto"/>
            <w:noWrap/>
            <w:vAlign w:val="bottom"/>
            <w:hideMark/>
          </w:tcPr>
          <w:p w14:paraId="385C5507"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260.5165607</w:t>
            </w:r>
          </w:p>
        </w:tc>
        <w:tc>
          <w:tcPr>
            <w:tcW w:w="224" w:type="pct"/>
            <w:tcBorders>
              <w:top w:val="nil"/>
              <w:left w:val="nil"/>
              <w:bottom w:val="nil"/>
              <w:right w:val="nil"/>
            </w:tcBorders>
            <w:shd w:val="clear" w:color="auto" w:fill="auto"/>
            <w:noWrap/>
            <w:vAlign w:val="bottom"/>
            <w:hideMark/>
          </w:tcPr>
          <w:p w14:paraId="4936C968"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55D968C8"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10959DD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244.45288</w:t>
            </w:r>
          </w:p>
        </w:tc>
        <w:tc>
          <w:tcPr>
            <w:tcW w:w="294" w:type="pct"/>
            <w:tcBorders>
              <w:top w:val="nil"/>
              <w:left w:val="nil"/>
              <w:bottom w:val="nil"/>
              <w:right w:val="nil"/>
            </w:tcBorders>
            <w:shd w:val="clear" w:color="auto" w:fill="auto"/>
            <w:noWrap/>
            <w:vAlign w:val="bottom"/>
            <w:hideMark/>
          </w:tcPr>
          <w:p w14:paraId="56D625F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245.8640992</w:t>
            </w:r>
          </w:p>
        </w:tc>
      </w:tr>
      <w:tr w:rsidR="00F63F1B" w:rsidRPr="00311165" w14:paraId="69A4FB4D" w14:textId="77777777" w:rsidTr="00F63F1B">
        <w:trPr>
          <w:trHeight w:val="280"/>
        </w:trPr>
        <w:tc>
          <w:tcPr>
            <w:tcW w:w="238" w:type="pct"/>
            <w:tcBorders>
              <w:top w:val="nil"/>
              <w:left w:val="nil"/>
              <w:bottom w:val="nil"/>
              <w:right w:val="nil"/>
            </w:tcBorders>
            <w:shd w:val="clear" w:color="auto" w:fill="auto"/>
            <w:noWrap/>
            <w:vAlign w:val="bottom"/>
            <w:hideMark/>
          </w:tcPr>
          <w:p w14:paraId="68E39134"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Q3</w:t>
            </w:r>
          </w:p>
        </w:tc>
        <w:tc>
          <w:tcPr>
            <w:tcW w:w="246" w:type="pct"/>
            <w:tcBorders>
              <w:top w:val="nil"/>
              <w:left w:val="nil"/>
              <w:bottom w:val="nil"/>
              <w:right w:val="nil"/>
            </w:tcBorders>
            <w:shd w:val="clear" w:color="auto" w:fill="auto"/>
            <w:noWrap/>
            <w:vAlign w:val="bottom"/>
            <w:hideMark/>
          </w:tcPr>
          <w:p w14:paraId="7D46650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265.61274</w:t>
            </w:r>
          </w:p>
        </w:tc>
        <w:tc>
          <w:tcPr>
            <w:tcW w:w="246" w:type="pct"/>
            <w:tcBorders>
              <w:top w:val="nil"/>
              <w:left w:val="nil"/>
              <w:bottom w:val="nil"/>
              <w:right w:val="nil"/>
            </w:tcBorders>
            <w:shd w:val="clear" w:color="auto" w:fill="auto"/>
            <w:noWrap/>
            <w:vAlign w:val="bottom"/>
            <w:hideMark/>
          </w:tcPr>
          <w:p w14:paraId="109FE33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318.78579</w:t>
            </w:r>
          </w:p>
        </w:tc>
        <w:tc>
          <w:tcPr>
            <w:tcW w:w="294" w:type="pct"/>
            <w:tcBorders>
              <w:top w:val="nil"/>
              <w:left w:val="nil"/>
              <w:bottom w:val="nil"/>
              <w:right w:val="nil"/>
            </w:tcBorders>
            <w:shd w:val="clear" w:color="auto" w:fill="auto"/>
            <w:noWrap/>
            <w:vAlign w:val="bottom"/>
            <w:hideMark/>
          </w:tcPr>
          <w:p w14:paraId="60DD7F7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304.404646</w:t>
            </w:r>
          </w:p>
        </w:tc>
        <w:tc>
          <w:tcPr>
            <w:tcW w:w="224" w:type="pct"/>
            <w:tcBorders>
              <w:top w:val="nil"/>
              <w:left w:val="nil"/>
              <w:bottom w:val="nil"/>
              <w:right w:val="nil"/>
            </w:tcBorders>
            <w:shd w:val="clear" w:color="auto" w:fill="auto"/>
            <w:noWrap/>
            <w:vAlign w:val="bottom"/>
            <w:hideMark/>
          </w:tcPr>
          <w:p w14:paraId="2C70C091"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C985290"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7AA460F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318.47193</w:t>
            </w:r>
          </w:p>
        </w:tc>
        <w:tc>
          <w:tcPr>
            <w:tcW w:w="294" w:type="pct"/>
            <w:tcBorders>
              <w:top w:val="nil"/>
              <w:left w:val="nil"/>
              <w:bottom w:val="nil"/>
              <w:right w:val="nil"/>
            </w:tcBorders>
            <w:shd w:val="clear" w:color="auto" w:fill="auto"/>
            <w:noWrap/>
            <w:vAlign w:val="bottom"/>
            <w:hideMark/>
          </w:tcPr>
          <w:p w14:paraId="0F299B5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314.8168304</w:t>
            </w:r>
          </w:p>
        </w:tc>
        <w:tc>
          <w:tcPr>
            <w:tcW w:w="224" w:type="pct"/>
            <w:tcBorders>
              <w:top w:val="nil"/>
              <w:left w:val="nil"/>
              <w:bottom w:val="nil"/>
              <w:right w:val="nil"/>
            </w:tcBorders>
            <w:shd w:val="clear" w:color="auto" w:fill="auto"/>
            <w:noWrap/>
            <w:vAlign w:val="bottom"/>
            <w:hideMark/>
          </w:tcPr>
          <w:p w14:paraId="4A39DCFB" w14:textId="77777777" w:rsidR="00F63F1B" w:rsidRPr="00311165"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28DF6AB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291.0638</w:t>
            </w:r>
          </w:p>
        </w:tc>
        <w:tc>
          <w:tcPr>
            <w:tcW w:w="246" w:type="pct"/>
            <w:tcBorders>
              <w:top w:val="nil"/>
              <w:left w:val="nil"/>
              <w:bottom w:val="nil"/>
              <w:right w:val="nil"/>
            </w:tcBorders>
            <w:shd w:val="clear" w:color="auto" w:fill="auto"/>
            <w:noWrap/>
            <w:vAlign w:val="bottom"/>
            <w:hideMark/>
          </w:tcPr>
          <w:p w14:paraId="1E0EC189"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301.11911</w:t>
            </w:r>
          </w:p>
        </w:tc>
        <w:tc>
          <w:tcPr>
            <w:tcW w:w="294" w:type="pct"/>
            <w:tcBorders>
              <w:top w:val="nil"/>
              <w:left w:val="nil"/>
              <w:bottom w:val="nil"/>
              <w:right w:val="nil"/>
            </w:tcBorders>
            <w:shd w:val="clear" w:color="auto" w:fill="auto"/>
            <w:noWrap/>
            <w:vAlign w:val="bottom"/>
            <w:hideMark/>
          </w:tcPr>
          <w:p w14:paraId="3723555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307.3083019</w:t>
            </w:r>
          </w:p>
        </w:tc>
        <w:tc>
          <w:tcPr>
            <w:tcW w:w="224" w:type="pct"/>
            <w:tcBorders>
              <w:top w:val="nil"/>
              <w:left w:val="nil"/>
              <w:bottom w:val="nil"/>
              <w:right w:val="nil"/>
            </w:tcBorders>
            <w:shd w:val="clear" w:color="auto" w:fill="auto"/>
            <w:noWrap/>
            <w:vAlign w:val="bottom"/>
            <w:hideMark/>
          </w:tcPr>
          <w:p w14:paraId="618D1F9A"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E023799"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361BF4E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295.78081</w:t>
            </w:r>
          </w:p>
        </w:tc>
        <w:tc>
          <w:tcPr>
            <w:tcW w:w="294" w:type="pct"/>
            <w:tcBorders>
              <w:top w:val="nil"/>
              <w:left w:val="nil"/>
              <w:bottom w:val="nil"/>
              <w:right w:val="nil"/>
            </w:tcBorders>
            <w:shd w:val="clear" w:color="auto" w:fill="auto"/>
            <w:noWrap/>
            <w:vAlign w:val="bottom"/>
            <w:hideMark/>
          </w:tcPr>
          <w:p w14:paraId="698FE3D0"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293.3388206</w:t>
            </w:r>
          </w:p>
        </w:tc>
        <w:tc>
          <w:tcPr>
            <w:tcW w:w="224" w:type="pct"/>
            <w:tcBorders>
              <w:top w:val="nil"/>
              <w:left w:val="nil"/>
              <w:bottom w:val="nil"/>
              <w:right w:val="nil"/>
            </w:tcBorders>
            <w:shd w:val="clear" w:color="auto" w:fill="auto"/>
            <w:noWrap/>
            <w:vAlign w:val="bottom"/>
            <w:hideMark/>
          </w:tcPr>
          <w:p w14:paraId="502399D9"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00D1FA45"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127AD3C7"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276.84154</w:t>
            </w:r>
          </w:p>
        </w:tc>
        <w:tc>
          <w:tcPr>
            <w:tcW w:w="294" w:type="pct"/>
            <w:tcBorders>
              <w:top w:val="nil"/>
              <w:left w:val="nil"/>
              <w:bottom w:val="nil"/>
              <w:right w:val="nil"/>
            </w:tcBorders>
            <w:shd w:val="clear" w:color="auto" w:fill="auto"/>
            <w:noWrap/>
            <w:vAlign w:val="bottom"/>
            <w:hideMark/>
          </w:tcPr>
          <w:p w14:paraId="0D1B414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277.4469659</w:t>
            </w:r>
          </w:p>
        </w:tc>
      </w:tr>
      <w:tr w:rsidR="00F63F1B" w:rsidRPr="00311165" w14:paraId="11FB0D75" w14:textId="77777777" w:rsidTr="00F63F1B">
        <w:trPr>
          <w:trHeight w:val="280"/>
        </w:trPr>
        <w:tc>
          <w:tcPr>
            <w:tcW w:w="238" w:type="pct"/>
            <w:tcBorders>
              <w:top w:val="nil"/>
              <w:left w:val="nil"/>
              <w:bottom w:val="nil"/>
              <w:right w:val="nil"/>
            </w:tcBorders>
            <w:shd w:val="clear" w:color="auto" w:fill="auto"/>
            <w:noWrap/>
            <w:vAlign w:val="bottom"/>
            <w:hideMark/>
          </w:tcPr>
          <w:p w14:paraId="7949B6BD"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Maximum</w:t>
            </w:r>
          </w:p>
        </w:tc>
        <w:tc>
          <w:tcPr>
            <w:tcW w:w="246" w:type="pct"/>
            <w:tcBorders>
              <w:top w:val="nil"/>
              <w:left w:val="nil"/>
              <w:bottom w:val="nil"/>
              <w:right w:val="nil"/>
            </w:tcBorders>
            <w:shd w:val="clear" w:color="auto" w:fill="auto"/>
            <w:noWrap/>
            <w:vAlign w:val="bottom"/>
            <w:hideMark/>
          </w:tcPr>
          <w:p w14:paraId="1BF4594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265.61274</w:t>
            </w:r>
          </w:p>
        </w:tc>
        <w:tc>
          <w:tcPr>
            <w:tcW w:w="246" w:type="pct"/>
            <w:tcBorders>
              <w:top w:val="nil"/>
              <w:left w:val="nil"/>
              <w:bottom w:val="nil"/>
              <w:right w:val="nil"/>
            </w:tcBorders>
            <w:shd w:val="clear" w:color="auto" w:fill="auto"/>
            <w:noWrap/>
            <w:vAlign w:val="bottom"/>
            <w:hideMark/>
          </w:tcPr>
          <w:p w14:paraId="081128B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347.60576</w:t>
            </w:r>
          </w:p>
        </w:tc>
        <w:tc>
          <w:tcPr>
            <w:tcW w:w="294" w:type="pct"/>
            <w:tcBorders>
              <w:top w:val="nil"/>
              <w:left w:val="nil"/>
              <w:bottom w:val="nil"/>
              <w:right w:val="nil"/>
            </w:tcBorders>
            <w:shd w:val="clear" w:color="auto" w:fill="auto"/>
            <w:noWrap/>
            <w:vAlign w:val="bottom"/>
            <w:hideMark/>
          </w:tcPr>
          <w:p w14:paraId="155307D6"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334.4946837</w:t>
            </w:r>
          </w:p>
        </w:tc>
        <w:tc>
          <w:tcPr>
            <w:tcW w:w="224" w:type="pct"/>
            <w:tcBorders>
              <w:top w:val="nil"/>
              <w:left w:val="nil"/>
              <w:bottom w:val="nil"/>
              <w:right w:val="nil"/>
            </w:tcBorders>
            <w:shd w:val="clear" w:color="auto" w:fill="auto"/>
            <w:noWrap/>
            <w:vAlign w:val="bottom"/>
            <w:hideMark/>
          </w:tcPr>
          <w:p w14:paraId="2D60680C"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66845CE3"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7EEC6A12"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354.5846</w:t>
            </w:r>
          </w:p>
        </w:tc>
        <w:tc>
          <w:tcPr>
            <w:tcW w:w="294" w:type="pct"/>
            <w:tcBorders>
              <w:top w:val="nil"/>
              <w:left w:val="nil"/>
              <w:bottom w:val="nil"/>
              <w:right w:val="nil"/>
            </w:tcBorders>
            <w:shd w:val="clear" w:color="auto" w:fill="auto"/>
            <w:noWrap/>
            <w:vAlign w:val="bottom"/>
            <w:hideMark/>
          </w:tcPr>
          <w:p w14:paraId="4EAE2D2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347.1465961</w:t>
            </w:r>
          </w:p>
        </w:tc>
        <w:tc>
          <w:tcPr>
            <w:tcW w:w="224" w:type="pct"/>
            <w:tcBorders>
              <w:top w:val="nil"/>
              <w:left w:val="nil"/>
              <w:bottom w:val="nil"/>
              <w:right w:val="nil"/>
            </w:tcBorders>
            <w:shd w:val="clear" w:color="auto" w:fill="auto"/>
            <w:noWrap/>
            <w:vAlign w:val="bottom"/>
            <w:hideMark/>
          </w:tcPr>
          <w:p w14:paraId="0B07DBE9" w14:textId="77777777" w:rsidR="00F63F1B" w:rsidRPr="00311165"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478C34D6"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291.0638</w:t>
            </w:r>
          </w:p>
        </w:tc>
        <w:tc>
          <w:tcPr>
            <w:tcW w:w="246" w:type="pct"/>
            <w:tcBorders>
              <w:top w:val="nil"/>
              <w:left w:val="nil"/>
              <w:bottom w:val="nil"/>
              <w:right w:val="nil"/>
            </w:tcBorders>
            <w:shd w:val="clear" w:color="auto" w:fill="auto"/>
            <w:noWrap/>
            <w:vAlign w:val="bottom"/>
            <w:hideMark/>
          </w:tcPr>
          <w:p w14:paraId="68D3E29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341.15396</w:t>
            </w:r>
          </w:p>
        </w:tc>
        <w:tc>
          <w:tcPr>
            <w:tcW w:w="294" w:type="pct"/>
            <w:tcBorders>
              <w:top w:val="nil"/>
              <w:left w:val="nil"/>
              <w:bottom w:val="nil"/>
              <w:right w:val="nil"/>
            </w:tcBorders>
            <w:shd w:val="clear" w:color="auto" w:fill="auto"/>
            <w:noWrap/>
            <w:vAlign w:val="bottom"/>
            <w:hideMark/>
          </w:tcPr>
          <w:p w14:paraId="23A977F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345.4215682</w:t>
            </w:r>
          </w:p>
        </w:tc>
        <w:tc>
          <w:tcPr>
            <w:tcW w:w="224" w:type="pct"/>
            <w:tcBorders>
              <w:top w:val="nil"/>
              <w:left w:val="nil"/>
              <w:bottom w:val="nil"/>
              <w:right w:val="nil"/>
            </w:tcBorders>
            <w:shd w:val="clear" w:color="auto" w:fill="auto"/>
            <w:noWrap/>
            <w:vAlign w:val="bottom"/>
            <w:hideMark/>
          </w:tcPr>
          <w:p w14:paraId="376B9A17"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36034504"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367B6A11"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342.24497</w:t>
            </w:r>
          </w:p>
        </w:tc>
        <w:tc>
          <w:tcPr>
            <w:tcW w:w="294" w:type="pct"/>
            <w:tcBorders>
              <w:top w:val="nil"/>
              <w:left w:val="nil"/>
              <w:bottom w:val="nil"/>
              <w:right w:val="nil"/>
            </w:tcBorders>
            <w:shd w:val="clear" w:color="auto" w:fill="auto"/>
            <w:noWrap/>
            <w:vAlign w:val="bottom"/>
            <w:hideMark/>
          </w:tcPr>
          <w:p w14:paraId="37A0F02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335.9357842</w:t>
            </w:r>
          </w:p>
        </w:tc>
        <w:tc>
          <w:tcPr>
            <w:tcW w:w="224" w:type="pct"/>
            <w:tcBorders>
              <w:top w:val="nil"/>
              <w:left w:val="nil"/>
              <w:bottom w:val="nil"/>
              <w:right w:val="nil"/>
            </w:tcBorders>
            <w:shd w:val="clear" w:color="auto" w:fill="auto"/>
            <w:noWrap/>
            <w:vAlign w:val="bottom"/>
            <w:hideMark/>
          </w:tcPr>
          <w:p w14:paraId="342B0508" w14:textId="77777777" w:rsidR="00F63F1B" w:rsidRPr="00311165"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16CC218" w14:textId="77777777" w:rsidR="00F63F1B" w:rsidRPr="00311165" w:rsidRDefault="00F63F1B" w:rsidP="00F63F1B">
            <w:pPr>
              <w:jc w:val="cente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745F09C7"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327.37517</w:t>
            </w:r>
          </w:p>
        </w:tc>
        <w:tc>
          <w:tcPr>
            <w:tcW w:w="294" w:type="pct"/>
            <w:tcBorders>
              <w:top w:val="nil"/>
              <w:left w:val="nil"/>
              <w:bottom w:val="nil"/>
              <w:right w:val="nil"/>
            </w:tcBorders>
            <w:shd w:val="clear" w:color="auto" w:fill="auto"/>
            <w:noWrap/>
            <w:vAlign w:val="bottom"/>
            <w:hideMark/>
          </w:tcPr>
          <w:p w14:paraId="7D070941"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321.4096799</w:t>
            </w:r>
          </w:p>
        </w:tc>
      </w:tr>
    </w:tbl>
    <w:p w14:paraId="67400B4E" w14:textId="77777777" w:rsidR="00F63F1B" w:rsidRDefault="00F63F1B" w:rsidP="00F63F1B">
      <w:pPr>
        <w:rPr>
          <w:rFonts w:asciiTheme="majorHAnsi" w:hAnsiTheme="majorHAnsi"/>
          <w:b/>
        </w:rPr>
      </w:pPr>
    </w:p>
    <w:p w14:paraId="1EFEAC52" w14:textId="77777777" w:rsidR="00F63F1B" w:rsidRDefault="00F63F1B" w:rsidP="00F63F1B">
      <w:pPr>
        <w:rPr>
          <w:rFonts w:asciiTheme="majorHAnsi" w:hAnsiTheme="majorHAnsi"/>
          <w:b/>
        </w:rPr>
      </w:pPr>
    </w:p>
    <w:p w14:paraId="2B25785E" w14:textId="77777777" w:rsidR="00F63F1B" w:rsidRPr="00D662E9" w:rsidRDefault="00F63F1B" w:rsidP="00F63F1B">
      <w:pPr>
        <w:rPr>
          <w:rFonts w:asciiTheme="majorHAnsi" w:hAnsiTheme="majorHAnsi"/>
        </w:rPr>
      </w:pPr>
    </w:p>
    <w:p w14:paraId="578778ED" w14:textId="77777777" w:rsidR="00F63F1B" w:rsidRDefault="00F63F1B" w:rsidP="00F63F1B">
      <w:pPr>
        <w:rPr>
          <w:rFonts w:asciiTheme="majorHAnsi" w:hAnsiTheme="majorHAnsi"/>
          <w:b/>
        </w:rPr>
      </w:pPr>
      <w:r>
        <w:rPr>
          <w:rFonts w:asciiTheme="majorHAnsi" w:hAnsiTheme="majorHAnsi"/>
          <w:b/>
        </w:rPr>
        <w:t xml:space="preserve">Table 3.3c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Newfoundland and Labrador, 1994, 2003, 2011</w:t>
      </w:r>
    </w:p>
    <w:p w14:paraId="03370095"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311165" w14:paraId="39B7A3EE" w14:textId="77777777" w:rsidTr="00F63F1B">
        <w:trPr>
          <w:trHeight w:val="280"/>
        </w:trPr>
        <w:tc>
          <w:tcPr>
            <w:tcW w:w="1049" w:type="dxa"/>
            <w:tcBorders>
              <w:top w:val="nil"/>
              <w:left w:val="nil"/>
              <w:bottom w:val="nil"/>
              <w:right w:val="nil"/>
            </w:tcBorders>
            <w:shd w:val="clear" w:color="auto" w:fill="auto"/>
            <w:noWrap/>
            <w:vAlign w:val="bottom"/>
            <w:hideMark/>
          </w:tcPr>
          <w:p w14:paraId="701DF77E" w14:textId="77777777" w:rsidR="00F63F1B" w:rsidRPr="00311165"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48AC92CA"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Not Employed</w:t>
            </w:r>
          </w:p>
        </w:tc>
        <w:tc>
          <w:tcPr>
            <w:tcW w:w="1188" w:type="dxa"/>
            <w:tcBorders>
              <w:top w:val="nil"/>
              <w:left w:val="nil"/>
              <w:bottom w:val="nil"/>
              <w:right w:val="nil"/>
            </w:tcBorders>
            <w:shd w:val="clear" w:color="auto" w:fill="auto"/>
            <w:noWrap/>
            <w:vAlign w:val="bottom"/>
            <w:hideMark/>
          </w:tcPr>
          <w:p w14:paraId="1F881D16" w14:textId="77777777" w:rsidR="00F63F1B" w:rsidRPr="00311165"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3D09654" w14:textId="77777777" w:rsidR="00F63F1B" w:rsidRPr="00311165"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423FD57"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Employed</w:t>
            </w:r>
          </w:p>
        </w:tc>
        <w:tc>
          <w:tcPr>
            <w:tcW w:w="1049" w:type="dxa"/>
            <w:tcBorders>
              <w:top w:val="nil"/>
              <w:left w:val="nil"/>
              <w:bottom w:val="nil"/>
              <w:right w:val="nil"/>
            </w:tcBorders>
            <w:shd w:val="clear" w:color="auto" w:fill="auto"/>
            <w:noWrap/>
            <w:vAlign w:val="bottom"/>
            <w:hideMark/>
          </w:tcPr>
          <w:p w14:paraId="63BAD0DD" w14:textId="77777777" w:rsidR="00F63F1B" w:rsidRPr="00311165"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10EB9B75" w14:textId="77777777" w:rsidR="00F63F1B" w:rsidRPr="00311165" w:rsidRDefault="00F63F1B" w:rsidP="00F63F1B">
            <w:pPr>
              <w:rPr>
                <w:rFonts w:ascii="Calibri" w:eastAsia="Times New Roman" w:hAnsi="Calibri" w:cs="Times New Roman"/>
                <w:color w:val="000000"/>
                <w:sz w:val="16"/>
                <w:szCs w:val="16"/>
                <w:lang w:val="en-CA"/>
              </w:rPr>
            </w:pPr>
          </w:p>
        </w:tc>
      </w:tr>
      <w:tr w:rsidR="00F63F1B" w:rsidRPr="00311165" w14:paraId="70C10753" w14:textId="77777777" w:rsidTr="00F63F1B">
        <w:trPr>
          <w:trHeight w:val="280"/>
        </w:trPr>
        <w:tc>
          <w:tcPr>
            <w:tcW w:w="1049" w:type="dxa"/>
            <w:tcBorders>
              <w:top w:val="nil"/>
              <w:left w:val="nil"/>
              <w:bottom w:val="nil"/>
              <w:right w:val="nil"/>
            </w:tcBorders>
            <w:shd w:val="clear" w:color="auto" w:fill="auto"/>
            <w:noWrap/>
            <w:vAlign w:val="bottom"/>
            <w:hideMark/>
          </w:tcPr>
          <w:p w14:paraId="5518C5CA" w14:textId="77777777" w:rsidR="00F63F1B" w:rsidRPr="00311165"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268B88A"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767C5E05"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C2FE87E"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74F6FB38" w14:textId="77777777" w:rsidR="00F63F1B" w:rsidRPr="00311165"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2107E31"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DC5F88B"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EDC9EB2"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PIAAC</w:t>
            </w:r>
          </w:p>
        </w:tc>
      </w:tr>
      <w:tr w:rsidR="00F63F1B" w:rsidRPr="00311165" w14:paraId="1B6E8CFD" w14:textId="77777777" w:rsidTr="00F63F1B">
        <w:trPr>
          <w:trHeight w:val="280"/>
        </w:trPr>
        <w:tc>
          <w:tcPr>
            <w:tcW w:w="1049" w:type="dxa"/>
            <w:tcBorders>
              <w:top w:val="nil"/>
              <w:left w:val="nil"/>
              <w:bottom w:val="nil"/>
              <w:right w:val="nil"/>
            </w:tcBorders>
            <w:shd w:val="clear" w:color="auto" w:fill="auto"/>
            <w:noWrap/>
            <w:vAlign w:val="bottom"/>
            <w:hideMark/>
          </w:tcPr>
          <w:p w14:paraId="3842F450"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7BA36FF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121.25847</w:t>
            </w:r>
          </w:p>
        </w:tc>
        <w:tc>
          <w:tcPr>
            <w:tcW w:w="1049" w:type="dxa"/>
            <w:tcBorders>
              <w:top w:val="nil"/>
              <w:left w:val="nil"/>
              <w:bottom w:val="nil"/>
              <w:right w:val="nil"/>
            </w:tcBorders>
            <w:shd w:val="clear" w:color="auto" w:fill="auto"/>
            <w:noWrap/>
            <w:vAlign w:val="bottom"/>
            <w:hideMark/>
          </w:tcPr>
          <w:p w14:paraId="480B1479"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133.38654</w:t>
            </w:r>
          </w:p>
        </w:tc>
        <w:tc>
          <w:tcPr>
            <w:tcW w:w="1188" w:type="dxa"/>
            <w:tcBorders>
              <w:top w:val="nil"/>
              <w:left w:val="nil"/>
              <w:bottom w:val="nil"/>
              <w:right w:val="nil"/>
            </w:tcBorders>
            <w:shd w:val="clear" w:color="auto" w:fill="auto"/>
            <w:noWrap/>
            <w:vAlign w:val="bottom"/>
            <w:hideMark/>
          </w:tcPr>
          <w:p w14:paraId="6C1D333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168.7294887</w:t>
            </w:r>
          </w:p>
        </w:tc>
        <w:tc>
          <w:tcPr>
            <w:tcW w:w="1049" w:type="dxa"/>
            <w:tcBorders>
              <w:top w:val="nil"/>
              <w:left w:val="nil"/>
              <w:bottom w:val="nil"/>
              <w:right w:val="nil"/>
            </w:tcBorders>
            <w:shd w:val="clear" w:color="auto" w:fill="auto"/>
            <w:noWrap/>
            <w:vAlign w:val="bottom"/>
            <w:hideMark/>
          </w:tcPr>
          <w:p w14:paraId="37425C82" w14:textId="77777777" w:rsidR="00F63F1B" w:rsidRPr="00311165"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7E3C291"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161.53006</w:t>
            </w:r>
          </w:p>
        </w:tc>
        <w:tc>
          <w:tcPr>
            <w:tcW w:w="1049" w:type="dxa"/>
            <w:tcBorders>
              <w:top w:val="nil"/>
              <w:left w:val="nil"/>
              <w:bottom w:val="nil"/>
              <w:right w:val="nil"/>
            </w:tcBorders>
            <w:shd w:val="clear" w:color="auto" w:fill="auto"/>
            <w:noWrap/>
            <w:vAlign w:val="bottom"/>
            <w:hideMark/>
          </w:tcPr>
          <w:p w14:paraId="47ABF843"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199.0567</w:t>
            </w:r>
          </w:p>
        </w:tc>
        <w:tc>
          <w:tcPr>
            <w:tcW w:w="1188" w:type="dxa"/>
            <w:tcBorders>
              <w:top w:val="nil"/>
              <w:left w:val="nil"/>
              <w:bottom w:val="nil"/>
              <w:right w:val="nil"/>
            </w:tcBorders>
            <w:shd w:val="clear" w:color="auto" w:fill="auto"/>
            <w:noWrap/>
            <w:vAlign w:val="bottom"/>
            <w:hideMark/>
          </w:tcPr>
          <w:p w14:paraId="2B5FF609"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196.5153798</w:t>
            </w:r>
          </w:p>
        </w:tc>
      </w:tr>
      <w:tr w:rsidR="00F63F1B" w:rsidRPr="00311165" w14:paraId="57679C33" w14:textId="77777777" w:rsidTr="00F63F1B">
        <w:trPr>
          <w:trHeight w:val="280"/>
        </w:trPr>
        <w:tc>
          <w:tcPr>
            <w:tcW w:w="1049" w:type="dxa"/>
            <w:tcBorders>
              <w:top w:val="nil"/>
              <w:left w:val="nil"/>
              <w:bottom w:val="nil"/>
              <w:right w:val="nil"/>
            </w:tcBorders>
            <w:shd w:val="clear" w:color="auto" w:fill="auto"/>
            <w:noWrap/>
            <w:vAlign w:val="bottom"/>
            <w:hideMark/>
          </w:tcPr>
          <w:p w14:paraId="7B2397F4"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1F8967E0"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173.16431</w:t>
            </w:r>
          </w:p>
        </w:tc>
        <w:tc>
          <w:tcPr>
            <w:tcW w:w="1049" w:type="dxa"/>
            <w:tcBorders>
              <w:top w:val="nil"/>
              <w:left w:val="nil"/>
              <w:bottom w:val="nil"/>
              <w:right w:val="nil"/>
            </w:tcBorders>
            <w:shd w:val="clear" w:color="auto" w:fill="auto"/>
            <w:noWrap/>
            <w:vAlign w:val="bottom"/>
            <w:hideMark/>
          </w:tcPr>
          <w:p w14:paraId="7562B62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201.09519</w:t>
            </w:r>
          </w:p>
        </w:tc>
        <w:tc>
          <w:tcPr>
            <w:tcW w:w="1188" w:type="dxa"/>
            <w:tcBorders>
              <w:top w:val="nil"/>
              <w:left w:val="nil"/>
              <w:bottom w:val="nil"/>
              <w:right w:val="nil"/>
            </w:tcBorders>
            <w:shd w:val="clear" w:color="auto" w:fill="auto"/>
            <w:noWrap/>
            <w:vAlign w:val="bottom"/>
            <w:hideMark/>
          </w:tcPr>
          <w:p w14:paraId="66F28500"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219.6848053</w:t>
            </w:r>
          </w:p>
        </w:tc>
        <w:tc>
          <w:tcPr>
            <w:tcW w:w="1049" w:type="dxa"/>
            <w:tcBorders>
              <w:top w:val="nil"/>
              <w:left w:val="nil"/>
              <w:bottom w:val="nil"/>
              <w:right w:val="nil"/>
            </w:tcBorders>
            <w:shd w:val="clear" w:color="auto" w:fill="auto"/>
            <w:noWrap/>
            <w:vAlign w:val="bottom"/>
            <w:hideMark/>
          </w:tcPr>
          <w:p w14:paraId="00E55002" w14:textId="77777777" w:rsidR="00F63F1B" w:rsidRPr="00311165"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83B0BA1"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161.53006</w:t>
            </w:r>
          </w:p>
        </w:tc>
        <w:tc>
          <w:tcPr>
            <w:tcW w:w="1049" w:type="dxa"/>
            <w:tcBorders>
              <w:top w:val="nil"/>
              <w:left w:val="nil"/>
              <w:bottom w:val="nil"/>
              <w:right w:val="nil"/>
            </w:tcBorders>
            <w:shd w:val="clear" w:color="auto" w:fill="auto"/>
            <w:noWrap/>
            <w:vAlign w:val="bottom"/>
            <w:hideMark/>
          </w:tcPr>
          <w:p w14:paraId="0C3A147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254.92274</w:t>
            </w:r>
          </w:p>
        </w:tc>
        <w:tc>
          <w:tcPr>
            <w:tcW w:w="1188" w:type="dxa"/>
            <w:tcBorders>
              <w:top w:val="nil"/>
              <w:left w:val="nil"/>
              <w:bottom w:val="nil"/>
              <w:right w:val="nil"/>
            </w:tcBorders>
            <w:shd w:val="clear" w:color="auto" w:fill="auto"/>
            <w:noWrap/>
            <w:vAlign w:val="bottom"/>
            <w:hideMark/>
          </w:tcPr>
          <w:p w14:paraId="2B2F79F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241.3379026</w:t>
            </w:r>
          </w:p>
        </w:tc>
      </w:tr>
      <w:tr w:rsidR="00F63F1B" w:rsidRPr="00311165" w14:paraId="4D1956F2" w14:textId="77777777" w:rsidTr="00F63F1B">
        <w:trPr>
          <w:trHeight w:val="280"/>
        </w:trPr>
        <w:tc>
          <w:tcPr>
            <w:tcW w:w="1049" w:type="dxa"/>
            <w:tcBorders>
              <w:top w:val="nil"/>
              <w:left w:val="nil"/>
              <w:bottom w:val="nil"/>
              <w:right w:val="nil"/>
            </w:tcBorders>
            <w:shd w:val="clear" w:color="auto" w:fill="auto"/>
            <w:noWrap/>
            <w:vAlign w:val="bottom"/>
            <w:hideMark/>
          </w:tcPr>
          <w:p w14:paraId="3CE040B2"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021EC349"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235.55018</w:t>
            </w:r>
          </w:p>
        </w:tc>
        <w:tc>
          <w:tcPr>
            <w:tcW w:w="1049" w:type="dxa"/>
            <w:tcBorders>
              <w:top w:val="nil"/>
              <w:left w:val="nil"/>
              <w:bottom w:val="nil"/>
              <w:right w:val="nil"/>
            </w:tcBorders>
            <w:shd w:val="clear" w:color="auto" w:fill="auto"/>
            <w:noWrap/>
            <w:vAlign w:val="bottom"/>
            <w:hideMark/>
          </w:tcPr>
          <w:p w14:paraId="71367A1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246.37889</w:t>
            </w:r>
          </w:p>
        </w:tc>
        <w:tc>
          <w:tcPr>
            <w:tcW w:w="1188" w:type="dxa"/>
            <w:tcBorders>
              <w:top w:val="nil"/>
              <w:left w:val="nil"/>
              <w:bottom w:val="nil"/>
              <w:right w:val="nil"/>
            </w:tcBorders>
            <w:shd w:val="clear" w:color="auto" w:fill="auto"/>
            <w:noWrap/>
            <w:vAlign w:val="bottom"/>
            <w:hideMark/>
          </w:tcPr>
          <w:p w14:paraId="51F6DBD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252.1706018</w:t>
            </w:r>
          </w:p>
        </w:tc>
        <w:tc>
          <w:tcPr>
            <w:tcW w:w="1049" w:type="dxa"/>
            <w:tcBorders>
              <w:top w:val="nil"/>
              <w:left w:val="nil"/>
              <w:bottom w:val="nil"/>
              <w:right w:val="nil"/>
            </w:tcBorders>
            <w:shd w:val="clear" w:color="auto" w:fill="auto"/>
            <w:noWrap/>
            <w:vAlign w:val="bottom"/>
            <w:hideMark/>
          </w:tcPr>
          <w:p w14:paraId="065D827C" w14:textId="77777777" w:rsidR="00F63F1B" w:rsidRPr="00311165"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C637051"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247.13408</w:t>
            </w:r>
          </w:p>
        </w:tc>
        <w:tc>
          <w:tcPr>
            <w:tcW w:w="1049" w:type="dxa"/>
            <w:tcBorders>
              <w:top w:val="nil"/>
              <w:left w:val="nil"/>
              <w:bottom w:val="nil"/>
              <w:right w:val="nil"/>
            </w:tcBorders>
            <w:shd w:val="clear" w:color="auto" w:fill="auto"/>
            <w:noWrap/>
            <w:vAlign w:val="bottom"/>
            <w:hideMark/>
          </w:tcPr>
          <w:p w14:paraId="1DD89FC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283.16855</w:t>
            </w:r>
          </w:p>
        </w:tc>
        <w:tc>
          <w:tcPr>
            <w:tcW w:w="1188" w:type="dxa"/>
            <w:tcBorders>
              <w:top w:val="nil"/>
              <w:left w:val="nil"/>
              <w:bottom w:val="nil"/>
              <w:right w:val="nil"/>
            </w:tcBorders>
            <w:shd w:val="clear" w:color="auto" w:fill="auto"/>
            <w:noWrap/>
            <w:vAlign w:val="bottom"/>
            <w:hideMark/>
          </w:tcPr>
          <w:p w14:paraId="1A7672A8"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275.6649074</w:t>
            </w:r>
          </w:p>
        </w:tc>
      </w:tr>
      <w:tr w:rsidR="00F63F1B" w:rsidRPr="00311165" w14:paraId="1F517D13" w14:textId="77777777" w:rsidTr="00F63F1B">
        <w:trPr>
          <w:trHeight w:val="280"/>
        </w:trPr>
        <w:tc>
          <w:tcPr>
            <w:tcW w:w="1049" w:type="dxa"/>
            <w:tcBorders>
              <w:top w:val="nil"/>
              <w:left w:val="nil"/>
              <w:bottom w:val="nil"/>
              <w:right w:val="nil"/>
            </w:tcBorders>
            <w:shd w:val="clear" w:color="auto" w:fill="auto"/>
            <w:noWrap/>
            <w:vAlign w:val="bottom"/>
            <w:hideMark/>
          </w:tcPr>
          <w:p w14:paraId="6029596E"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2D58B0C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272.59157</w:t>
            </w:r>
          </w:p>
        </w:tc>
        <w:tc>
          <w:tcPr>
            <w:tcW w:w="1049" w:type="dxa"/>
            <w:tcBorders>
              <w:top w:val="nil"/>
              <w:left w:val="nil"/>
              <w:bottom w:val="nil"/>
              <w:right w:val="nil"/>
            </w:tcBorders>
            <w:shd w:val="clear" w:color="auto" w:fill="auto"/>
            <w:noWrap/>
            <w:vAlign w:val="bottom"/>
            <w:hideMark/>
          </w:tcPr>
          <w:p w14:paraId="3E8341C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284.30509</w:t>
            </w:r>
          </w:p>
        </w:tc>
        <w:tc>
          <w:tcPr>
            <w:tcW w:w="1188" w:type="dxa"/>
            <w:tcBorders>
              <w:top w:val="nil"/>
              <w:left w:val="nil"/>
              <w:bottom w:val="nil"/>
              <w:right w:val="nil"/>
            </w:tcBorders>
            <w:shd w:val="clear" w:color="auto" w:fill="auto"/>
            <w:noWrap/>
            <w:vAlign w:val="bottom"/>
            <w:hideMark/>
          </w:tcPr>
          <w:p w14:paraId="4C80181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282.2792172</w:t>
            </w:r>
          </w:p>
        </w:tc>
        <w:tc>
          <w:tcPr>
            <w:tcW w:w="1049" w:type="dxa"/>
            <w:tcBorders>
              <w:top w:val="nil"/>
              <w:left w:val="nil"/>
              <w:bottom w:val="nil"/>
              <w:right w:val="nil"/>
            </w:tcBorders>
            <w:shd w:val="clear" w:color="auto" w:fill="auto"/>
            <w:noWrap/>
            <w:vAlign w:val="bottom"/>
            <w:hideMark/>
          </w:tcPr>
          <w:p w14:paraId="6928C9D3" w14:textId="77777777" w:rsidR="00F63F1B" w:rsidRPr="00311165"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CD38894"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265.61274</w:t>
            </w:r>
          </w:p>
        </w:tc>
        <w:tc>
          <w:tcPr>
            <w:tcW w:w="1049" w:type="dxa"/>
            <w:tcBorders>
              <w:top w:val="nil"/>
              <w:left w:val="nil"/>
              <w:bottom w:val="nil"/>
              <w:right w:val="nil"/>
            </w:tcBorders>
            <w:shd w:val="clear" w:color="auto" w:fill="auto"/>
            <w:noWrap/>
            <w:vAlign w:val="bottom"/>
            <w:hideMark/>
          </w:tcPr>
          <w:p w14:paraId="3A2B894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315.99265</w:t>
            </w:r>
          </w:p>
        </w:tc>
        <w:tc>
          <w:tcPr>
            <w:tcW w:w="1188" w:type="dxa"/>
            <w:tcBorders>
              <w:top w:val="nil"/>
              <w:left w:val="nil"/>
              <w:bottom w:val="nil"/>
              <w:right w:val="nil"/>
            </w:tcBorders>
            <w:shd w:val="clear" w:color="auto" w:fill="auto"/>
            <w:noWrap/>
            <w:vAlign w:val="bottom"/>
            <w:hideMark/>
          </w:tcPr>
          <w:p w14:paraId="333F529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308.1557899</w:t>
            </w:r>
          </w:p>
        </w:tc>
      </w:tr>
      <w:tr w:rsidR="00F63F1B" w:rsidRPr="00311165" w14:paraId="32B47994" w14:textId="77777777" w:rsidTr="00F63F1B">
        <w:trPr>
          <w:trHeight w:val="280"/>
        </w:trPr>
        <w:tc>
          <w:tcPr>
            <w:tcW w:w="1049" w:type="dxa"/>
            <w:tcBorders>
              <w:top w:val="nil"/>
              <w:left w:val="nil"/>
              <w:bottom w:val="nil"/>
              <w:right w:val="nil"/>
            </w:tcBorders>
            <w:shd w:val="clear" w:color="auto" w:fill="auto"/>
            <w:noWrap/>
            <w:vAlign w:val="bottom"/>
            <w:hideMark/>
          </w:tcPr>
          <w:p w14:paraId="1437F72E" w14:textId="77777777" w:rsidR="00F63F1B" w:rsidRPr="00311165" w:rsidRDefault="00F63F1B" w:rsidP="00F63F1B">
            <w:pPr>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421258CE"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316.80301</w:t>
            </w:r>
          </w:p>
        </w:tc>
        <w:tc>
          <w:tcPr>
            <w:tcW w:w="1049" w:type="dxa"/>
            <w:tcBorders>
              <w:top w:val="nil"/>
              <w:left w:val="nil"/>
              <w:bottom w:val="nil"/>
              <w:right w:val="nil"/>
            </w:tcBorders>
            <w:shd w:val="clear" w:color="auto" w:fill="auto"/>
            <w:noWrap/>
            <w:vAlign w:val="bottom"/>
            <w:hideMark/>
          </w:tcPr>
          <w:p w14:paraId="54E5C069"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328.90484</w:t>
            </w:r>
          </w:p>
        </w:tc>
        <w:tc>
          <w:tcPr>
            <w:tcW w:w="1188" w:type="dxa"/>
            <w:tcBorders>
              <w:top w:val="nil"/>
              <w:left w:val="nil"/>
              <w:bottom w:val="nil"/>
              <w:right w:val="nil"/>
            </w:tcBorders>
            <w:shd w:val="clear" w:color="auto" w:fill="auto"/>
            <w:noWrap/>
            <w:vAlign w:val="bottom"/>
            <w:hideMark/>
          </w:tcPr>
          <w:p w14:paraId="0D13535D"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321.3560907</w:t>
            </w:r>
          </w:p>
        </w:tc>
        <w:tc>
          <w:tcPr>
            <w:tcW w:w="1049" w:type="dxa"/>
            <w:tcBorders>
              <w:top w:val="nil"/>
              <w:left w:val="nil"/>
              <w:bottom w:val="nil"/>
              <w:right w:val="nil"/>
            </w:tcBorders>
            <w:shd w:val="clear" w:color="auto" w:fill="auto"/>
            <w:noWrap/>
            <w:vAlign w:val="bottom"/>
            <w:hideMark/>
          </w:tcPr>
          <w:p w14:paraId="3971DABF" w14:textId="77777777" w:rsidR="00F63F1B" w:rsidRPr="00311165"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FE1A18F"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265.61274</w:t>
            </w:r>
          </w:p>
        </w:tc>
        <w:tc>
          <w:tcPr>
            <w:tcW w:w="1049" w:type="dxa"/>
            <w:tcBorders>
              <w:top w:val="nil"/>
              <w:left w:val="nil"/>
              <w:bottom w:val="nil"/>
              <w:right w:val="nil"/>
            </w:tcBorders>
            <w:shd w:val="clear" w:color="auto" w:fill="auto"/>
            <w:noWrap/>
            <w:vAlign w:val="bottom"/>
            <w:hideMark/>
          </w:tcPr>
          <w:p w14:paraId="6DFFD26C"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349.51999</w:t>
            </w:r>
          </w:p>
        </w:tc>
        <w:tc>
          <w:tcPr>
            <w:tcW w:w="1188" w:type="dxa"/>
            <w:tcBorders>
              <w:top w:val="nil"/>
              <w:left w:val="nil"/>
              <w:bottom w:val="nil"/>
              <w:right w:val="nil"/>
            </w:tcBorders>
            <w:shd w:val="clear" w:color="auto" w:fill="auto"/>
            <w:noWrap/>
            <w:vAlign w:val="bottom"/>
            <w:hideMark/>
          </w:tcPr>
          <w:p w14:paraId="0A387385" w14:textId="77777777" w:rsidR="00F63F1B" w:rsidRPr="00311165" w:rsidRDefault="00F63F1B" w:rsidP="00F63F1B">
            <w:pPr>
              <w:jc w:val="right"/>
              <w:rPr>
                <w:rFonts w:ascii="Calibri" w:eastAsia="Times New Roman" w:hAnsi="Calibri" w:cs="Times New Roman"/>
                <w:color w:val="000000"/>
                <w:sz w:val="16"/>
                <w:szCs w:val="16"/>
                <w:lang w:val="en-CA"/>
              </w:rPr>
            </w:pPr>
            <w:r w:rsidRPr="00311165">
              <w:rPr>
                <w:rFonts w:ascii="Calibri" w:eastAsia="Times New Roman" w:hAnsi="Calibri" w:cs="Times New Roman"/>
                <w:color w:val="000000"/>
                <w:sz w:val="16"/>
                <w:szCs w:val="16"/>
                <w:lang w:val="en-CA"/>
              </w:rPr>
              <w:t>345.4136346</w:t>
            </w:r>
          </w:p>
        </w:tc>
      </w:tr>
    </w:tbl>
    <w:p w14:paraId="50A8E873" w14:textId="77777777" w:rsidR="00F63F1B" w:rsidRDefault="00F63F1B" w:rsidP="00F63F1B">
      <w:pPr>
        <w:rPr>
          <w:rFonts w:asciiTheme="majorHAnsi" w:hAnsiTheme="majorHAnsi"/>
          <w:b/>
        </w:rPr>
      </w:pPr>
    </w:p>
    <w:p w14:paraId="7AEA5AC4" w14:textId="77777777" w:rsidR="00F63F1B" w:rsidRPr="00D662E9" w:rsidRDefault="00F63F1B" w:rsidP="00F63F1B">
      <w:pPr>
        <w:rPr>
          <w:rFonts w:asciiTheme="majorHAnsi" w:hAnsiTheme="majorHAnsi"/>
        </w:rPr>
      </w:pPr>
    </w:p>
    <w:p w14:paraId="0BA90CFD" w14:textId="77777777" w:rsidR="00F63F1B" w:rsidRDefault="00F63F1B" w:rsidP="00F63F1B">
      <w:pPr>
        <w:rPr>
          <w:rFonts w:asciiTheme="majorHAnsi" w:hAnsiTheme="majorHAnsi"/>
          <w:b/>
        </w:rPr>
      </w:pPr>
      <w:r>
        <w:rPr>
          <w:rFonts w:asciiTheme="majorHAnsi" w:hAnsiTheme="majorHAnsi"/>
          <w:b/>
        </w:rPr>
        <w:t>Table 3.3d The distribution of literacy skill by gender, adults aged 16 to 65, Newfoundland and Labrador, 1994, 2003, 2011</w:t>
      </w:r>
    </w:p>
    <w:p w14:paraId="6F63FC15"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C1308E" w14:paraId="5B8AFCFA" w14:textId="77777777" w:rsidTr="00F63F1B">
        <w:trPr>
          <w:trHeight w:val="280"/>
        </w:trPr>
        <w:tc>
          <w:tcPr>
            <w:tcW w:w="1049" w:type="dxa"/>
            <w:tcBorders>
              <w:top w:val="nil"/>
              <w:left w:val="nil"/>
              <w:bottom w:val="nil"/>
              <w:right w:val="nil"/>
            </w:tcBorders>
            <w:shd w:val="clear" w:color="auto" w:fill="auto"/>
            <w:noWrap/>
            <w:vAlign w:val="bottom"/>
            <w:hideMark/>
          </w:tcPr>
          <w:p w14:paraId="69CA97FB"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C3556D2"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45507993" w14:textId="77777777" w:rsidR="00F63F1B" w:rsidRPr="00C1308E"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3B54DA96"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15292B2"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7D28737"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029A0693" w14:textId="77777777" w:rsidR="00F63F1B" w:rsidRPr="00C1308E"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69FAF4B7" w14:textId="77777777" w:rsidR="00F63F1B" w:rsidRPr="00C1308E" w:rsidRDefault="00F63F1B" w:rsidP="00F63F1B">
            <w:pPr>
              <w:rPr>
                <w:rFonts w:ascii="Calibri" w:eastAsia="Times New Roman" w:hAnsi="Calibri" w:cs="Times New Roman"/>
                <w:color w:val="000000"/>
                <w:sz w:val="16"/>
                <w:szCs w:val="16"/>
                <w:lang w:val="en-CA"/>
              </w:rPr>
            </w:pPr>
          </w:p>
        </w:tc>
      </w:tr>
      <w:tr w:rsidR="00F63F1B" w:rsidRPr="00C1308E" w14:paraId="48C5E816" w14:textId="77777777" w:rsidTr="00F63F1B">
        <w:trPr>
          <w:trHeight w:val="280"/>
        </w:trPr>
        <w:tc>
          <w:tcPr>
            <w:tcW w:w="1049" w:type="dxa"/>
            <w:tcBorders>
              <w:top w:val="nil"/>
              <w:left w:val="nil"/>
              <w:bottom w:val="nil"/>
              <w:right w:val="nil"/>
            </w:tcBorders>
            <w:shd w:val="clear" w:color="auto" w:fill="auto"/>
            <w:noWrap/>
            <w:vAlign w:val="bottom"/>
            <w:hideMark/>
          </w:tcPr>
          <w:p w14:paraId="7E17F442"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8028853"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434DE34"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B3D22B8"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0369BEAB"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AC46716"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BB37CFA"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FCE4F53"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PIAAC</w:t>
            </w:r>
          </w:p>
        </w:tc>
      </w:tr>
      <w:tr w:rsidR="00F63F1B" w:rsidRPr="00C1308E" w14:paraId="5209545E" w14:textId="77777777" w:rsidTr="00F63F1B">
        <w:trPr>
          <w:trHeight w:val="280"/>
        </w:trPr>
        <w:tc>
          <w:tcPr>
            <w:tcW w:w="1049" w:type="dxa"/>
            <w:tcBorders>
              <w:top w:val="nil"/>
              <w:left w:val="nil"/>
              <w:bottom w:val="nil"/>
              <w:right w:val="nil"/>
            </w:tcBorders>
            <w:shd w:val="clear" w:color="auto" w:fill="auto"/>
            <w:noWrap/>
            <w:vAlign w:val="bottom"/>
            <w:hideMark/>
          </w:tcPr>
          <w:p w14:paraId="6B657206"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2DD44ECF"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165.08589</w:t>
            </w:r>
          </w:p>
        </w:tc>
        <w:tc>
          <w:tcPr>
            <w:tcW w:w="1049" w:type="dxa"/>
            <w:tcBorders>
              <w:top w:val="nil"/>
              <w:left w:val="nil"/>
              <w:bottom w:val="nil"/>
              <w:right w:val="nil"/>
            </w:tcBorders>
            <w:shd w:val="clear" w:color="auto" w:fill="auto"/>
            <w:noWrap/>
            <w:vAlign w:val="bottom"/>
            <w:hideMark/>
          </w:tcPr>
          <w:p w14:paraId="44E0342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145.54354</w:t>
            </w:r>
          </w:p>
        </w:tc>
        <w:tc>
          <w:tcPr>
            <w:tcW w:w="1188" w:type="dxa"/>
            <w:tcBorders>
              <w:top w:val="nil"/>
              <w:left w:val="nil"/>
              <w:bottom w:val="nil"/>
              <w:right w:val="nil"/>
            </w:tcBorders>
            <w:shd w:val="clear" w:color="auto" w:fill="auto"/>
            <w:noWrap/>
            <w:vAlign w:val="bottom"/>
            <w:hideMark/>
          </w:tcPr>
          <w:p w14:paraId="683D13DB"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178.9608919</w:t>
            </w:r>
          </w:p>
        </w:tc>
        <w:tc>
          <w:tcPr>
            <w:tcW w:w="1049" w:type="dxa"/>
            <w:tcBorders>
              <w:top w:val="nil"/>
              <w:left w:val="nil"/>
              <w:bottom w:val="nil"/>
              <w:right w:val="nil"/>
            </w:tcBorders>
            <w:shd w:val="clear" w:color="auto" w:fill="auto"/>
            <w:noWrap/>
            <w:vAlign w:val="bottom"/>
            <w:hideMark/>
          </w:tcPr>
          <w:p w14:paraId="0A2F9D0B"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FA8525C"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106.39939</w:t>
            </w:r>
          </w:p>
        </w:tc>
        <w:tc>
          <w:tcPr>
            <w:tcW w:w="1049" w:type="dxa"/>
            <w:tcBorders>
              <w:top w:val="nil"/>
              <w:left w:val="nil"/>
              <w:bottom w:val="nil"/>
              <w:right w:val="nil"/>
            </w:tcBorders>
            <w:shd w:val="clear" w:color="auto" w:fill="auto"/>
            <w:noWrap/>
            <w:vAlign w:val="bottom"/>
            <w:hideMark/>
          </w:tcPr>
          <w:p w14:paraId="576C896F"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160.52099</w:t>
            </w:r>
          </w:p>
        </w:tc>
        <w:tc>
          <w:tcPr>
            <w:tcW w:w="1188" w:type="dxa"/>
            <w:tcBorders>
              <w:top w:val="nil"/>
              <w:left w:val="nil"/>
              <w:bottom w:val="nil"/>
              <w:right w:val="nil"/>
            </w:tcBorders>
            <w:shd w:val="clear" w:color="auto" w:fill="auto"/>
            <w:noWrap/>
            <w:vAlign w:val="bottom"/>
            <w:hideMark/>
          </w:tcPr>
          <w:p w14:paraId="79E14462"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190.0085636</w:t>
            </w:r>
          </w:p>
        </w:tc>
      </w:tr>
      <w:tr w:rsidR="00F63F1B" w:rsidRPr="00C1308E" w14:paraId="5ED8B645" w14:textId="77777777" w:rsidTr="00F63F1B">
        <w:trPr>
          <w:trHeight w:val="280"/>
        </w:trPr>
        <w:tc>
          <w:tcPr>
            <w:tcW w:w="1049" w:type="dxa"/>
            <w:tcBorders>
              <w:top w:val="nil"/>
              <w:left w:val="nil"/>
              <w:bottom w:val="nil"/>
              <w:right w:val="nil"/>
            </w:tcBorders>
            <w:shd w:val="clear" w:color="auto" w:fill="auto"/>
            <w:noWrap/>
            <w:vAlign w:val="bottom"/>
            <w:hideMark/>
          </w:tcPr>
          <w:p w14:paraId="4AF68239"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6DEEAA02"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165.08589</w:t>
            </w:r>
          </w:p>
        </w:tc>
        <w:tc>
          <w:tcPr>
            <w:tcW w:w="1049" w:type="dxa"/>
            <w:tcBorders>
              <w:top w:val="nil"/>
              <w:left w:val="nil"/>
              <w:bottom w:val="nil"/>
              <w:right w:val="nil"/>
            </w:tcBorders>
            <w:shd w:val="clear" w:color="auto" w:fill="auto"/>
            <w:noWrap/>
            <w:vAlign w:val="bottom"/>
            <w:hideMark/>
          </w:tcPr>
          <w:p w14:paraId="77FCFEBE"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220.87534</w:t>
            </w:r>
          </w:p>
        </w:tc>
        <w:tc>
          <w:tcPr>
            <w:tcW w:w="1188" w:type="dxa"/>
            <w:tcBorders>
              <w:top w:val="nil"/>
              <w:left w:val="nil"/>
              <w:bottom w:val="nil"/>
              <w:right w:val="nil"/>
            </w:tcBorders>
            <w:shd w:val="clear" w:color="auto" w:fill="auto"/>
            <w:noWrap/>
            <w:vAlign w:val="bottom"/>
            <w:hideMark/>
          </w:tcPr>
          <w:p w14:paraId="3FC5AE2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229.4219824</w:t>
            </w:r>
          </w:p>
        </w:tc>
        <w:tc>
          <w:tcPr>
            <w:tcW w:w="1049" w:type="dxa"/>
            <w:tcBorders>
              <w:top w:val="nil"/>
              <w:left w:val="nil"/>
              <w:bottom w:val="nil"/>
              <w:right w:val="nil"/>
            </w:tcBorders>
            <w:shd w:val="clear" w:color="auto" w:fill="auto"/>
            <w:noWrap/>
            <w:vAlign w:val="bottom"/>
            <w:hideMark/>
          </w:tcPr>
          <w:p w14:paraId="1DB6834E"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DD81435"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183.62988</w:t>
            </w:r>
          </w:p>
        </w:tc>
        <w:tc>
          <w:tcPr>
            <w:tcW w:w="1049" w:type="dxa"/>
            <w:tcBorders>
              <w:top w:val="nil"/>
              <w:left w:val="nil"/>
              <w:bottom w:val="nil"/>
              <w:right w:val="nil"/>
            </w:tcBorders>
            <w:shd w:val="clear" w:color="auto" w:fill="auto"/>
            <w:noWrap/>
            <w:vAlign w:val="bottom"/>
            <w:hideMark/>
          </w:tcPr>
          <w:p w14:paraId="658C436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235.38307</w:t>
            </w:r>
          </w:p>
        </w:tc>
        <w:tc>
          <w:tcPr>
            <w:tcW w:w="1188" w:type="dxa"/>
            <w:tcBorders>
              <w:top w:val="nil"/>
              <w:left w:val="nil"/>
              <w:bottom w:val="nil"/>
              <w:right w:val="nil"/>
            </w:tcBorders>
            <w:shd w:val="clear" w:color="auto" w:fill="auto"/>
            <w:noWrap/>
            <w:vAlign w:val="bottom"/>
            <w:hideMark/>
          </w:tcPr>
          <w:p w14:paraId="51024332"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236.7326205</w:t>
            </w:r>
          </w:p>
        </w:tc>
      </w:tr>
      <w:tr w:rsidR="00F63F1B" w:rsidRPr="00C1308E" w14:paraId="1DB2726C" w14:textId="77777777" w:rsidTr="00F63F1B">
        <w:trPr>
          <w:trHeight w:val="280"/>
        </w:trPr>
        <w:tc>
          <w:tcPr>
            <w:tcW w:w="1049" w:type="dxa"/>
            <w:tcBorders>
              <w:top w:val="nil"/>
              <w:left w:val="nil"/>
              <w:bottom w:val="nil"/>
              <w:right w:val="nil"/>
            </w:tcBorders>
            <w:shd w:val="clear" w:color="auto" w:fill="auto"/>
            <w:noWrap/>
            <w:vAlign w:val="bottom"/>
            <w:hideMark/>
          </w:tcPr>
          <w:p w14:paraId="3AD55E7E"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2696D10E"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242.47706</w:t>
            </w:r>
          </w:p>
        </w:tc>
        <w:tc>
          <w:tcPr>
            <w:tcW w:w="1049" w:type="dxa"/>
            <w:tcBorders>
              <w:top w:val="nil"/>
              <w:left w:val="nil"/>
              <w:bottom w:val="nil"/>
              <w:right w:val="nil"/>
            </w:tcBorders>
            <w:shd w:val="clear" w:color="auto" w:fill="auto"/>
            <w:noWrap/>
            <w:vAlign w:val="bottom"/>
            <w:hideMark/>
          </w:tcPr>
          <w:p w14:paraId="02DED24B"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262.64553</w:t>
            </w:r>
          </w:p>
        </w:tc>
        <w:tc>
          <w:tcPr>
            <w:tcW w:w="1188" w:type="dxa"/>
            <w:tcBorders>
              <w:top w:val="nil"/>
              <w:left w:val="nil"/>
              <w:bottom w:val="nil"/>
              <w:right w:val="nil"/>
            </w:tcBorders>
            <w:shd w:val="clear" w:color="auto" w:fill="auto"/>
            <w:noWrap/>
            <w:vAlign w:val="bottom"/>
            <w:hideMark/>
          </w:tcPr>
          <w:p w14:paraId="3936304F"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265.2265792</w:t>
            </w:r>
          </w:p>
        </w:tc>
        <w:tc>
          <w:tcPr>
            <w:tcW w:w="1049" w:type="dxa"/>
            <w:tcBorders>
              <w:top w:val="nil"/>
              <w:left w:val="nil"/>
              <w:bottom w:val="nil"/>
              <w:right w:val="nil"/>
            </w:tcBorders>
            <w:shd w:val="clear" w:color="auto" w:fill="auto"/>
            <w:noWrap/>
            <w:vAlign w:val="bottom"/>
            <w:hideMark/>
          </w:tcPr>
          <w:p w14:paraId="6EE80EDB"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78ED55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233.28246</w:t>
            </w:r>
          </w:p>
        </w:tc>
        <w:tc>
          <w:tcPr>
            <w:tcW w:w="1049" w:type="dxa"/>
            <w:tcBorders>
              <w:top w:val="nil"/>
              <w:left w:val="nil"/>
              <w:bottom w:val="nil"/>
              <w:right w:val="nil"/>
            </w:tcBorders>
            <w:shd w:val="clear" w:color="auto" w:fill="auto"/>
            <w:noWrap/>
            <w:vAlign w:val="bottom"/>
            <w:hideMark/>
          </w:tcPr>
          <w:p w14:paraId="1D9AD567"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272.31735</w:t>
            </w:r>
          </w:p>
        </w:tc>
        <w:tc>
          <w:tcPr>
            <w:tcW w:w="1188" w:type="dxa"/>
            <w:tcBorders>
              <w:top w:val="nil"/>
              <w:left w:val="nil"/>
              <w:bottom w:val="nil"/>
              <w:right w:val="nil"/>
            </w:tcBorders>
            <w:shd w:val="clear" w:color="auto" w:fill="auto"/>
            <w:noWrap/>
            <w:vAlign w:val="bottom"/>
            <w:hideMark/>
          </w:tcPr>
          <w:p w14:paraId="57F99ABF"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269.528371</w:t>
            </w:r>
          </w:p>
        </w:tc>
      </w:tr>
      <w:tr w:rsidR="00F63F1B" w:rsidRPr="00C1308E" w14:paraId="0151CDA4" w14:textId="77777777" w:rsidTr="00F63F1B">
        <w:trPr>
          <w:trHeight w:val="280"/>
        </w:trPr>
        <w:tc>
          <w:tcPr>
            <w:tcW w:w="1049" w:type="dxa"/>
            <w:tcBorders>
              <w:top w:val="nil"/>
              <w:left w:val="nil"/>
              <w:bottom w:val="nil"/>
              <w:right w:val="nil"/>
            </w:tcBorders>
            <w:shd w:val="clear" w:color="auto" w:fill="auto"/>
            <w:noWrap/>
            <w:vAlign w:val="bottom"/>
            <w:hideMark/>
          </w:tcPr>
          <w:p w14:paraId="61DC5553"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5CC244EA"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266.07763</w:t>
            </w:r>
          </w:p>
        </w:tc>
        <w:tc>
          <w:tcPr>
            <w:tcW w:w="1049" w:type="dxa"/>
            <w:tcBorders>
              <w:top w:val="nil"/>
              <w:left w:val="nil"/>
              <w:bottom w:val="nil"/>
              <w:right w:val="nil"/>
            </w:tcBorders>
            <w:shd w:val="clear" w:color="auto" w:fill="auto"/>
            <w:noWrap/>
            <w:vAlign w:val="bottom"/>
            <w:hideMark/>
          </w:tcPr>
          <w:p w14:paraId="23DAB733"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299.01742</w:t>
            </w:r>
          </w:p>
        </w:tc>
        <w:tc>
          <w:tcPr>
            <w:tcW w:w="1188" w:type="dxa"/>
            <w:tcBorders>
              <w:top w:val="nil"/>
              <w:left w:val="nil"/>
              <w:bottom w:val="nil"/>
              <w:right w:val="nil"/>
            </w:tcBorders>
            <w:shd w:val="clear" w:color="auto" w:fill="auto"/>
            <w:noWrap/>
            <w:vAlign w:val="bottom"/>
            <w:hideMark/>
          </w:tcPr>
          <w:p w14:paraId="18B2F27A"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301.0738722</w:t>
            </w:r>
          </w:p>
        </w:tc>
        <w:tc>
          <w:tcPr>
            <w:tcW w:w="1049" w:type="dxa"/>
            <w:tcBorders>
              <w:top w:val="nil"/>
              <w:left w:val="nil"/>
              <w:bottom w:val="nil"/>
              <w:right w:val="nil"/>
            </w:tcBorders>
            <w:shd w:val="clear" w:color="auto" w:fill="auto"/>
            <w:noWrap/>
            <w:vAlign w:val="bottom"/>
            <w:hideMark/>
          </w:tcPr>
          <w:p w14:paraId="240CE8B8"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E48AFBD"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269.39245</w:t>
            </w:r>
          </w:p>
        </w:tc>
        <w:tc>
          <w:tcPr>
            <w:tcW w:w="1049" w:type="dxa"/>
            <w:tcBorders>
              <w:top w:val="nil"/>
              <w:left w:val="nil"/>
              <w:bottom w:val="nil"/>
              <w:right w:val="nil"/>
            </w:tcBorders>
            <w:shd w:val="clear" w:color="auto" w:fill="auto"/>
            <w:noWrap/>
            <w:vAlign w:val="bottom"/>
            <w:hideMark/>
          </w:tcPr>
          <w:p w14:paraId="658AB7C8"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304.08525</w:t>
            </w:r>
          </w:p>
        </w:tc>
        <w:tc>
          <w:tcPr>
            <w:tcW w:w="1188" w:type="dxa"/>
            <w:tcBorders>
              <w:top w:val="nil"/>
              <w:left w:val="nil"/>
              <w:bottom w:val="nil"/>
              <w:right w:val="nil"/>
            </w:tcBorders>
            <w:shd w:val="clear" w:color="auto" w:fill="auto"/>
            <w:noWrap/>
            <w:vAlign w:val="bottom"/>
            <w:hideMark/>
          </w:tcPr>
          <w:p w14:paraId="15B9507F"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299.015642</w:t>
            </w:r>
          </w:p>
        </w:tc>
      </w:tr>
      <w:tr w:rsidR="00F63F1B" w:rsidRPr="00C1308E" w14:paraId="144ECAB3" w14:textId="77777777" w:rsidTr="00F63F1B">
        <w:trPr>
          <w:trHeight w:val="280"/>
        </w:trPr>
        <w:tc>
          <w:tcPr>
            <w:tcW w:w="1049" w:type="dxa"/>
            <w:tcBorders>
              <w:top w:val="nil"/>
              <w:left w:val="nil"/>
              <w:bottom w:val="nil"/>
              <w:right w:val="nil"/>
            </w:tcBorders>
            <w:shd w:val="clear" w:color="auto" w:fill="auto"/>
            <w:noWrap/>
            <w:vAlign w:val="bottom"/>
            <w:hideMark/>
          </w:tcPr>
          <w:p w14:paraId="3A4AB437"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5EF07F31"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266.07763</w:t>
            </w:r>
          </w:p>
        </w:tc>
        <w:tc>
          <w:tcPr>
            <w:tcW w:w="1049" w:type="dxa"/>
            <w:tcBorders>
              <w:top w:val="nil"/>
              <w:left w:val="nil"/>
              <w:bottom w:val="nil"/>
              <w:right w:val="nil"/>
            </w:tcBorders>
            <w:shd w:val="clear" w:color="auto" w:fill="auto"/>
            <w:noWrap/>
            <w:vAlign w:val="bottom"/>
            <w:hideMark/>
          </w:tcPr>
          <w:p w14:paraId="4B4C5E9B"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337.63347</w:t>
            </w:r>
          </w:p>
        </w:tc>
        <w:tc>
          <w:tcPr>
            <w:tcW w:w="1188" w:type="dxa"/>
            <w:tcBorders>
              <w:top w:val="nil"/>
              <w:left w:val="nil"/>
              <w:bottom w:val="nil"/>
              <w:right w:val="nil"/>
            </w:tcBorders>
            <w:shd w:val="clear" w:color="auto" w:fill="auto"/>
            <w:noWrap/>
            <w:vAlign w:val="bottom"/>
            <w:hideMark/>
          </w:tcPr>
          <w:p w14:paraId="4BD6380D"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339.2790646</w:t>
            </w:r>
          </w:p>
        </w:tc>
        <w:tc>
          <w:tcPr>
            <w:tcW w:w="1049" w:type="dxa"/>
            <w:tcBorders>
              <w:top w:val="nil"/>
              <w:left w:val="nil"/>
              <w:bottom w:val="nil"/>
              <w:right w:val="nil"/>
            </w:tcBorders>
            <w:shd w:val="clear" w:color="auto" w:fill="auto"/>
            <w:noWrap/>
            <w:vAlign w:val="bottom"/>
            <w:hideMark/>
          </w:tcPr>
          <w:p w14:paraId="74311918"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A9CADC6"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310.86752</w:t>
            </w:r>
          </w:p>
        </w:tc>
        <w:tc>
          <w:tcPr>
            <w:tcW w:w="1049" w:type="dxa"/>
            <w:tcBorders>
              <w:top w:val="nil"/>
              <w:left w:val="nil"/>
              <w:bottom w:val="nil"/>
              <w:right w:val="nil"/>
            </w:tcBorders>
            <w:shd w:val="clear" w:color="auto" w:fill="auto"/>
            <w:noWrap/>
            <w:vAlign w:val="bottom"/>
            <w:hideMark/>
          </w:tcPr>
          <w:p w14:paraId="07C348BE"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343.01409</w:t>
            </w:r>
          </w:p>
        </w:tc>
        <w:tc>
          <w:tcPr>
            <w:tcW w:w="1188" w:type="dxa"/>
            <w:tcBorders>
              <w:top w:val="nil"/>
              <w:left w:val="nil"/>
              <w:bottom w:val="nil"/>
              <w:right w:val="nil"/>
            </w:tcBorders>
            <w:shd w:val="clear" w:color="auto" w:fill="auto"/>
            <w:noWrap/>
            <w:vAlign w:val="bottom"/>
            <w:hideMark/>
          </w:tcPr>
          <w:p w14:paraId="69CA6342"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338.627352</w:t>
            </w:r>
          </w:p>
        </w:tc>
      </w:tr>
    </w:tbl>
    <w:p w14:paraId="2DC2E1D6" w14:textId="77777777" w:rsidR="00F63F1B" w:rsidRDefault="00F63F1B" w:rsidP="00F63F1B">
      <w:pPr>
        <w:rPr>
          <w:rFonts w:asciiTheme="majorHAnsi" w:hAnsiTheme="majorHAnsi"/>
          <w:b/>
        </w:rPr>
      </w:pPr>
    </w:p>
    <w:p w14:paraId="285E9A0C" w14:textId="77777777" w:rsidR="00F63F1B" w:rsidRPr="00D662E9" w:rsidRDefault="00F63F1B" w:rsidP="00F63F1B">
      <w:pPr>
        <w:rPr>
          <w:rFonts w:asciiTheme="majorHAnsi" w:hAnsiTheme="majorHAnsi"/>
        </w:rPr>
      </w:pPr>
    </w:p>
    <w:p w14:paraId="504886E4" w14:textId="77777777" w:rsidR="00F63F1B" w:rsidRDefault="00F63F1B" w:rsidP="00F63F1B">
      <w:pPr>
        <w:rPr>
          <w:rFonts w:asciiTheme="majorHAnsi" w:hAnsiTheme="majorHAnsi"/>
          <w:b/>
        </w:rPr>
      </w:pPr>
      <w:r>
        <w:rPr>
          <w:rFonts w:asciiTheme="majorHAnsi" w:hAnsiTheme="majorHAnsi"/>
          <w:b/>
        </w:rPr>
        <w:t xml:space="preserve">Table 3.3e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Newfoundland and Labrador, 1994, 2003, 2011</w:t>
      </w:r>
    </w:p>
    <w:p w14:paraId="096BAC14"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C1308E" w14:paraId="258D8969" w14:textId="77777777" w:rsidTr="00F63F1B">
        <w:trPr>
          <w:trHeight w:val="280"/>
        </w:trPr>
        <w:tc>
          <w:tcPr>
            <w:tcW w:w="1049" w:type="dxa"/>
            <w:tcBorders>
              <w:top w:val="nil"/>
              <w:left w:val="nil"/>
              <w:bottom w:val="nil"/>
              <w:right w:val="nil"/>
            </w:tcBorders>
            <w:shd w:val="clear" w:color="auto" w:fill="auto"/>
            <w:noWrap/>
            <w:vAlign w:val="bottom"/>
            <w:hideMark/>
          </w:tcPr>
          <w:p w14:paraId="02B5272D" w14:textId="77777777" w:rsidR="00F63F1B" w:rsidRPr="00C1308E"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7AACADC1"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4D92BF19"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1BA07EA"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8CE49B7"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0CEEC3AE" w14:textId="77777777" w:rsidR="00F63F1B" w:rsidRPr="00C1308E"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3ED5A7A7" w14:textId="77777777" w:rsidR="00F63F1B" w:rsidRPr="00C1308E" w:rsidRDefault="00F63F1B" w:rsidP="00F63F1B">
            <w:pPr>
              <w:rPr>
                <w:rFonts w:ascii="Calibri" w:eastAsia="Times New Roman" w:hAnsi="Calibri" w:cs="Times New Roman"/>
                <w:color w:val="000000"/>
                <w:sz w:val="16"/>
                <w:szCs w:val="16"/>
                <w:lang w:val="en-CA"/>
              </w:rPr>
            </w:pPr>
          </w:p>
        </w:tc>
      </w:tr>
      <w:tr w:rsidR="00F63F1B" w:rsidRPr="00C1308E" w14:paraId="23658FAE" w14:textId="77777777" w:rsidTr="00F63F1B">
        <w:trPr>
          <w:trHeight w:val="280"/>
        </w:trPr>
        <w:tc>
          <w:tcPr>
            <w:tcW w:w="1049" w:type="dxa"/>
            <w:tcBorders>
              <w:top w:val="nil"/>
              <w:left w:val="nil"/>
              <w:bottom w:val="nil"/>
              <w:right w:val="nil"/>
            </w:tcBorders>
            <w:shd w:val="clear" w:color="auto" w:fill="auto"/>
            <w:noWrap/>
            <w:vAlign w:val="bottom"/>
            <w:hideMark/>
          </w:tcPr>
          <w:p w14:paraId="41DD4F85"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2407B01"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5EBBBF76"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3ACF37F"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7D0642F9"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444439D"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79E2D34B"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0DD0EECB"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PIAAC</w:t>
            </w:r>
          </w:p>
        </w:tc>
      </w:tr>
      <w:tr w:rsidR="00F63F1B" w:rsidRPr="00C1308E" w14:paraId="6EFBEE53" w14:textId="77777777" w:rsidTr="00F63F1B">
        <w:trPr>
          <w:trHeight w:val="280"/>
        </w:trPr>
        <w:tc>
          <w:tcPr>
            <w:tcW w:w="1049" w:type="dxa"/>
            <w:tcBorders>
              <w:top w:val="nil"/>
              <w:left w:val="nil"/>
              <w:bottom w:val="nil"/>
              <w:right w:val="nil"/>
            </w:tcBorders>
            <w:shd w:val="clear" w:color="auto" w:fill="auto"/>
            <w:noWrap/>
            <w:vAlign w:val="bottom"/>
            <w:hideMark/>
          </w:tcPr>
          <w:p w14:paraId="0A45C6F4"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31EE2FB8"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127.77562</w:t>
            </w:r>
          </w:p>
        </w:tc>
        <w:tc>
          <w:tcPr>
            <w:tcW w:w="1049" w:type="dxa"/>
            <w:tcBorders>
              <w:top w:val="nil"/>
              <w:left w:val="nil"/>
              <w:bottom w:val="nil"/>
              <w:right w:val="nil"/>
            </w:tcBorders>
            <w:shd w:val="clear" w:color="auto" w:fill="auto"/>
            <w:noWrap/>
            <w:vAlign w:val="bottom"/>
            <w:hideMark/>
          </w:tcPr>
          <w:p w14:paraId="19A97EB6"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152.0473</w:t>
            </w:r>
          </w:p>
        </w:tc>
        <w:tc>
          <w:tcPr>
            <w:tcW w:w="1188" w:type="dxa"/>
            <w:tcBorders>
              <w:top w:val="nil"/>
              <w:left w:val="nil"/>
              <w:bottom w:val="nil"/>
              <w:right w:val="nil"/>
            </w:tcBorders>
            <w:shd w:val="clear" w:color="auto" w:fill="auto"/>
            <w:noWrap/>
            <w:vAlign w:val="bottom"/>
            <w:hideMark/>
          </w:tcPr>
          <w:p w14:paraId="166ECFEE"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184.8668278</w:t>
            </w:r>
          </w:p>
        </w:tc>
        <w:tc>
          <w:tcPr>
            <w:tcW w:w="1049" w:type="dxa"/>
            <w:tcBorders>
              <w:top w:val="nil"/>
              <w:left w:val="nil"/>
              <w:bottom w:val="nil"/>
              <w:right w:val="nil"/>
            </w:tcBorders>
            <w:shd w:val="clear" w:color="auto" w:fill="auto"/>
            <w:noWrap/>
            <w:vAlign w:val="bottom"/>
            <w:hideMark/>
          </w:tcPr>
          <w:p w14:paraId="342B9FB3"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89A5F63"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54A05C6"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23CC483C"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162.4184791</w:t>
            </w:r>
          </w:p>
        </w:tc>
      </w:tr>
      <w:tr w:rsidR="00F63F1B" w:rsidRPr="00C1308E" w14:paraId="6F010A12" w14:textId="77777777" w:rsidTr="00F63F1B">
        <w:trPr>
          <w:trHeight w:val="280"/>
        </w:trPr>
        <w:tc>
          <w:tcPr>
            <w:tcW w:w="1049" w:type="dxa"/>
            <w:tcBorders>
              <w:top w:val="nil"/>
              <w:left w:val="nil"/>
              <w:bottom w:val="nil"/>
              <w:right w:val="nil"/>
            </w:tcBorders>
            <w:shd w:val="clear" w:color="auto" w:fill="auto"/>
            <w:noWrap/>
            <w:vAlign w:val="bottom"/>
            <w:hideMark/>
          </w:tcPr>
          <w:p w14:paraId="51F2DFC3"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6D7F0E2F"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170.62182</w:t>
            </w:r>
          </w:p>
        </w:tc>
        <w:tc>
          <w:tcPr>
            <w:tcW w:w="1049" w:type="dxa"/>
            <w:tcBorders>
              <w:top w:val="nil"/>
              <w:left w:val="nil"/>
              <w:bottom w:val="nil"/>
              <w:right w:val="nil"/>
            </w:tcBorders>
            <w:shd w:val="clear" w:color="auto" w:fill="auto"/>
            <w:noWrap/>
            <w:vAlign w:val="bottom"/>
            <w:hideMark/>
          </w:tcPr>
          <w:p w14:paraId="3E5012D1"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228.14286</w:t>
            </w:r>
          </w:p>
        </w:tc>
        <w:tc>
          <w:tcPr>
            <w:tcW w:w="1188" w:type="dxa"/>
            <w:tcBorders>
              <w:top w:val="nil"/>
              <w:left w:val="nil"/>
              <w:bottom w:val="nil"/>
              <w:right w:val="nil"/>
            </w:tcBorders>
            <w:shd w:val="clear" w:color="auto" w:fill="auto"/>
            <w:noWrap/>
            <w:vAlign w:val="bottom"/>
            <w:hideMark/>
          </w:tcPr>
          <w:p w14:paraId="20EEAB9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232.7281096</w:t>
            </w:r>
          </w:p>
        </w:tc>
        <w:tc>
          <w:tcPr>
            <w:tcW w:w="1049" w:type="dxa"/>
            <w:tcBorders>
              <w:top w:val="nil"/>
              <w:left w:val="nil"/>
              <w:bottom w:val="nil"/>
              <w:right w:val="nil"/>
            </w:tcBorders>
            <w:shd w:val="clear" w:color="auto" w:fill="auto"/>
            <w:noWrap/>
            <w:vAlign w:val="bottom"/>
            <w:hideMark/>
          </w:tcPr>
          <w:p w14:paraId="7F390376"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946B6A2"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8D94CED"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03690568"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227.0363255</w:t>
            </w:r>
          </w:p>
        </w:tc>
      </w:tr>
      <w:tr w:rsidR="00F63F1B" w:rsidRPr="00C1308E" w14:paraId="508693F3" w14:textId="77777777" w:rsidTr="00F63F1B">
        <w:trPr>
          <w:trHeight w:val="280"/>
        </w:trPr>
        <w:tc>
          <w:tcPr>
            <w:tcW w:w="1049" w:type="dxa"/>
            <w:tcBorders>
              <w:top w:val="nil"/>
              <w:left w:val="nil"/>
              <w:bottom w:val="nil"/>
              <w:right w:val="nil"/>
            </w:tcBorders>
            <w:shd w:val="clear" w:color="auto" w:fill="auto"/>
            <w:noWrap/>
            <w:vAlign w:val="bottom"/>
            <w:hideMark/>
          </w:tcPr>
          <w:p w14:paraId="15EC4396"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23E98C76"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241.63564</w:t>
            </w:r>
          </w:p>
        </w:tc>
        <w:tc>
          <w:tcPr>
            <w:tcW w:w="1049" w:type="dxa"/>
            <w:tcBorders>
              <w:top w:val="nil"/>
              <w:left w:val="nil"/>
              <w:bottom w:val="nil"/>
              <w:right w:val="nil"/>
            </w:tcBorders>
            <w:shd w:val="clear" w:color="auto" w:fill="auto"/>
            <w:noWrap/>
            <w:vAlign w:val="bottom"/>
            <w:hideMark/>
          </w:tcPr>
          <w:p w14:paraId="51BE62D5"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267.99132</w:t>
            </w:r>
          </w:p>
        </w:tc>
        <w:tc>
          <w:tcPr>
            <w:tcW w:w="1188" w:type="dxa"/>
            <w:tcBorders>
              <w:top w:val="nil"/>
              <w:left w:val="nil"/>
              <w:bottom w:val="nil"/>
              <w:right w:val="nil"/>
            </w:tcBorders>
            <w:shd w:val="clear" w:color="auto" w:fill="auto"/>
            <w:noWrap/>
            <w:vAlign w:val="bottom"/>
            <w:hideMark/>
          </w:tcPr>
          <w:p w14:paraId="0FE268AA"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267.5552393</w:t>
            </w:r>
          </w:p>
        </w:tc>
        <w:tc>
          <w:tcPr>
            <w:tcW w:w="1049" w:type="dxa"/>
            <w:tcBorders>
              <w:top w:val="nil"/>
              <w:left w:val="nil"/>
              <w:bottom w:val="nil"/>
              <w:right w:val="nil"/>
            </w:tcBorders>
            <w:shd w:val="clear" w:color="auto" w:fill="auto"/>
            <w:noWrap/>
            <w:vAlign w:val="bottom"/>
            <w:hideMark/>
          </w:tcPr>
          <w:p w14:paraId="7BD5E8B8"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84DC611"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AB45151"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32A073C8"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261.2953359</w:t>
            </w:r>
          </w:p>
        </w:tc>
      </w:tr>
      <w:tr w:rsidR="00F63F1B" w:rsidRPr="00C1308E" w14:paraId="0C269483" w14:textId="77777777" w:rsidTr="00F63F1B">
        <w:trPr>
          <w:trHeight w:val="280"/>
        </w:trPr>
        <w:tc>
          <w:tcPr>
            <w:tcW w:w="1049" w:type="dxa"/>
            <w:tcBorders>
              <w:top w:val="nil"/>
              <w:left w:val="nil"/>
              <w:bottom w:val="nil"/>
              <w:right w:val="nil"/>
            </w:tcBorders>
            <w:shd w:val="clear" w:color="auto" w:fill="auto"/>
            <w:noWrap/>
            <w:vAlign w:val="bottom"/>
            <w:hideMark/>
          </w:tcPr>
          <w:p w14:paraId="55E6B861"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0F3C38AF"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269.39245</w:t>
            </w:r>
          </w:p>
        </w:tc>
        <w:tc>
          <w:tcPr>
            <w:tcW w:w="1049" w:type="dxa"/>
            <w:tcBorders>
              <w:top w:val="nil"/>
              <w:left w:val="nil"/>
              <w:bottom w:val="nil"/>
              <w:right w:val="nil"/>
            </w:tcBorders>
            <w:shd w:val="clear" w:color="auto" w:fill="auto"/>
            <w:noWrap/>
            <w:vAlign w:val="bottom"/>
            <w:hideMark/>
          </w:tcPr>
          <w:p w14:paraId="1457441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301.36602</w:t>
            </w:r>
          </w:p>
        </w:tc>
        <w:tc>
          <w:tcPr>
            <w:tcW w:w="1188" w:type="dxa"/>
            <w:tcBorders>
              <w:top w:val="nil"/>
              <w:left w:val="nil"/>
              <w:bottom w:val="nil"/>
              <w:right w:val="nil"/>
            </w:tcBorders>
            <w:shd w:val="clear" w:color="auto" w:fill="auto"/>
            <w:noWrap/>
            <w:vAlign w:val="bottom"/>
            <w:hideMark/>
          </w:tcPr>
          <w:p w14:paraId="72DB7713"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299.8874467</w:t>
            </w:r>
          </w:p>
        </w:tc>
        <w:tc>
          <w:tcPr>
            <w:tcW w:w="1049" w:type="dxa"/>
            <w:tcBorders>
              <w:top w:val="nil"/>
              <w:left w:val="nil"/>
              <w:bottom w:val="nil"/>
              <w:right w:val="nil"/>
            </w:tcBorders>
            <w:shd w:val="clear" w:color="auto" w:fill="auto"/>
            <w:noWrap/>
            <w:vAlign w:val="bottom"/>
            <w:hideMark/>
          </w:tcPr>
          <w:p w14:paraId="6873FC80"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4AAAA38"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250F983"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7810841"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294.266253</w:t>
            </w:r>
          </w:p>
        </w:tc>
      </w:tr>
      <w:tr w:rsidR="00F63F1B" w:rsidRPr="00C1308E" w14:paraId="1663B5D7" w14:textId="77777777" w:rsidTr="00F63F1B">
        <w:trPr>
          <w:trHeight w:val="280"/>
        </w:trPr>
        <w:tc>
          <w:tcPr>
            <w:tcW w:w="1049" w:type="dxa"/>
            <w:tcBorders>
              <w:top w:val="nil"/>
              <w:left w:val="nil"/>
              <w:bottom w:val="nil"/>
              <w:right w:val="nil"/>
            </w:tcBorders>
            <w:shd w:val="clear" w:color="auto" w:fill="auto"/>
            <w:noWrap/>
            <w:vAlign w:val="bottom"/>
            <w:hideMark/>
          </w:tcPr>
          <w:p w14:paraId="3F1C1279"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32FD7E3B"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321.48146</w:t>
            </w:r>
          </w:p>
        </w:tc>
        <w:tc>
          <w:tcPr>
            <w:tcW w:w="1049" w:type="dxa"/>
            <w:tcBorders>
              <w:top w:val="nil"/>
              <w:left w:val="nil"/>
              <w:bottom w:val="nil"/>
              <w:right w:val="nil"/>
            </w:tcBorders>
            <w:shd w:val="clear" w:color="auto" w:fill="auto"/>
            <w:noWrap/>
            <w:vAlign w:val="bottom"/>
            <w:hideMark/>
          </w:tcPr>
          <w:p w14:paraId="41E061D8"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340.78546</w:t>
            </w:r>
          </w:p>
        </w:tc>
        <w:tc>
          <w:tcPr>
            <w:tcW w:w="1188" w:type="dxa"/>
            <w:tcBorders>
              <w:top w:val="nil"/>
              <w:left w:val="nil"/>
              <w:bottom w:val="nil"/>
              <w:right w:val="nil"/>
            </w:tcBorders>
            <w:shd w:val="clear" w:color="auto" w:fill="auto"/>
            <w:noWrap/>
            <w:vAlign w:val="bottom"/>
            <w:hideMark/>
          </w:tcPr>
          <w:p w14:paraId="58166F16"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338.6738651</w:t>
            </w:r>
          </w:p>
        </w:tc>
        <w:tc>
          <w:tcPr>
            <w:tcW w:w="1049" w:type="dxa"/>
            <w:tcBorders>
              <w:top w:val="nil"/>
              <w:left w:val="nil"/>
              <w:bottom w:val="nil"/>
              <w:right w:val="nil"/>
            </w:tcBorders>
            <w:shd w:val="clear" w:color="auto" w:fill="auto"/>
            <w:noWrap/>
            <w:vAlign w:val="bottom"/>
            <w:hideMark/>
          </w:tcPr>
          <w:p w14:paraId="6FB0941A"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42EA5F9"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CA23D76"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271CC94F"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332.0758173</w:t>
            </w:r>
          </w:p>
        </w:tc>
      </w:tr>
    </w:tbl>
    <w:p w14:paraId="0A43C04A" w14:textId="77777777" w:rsidR="00F63F1B" w:rsidRPr="00D662E9" w:rsidRDefault="00F63F1B" w:rsidP="00F63F1B">
      <w:pPr>
        <w:rPr>
          <w:rFonts w:asciiTheme="majorHAnsi" w:hAnsiTheme="majorHAnsi"/>
        </w:rPr>
      </w:pPr>
    </w:p>
    <w:p w14:paraId="64349FC9" w14:textId="77777777" w:rsidR="00F63F1B" w:rsidRDefault="00F63F1B" w:rsidP="00F63F1B">
      <w:pPr>
        <w:rPr>
          <w:rFonts w:asciiTheme="majorHAnsi" w:hAnsiTheme="majorHAnsi"/>
          <w:b/>
        </w:rPr>
      </w:pPr>
      <w:r>
        <w:rPr>
          <w:rFonts w:asciiTheme="majorHAnsi" w:hAnsiTheme="majorHAnsi"/>
          <w:b/>
        </w:rPr>
        <w:t xml:space="preserve">Table 3.3f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Newfoundland and Labrador, 1994, 2003, 2011</w:t>
      </w:r>
    </w:p>
    <w:p w14:paraId="51E2D81B"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C1308E" w14:paraId="1296DABD" w14:textId="77777777" w:rsidTr="00F63F1B">
        <w:trPr>
          <w:trHeight w:val="280"/>
        </w:trPr>
        <w:tc>
          <w:tcPr>
            <w:tcW w:w="1049" w:type="dxa"/>
            <w:tcBorders>
              <w:top w:val="nil"/>
              <w:left w:val="nil"/>
              <w:bottom w:val="nil"/>
              <w:right w:val="nil"/>
            </w:tcBorders>
            <w:shd w:val="clear" w:color="auto" w:fill="auto"/>
            <w:noWrap/>
            <w:vAlign w:val="bottom"/>
            <w:hideMark/>
          </w:tcPr>
          <w:p w14:paraId="068967D7" w14:textId="77777777" w:rsidR="00F63F1B" w:rsidRPr="00C1308E"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60616963"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1414E358"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0625B6C"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859F767"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0E751AF7" w14:textId="77777777" w:rsidR="00F63F1B" w:rsidRPr="00C1308E"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3D9830D9" w14:textId="77777777" w:rsidR="00F63F1B" w:rsidRPr="00C1308E" w:rsidRDefault="00F63F1B" w:rsidP="00F63F1B">
            <w:pPr>
              <w:rPr>
                <w:rFonts w:ascii="Calibri" w:eastAsia="Times New Roman" w:hAnsi="Calibri" w:cs="Times New Roman"/>
                <w:color w:val="000000"/>
                <w:sz w:val="16"/>
                <w:szCs w:val="16"/>
                <w:lang w:val="en-CA"/>
              </w:rPr>
            </w:pPr>
          </w:p>
        </w:tc>
      </w:tr>
      <w:tr w:rsidR="00F63F1B" w:rsidRPr="00C1308E" w14:paraId="79A9B14B" w14:textId="77777777" w:rsidTr="00F63F1B">
        <w:trPr>
          <w:trHeight w:val="280"/>
        </w:trPr>
        <w:tc>
          <w:tcPr>
            <w:tcW w:w="1049" w:type="dxa"/>
            <w:tcBorders>
              <w:top w:val="nil"/>
              <w:left w:val="nil"/>
              <w:bottom w:val="nil"/>
              <w:right w:val="nil"/>
            </w:tcBorders>
            <w:shd w:val="clear" w:color="auto" w:fill="auto"/>
            <w:noWrap/>
            <w:vAlign w:val="bottom"/>
            <w:hideMark/>
          </w:tcPr>
          <w:p w14:paraId="40523956" w14:textId="77777777" w:rsidR="00F63F1B" w:rsidRPr="00C1308E"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2D6E6652"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7F58159A"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141AF86"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7FF7AE2C"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BE1CFFC"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0F4D616"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BC5ADCF"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PIAAC</w:t>
            </w:r>
          </w:p>
        </w:tc>
      </w:tr>
      <w:tr w:rsidR="00F63F1B" w:rsidRPr="00C1308E" w14:paraId="3F9502EB" w14:textId="77777777" w:rsidTr="00F63F1B">
        <w:trPr>
          <w:trHeight w:val="280"/>
        </w:trPr>
        <w:tc>
          <w:tcPr>
            <w:tcW w:w="1049" w:type="dxa"/>
            <w:tcBorders>
              <w:top w:val="nil"/>
              <w:left w:val="nil"/>
              <w:bottom w:val="nil"/>
              <w:right w:val="nil"/>
            </w:tcBorders>
            <w:shd w:val="clear" w:color="auto" w:fill="auto"/>
            <w:noWrap/>
            <w:vAlign w:val="bottom"/>
            <w:hideMark/>
          </w:tcPr>
          <w:p w14:paraId="7E038068"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676200DA"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35C79AC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152.74143</w:t>
            </w:r>
          </w:p>
        </w:tc>
        <w:tc>
          <w:tcPr>
            <w:tcW w:w="1188" w:type="dxa"/>
            <w:tcBorders>
              <w:top w:val="nil"/>
              <w:left w:val="nil"/>
              <w:bottom w:val="nil"/>
              <w:right w:val="nil"/>
            </w:tcBorders>
            <w:shd w:val="clear" w:color="auto" w:fill="auto"/>
            <w:noWrap/>
            <w:vAlign w:val="bottom"/>
            <w:hideMark/>
          </w:tcPr>
          <w:p w14:paraId="45891670"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185.9780685</w:t>
            </w:r>
          </w:p>
        </w:tc>
        <w:tc>
          <w:tcPr>
            <w:tcW w:w="1049" w:type="dxa"/>
            <w:tcBorders>
              <w:top w:val="nil"/>
              <w:left w:val="nil"/>
              <w:bottom w:val="nil"/>
              <w:right w:val="nil"/>
            </w:tcBorders>
            <w:shd w:val="clear" w:color="auto" w:fill="auto"/>
            <w:noWrap/>
            <w:vAlign w:val="bottom"/>
            <w:hideMark/>
          </w:tcPr>
          <w:p w14:paraId="372E9A3C"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1DFB795"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4E92830E"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5BA853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178.8866422</w:t>
            </w:r>
          </w:p>
        </w:tc>
      </w:tr>
      <w:tr w:rsidR="00F63F1B" w:rsidRPr="00C1308E" w14:paraId="5126ECBB" w14:textId="77777777" w:rsidTr="00F63F1B">
        <w:trPr>
          <w:trHeight w:val="280"/>
        </w:trPr>
        <w:tc>
          <w:tcPr>
            <w:tcW w:w="1049" w:type="dxa"/>
            <w:tcBorders>
              <w:top w:val="nil"/>
              <w:left w:val="nil"/>
              <w:bottom w:val="nil"/>
              <w:right w:val="nil"/>
            </w:tcBorders>
            <w:shd w:val="clear" w:color="auto" w:fill="auto"/>
            <w:noWrap/>
            <w:vAlign w:val="bottom"/>
            <w:hideMark/>
          </w:tcPr>
          <w:p w14:paraId="529DC1D8"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09225875"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05A843F1"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228.59491</w:t>
            </w:r>
          </w:p>
        </w:tc>
        <w:tc>
          <w:tcPr>
            <w:tcW w:w="1188" w:type="dxa"/>
            <w:tcBorders>
              <w:top w:val="nil"/>
              <w:left w:val="nil"/>
              <w:bottom w:val="nil"/>
              <w:right w:val="nil"/>
            </w:tcBorders>
            <w:shd w:val="clear" w:color="auto" w:fill="auto"/>
            <w:noWrap/>
            <w:vAlign w:val="bottom"/>
            <w:hideMark/>
          </w:tcPr>
          <w:p w14:paraId="23433A50"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234.350699</w:t>
            </w:r>
          </w:p>
        </w:tc>
        <w:tc>
          <w:tcPr>
            <w:tcW w:w="1049" w:type="dxa"/>
            <w:tcBorders>
              <w:top w:val="nil"/>
              <w:left w:val="nil"/>
              <w:bottom w:val="nil"/>
              <w:right w:val="nil"/>
            </w:tcBorders>
            <w:shd w:val="clear" w:color="auto" w:fill="auto"/>
            <w:noWrap/>
            <w:vAlign w:val="bottom"/>
            <w:hideMark/>
          </w:tcPr>
          <w:p w14:paraId="6520C6A8"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57212B1"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7443ED36"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CF01372"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220.739381</w:t>
            </w:r>
          </w:p>
        </w:tc>
      </w:tr>
      <w:tr w:rsidR="00F63F1B" w:rsidRPr="00C1308E" w14:paraId="5D398735" w14:textId="77777777" w:rsidTr="00F63F1B">
        <w:trPr>
          <w:trHeight w:val="280"/>
        </w:trPr>
        <w:tc>
          <w:tcPr>
            <w:tcW w:w="1049" w:type="dxa"/>
            <w:tcBorders>
              <w:top w:val="nil"/>
              <w:left w:val="nil"/>
              <w:bottom w:val="nil"/>
              <w:right w:val="nil"/>
            </w:tcBorders>
            <w:shd w:val="clear" w:color="auto" w:fill="auto"/>
            <w:noWrap/>
            <w:vAlign w:val="bottom"/>
            <w:hideMark/>
          </w:tcPr>
          <w:p w14:paraId="5D54A690"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1386B9FB"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32999997"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268.23449</w:t>
            </w:r>
          </w:p>
        </w:tc>
        <w:tc>
          <w:tcPr>
            <w:tcW w:w="1188" w:type="dxa"/>
            <w:tcBorders>
              <w:top w:val="nil"/>
              <w:left w:val="nil"/>
              <w:bottom w:val="nil"/>
              <w:right w:val="nil"/>
            </w:tcBorders>
            <w:shd w:val="clear" w:color="auto" w:fill="auto"/>
            <w:noWrap/>
            <w:vAlign w:val="bottom"/>
            <w:hideMark/>
          </w:tcPr>
          <w:p w14:paraId="49A613AA"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269.2270778</w:t>
            </w:r>
          </w:p>
        </w:tc>
        <w:tc>
          <w:tcPr>
            <w:tcW w:w="1049" w:type="dxa"/>
            <w:tcBorders>
              <w:top w:val="nil"/>
              <w:left w:val="nil"/>
              <w:bottom w:val="nil"/>
              <w:right w:val="nil"/>
            </w:tcBorders>
            <w:shd w:val="clear" w:color="auto" w:fill="auto"/>
            <w:noWrap/>
            <w:vAlign w:val="bottom"/>
            <w:hideMark/>
          </w:tcPr>
          <w:p w14:paraId="034D4A7C"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72F35D6"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793134D3"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FC46A93"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254.0116756</w:t>
            </w:r>
          </w:p>
        </w:tc>
      </w:tr>
      <w:tr w:rsidR="00F63F1B" w:rsidRPr="00C1308E" w14:paraId="6D59204B" w14:textId="77777777" w:rsidTr="00F63F1B">
        <w:trPr>
          <w:trHeight w:val="280"/>
        </w:trPr>
        <w:tc>
          <w:tcPr>
            <w:tcW w:w="1049" w:type="dxa"/>
            <w:tcBorders>
              <w:top w:val="nil"/>
              <w:left w:val="nil"/>
              <w:bottom w:val="nil"/>
              <w:right w:val="nil"/>
            </w:tcBorders>
            <w:shd w:val="clear" w:color="auto" w:fill="auto"/>
            <w:noWrap/>
            <w:vAlign w:val="bottom"/>
            <w:hideMark/>
          </w:tcPr>
          <w:p w14:paraId="0304D533"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6B73A9F1"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4F4B6708"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301.77736</w:t>
            </w:r>
          </w:p>
        </w:tc>
        <w:tc>
          <w:tcPr>
            <w:tcW w:w="1188" w:type="dxa"/>
            <w:tcBorders>
              <w:top w:val="nil"/>
              <w:left w:val="nil"/>
              <w:bottom w:val="nil"/>
              <w:right w:val="nil"/>
            </w:tcBorders>
            <w:shd w:val="clear" w:color="auto" w:fill="auto"/>
            <w:noWrap/>
            <w:vAlign w:val="bottom"/>
            <w:hideMark/>
          </w:tcPr>
          <w:p w14:paraId="1ABC7EA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301.5029146</w:t>
            </w:r>
          </w:p>
        </w:tc>
        <w:tc>
          <w:tcPr>
            <w:tcW w:w="1049" w:type="dxa"/>
            <w:tcBorders>
              <w:top w:val="nil"/>
              <w:left w:val="nil"/>
              <w:bottom w:val="nil"/>
              <w:right w:val="nil"/>
            </w:tcBorders>
            <w:shd w:val="clear" w:color="auto" w:fill="auto"/>
            <w:noWrap/>
            <w:vAlign w:val="bottom"/>
            <w:hideMark/>
          </w:tcPr>
          <w:p w14:paraId="4C532029"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C05A2C8"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F429CFC"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98D509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284.4493131</w:t>
            </w:r>
          </w:p>
        </w:tc>
      </w:tr>
      <w:tr w:rsidR="00F63F1B" w:rsidRPr="00C1308E" w14:paraId="0943E45B" w14:textId="77777777" w:rsidTr="00F63F1B">
        <w:trPr>
          <w:trHeight w:val="280"/>
        </w:trPr>
        <w:tc>
          <w:tcPr>
            <w:tcW w:w="1049" w:type="dxa"/>
            <w:tcBorders>
              <w:top w:val="nil"/>
              <w:left w:val="nil"/>
              <w:bottom w:val="nil"/>
              <w:right w:val="nil"/>
            </w:tcBorders>
            <w:shd w:val="clear" w:color="auto" w:fill="auto"/>
            <w:noWrap/>
            <w:vAlign w:val="bottom"/>
            <w:hideMark/>
          </w:tcPr>
          <w:p w14:paraId="0F38D7FB" w14:textId="77777777" w:rsidR="00F63F1B" w:rsidRPr="00C1308E" w:rsidRDefault="00F63F1B" w:rsidP="00F63F1B">
            <w:pP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12C2800B"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4AB6E0E4"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341.65902</w:t>
            </w:r>
          </w:p>
        </w:tc>
        <w:tc>
          <w:tcPr>
            <w:tcW w:w="1188" w:type="dxa"/>
            <w:tcBorders>
              <w:top w:val="nil"/>
              <w:left w:val="nil"/>
              <w:bottom w:val="nil"/>
              <w:right w:val="nil"/>
            </w:tcBorders>
            <w:shd w:val="clear" w:color="auto" w:fill="auto"/>
            <w:noWrap/>
            <w:vAlign w:val="bottom"/>
            <w:hideMark/>
          </w:tcPr>
          <w:p w14:paraId="64DE5BD3"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339.8969653</w:t>
            </w:r>
          </w:p>
        </w:tc>
        <w:tc>
          <w:tcPr>
            <w:tcW w:w="1049" w:type="dxa"/>
            <w:tcBorders>
              <w:top w:val="nil"/>
              <w:left w:val="nil"/>
              <w:bottom w:val="nil"/>
              <w:right w:val="nil"/>
            </w:tcBorders>
            <w:shd w:val="clear" w:color="auto" w:fill="auto"/>
            <w:noWrap/>
            <w:vAlign w:val="bottom"/>
            <w:hideMark/>
          </w:tcPr>
          <w:p w14:paraId="4175950E" w14:textId="77777777" w:rsidR="00F63F1B" w:rsidRPr="00C1308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6E40709"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4EED304" w14:textId="77777777" w:rsidR="00F63F1B" w:rsidRPr="00C1308E" w:rsidRDefault="00F63F1B" w:rsidP="00F63F1B">
            <w:pPr>
              <w:jc w:val="center"/>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92205C3" w14:textId="77777777" w:rsidR="00F63F1B" w:rsidRPr="00C1308E" w:rsidRDefault="00F63F1B" w:rsidP="00F63F1B">
            <w:pPr>
              <w:jc w:val="right"/>
              <w:rPr>
                <w:rFonts w:ascii="Calibri" w:eastAsia="Times New Roman" w:hAnsi="Calibri" w:cs="Times New Roman"/>
                <w:color w:val="000000"/>
                <w:sz w:val="16"/>
                <w:szCs w:val="16"/>
                <w:lang w:val="en-CA"/>
              </w:rPr>
            </w:pPr>
            <w:r w:rsidRPr="00C1308E">
              <w:rPr>
                <w:rFonts w:ascii="Calibri" w:eastAsia="Times New Roman" w:hAnsi="Calibri" w:cs="Times New Roman"/>
                <w:color w:val="000000"/>
                <w:sz w:val="16"/>
                <w:szCs w:val="16"/>
                <w:lang w:val="en-CA"/>
              </w:rPr>
              <w:t>330.6527584</w:t>
            </w:r>
          </w:p>
        </w:tc>
      </w:tr>
    </w:tbl>
    <w:p w14:paraId="0C9C3AB9" w14:textId="77777777" w:rsidR="00F63F1B" w:rsidRDefault="00F63F1B" w:rsidP="00F63F1B">
      <w:pPr>
        <w:rPr>
          <w:rFonts w:asciiTheme="majorHAnsi" w:hAnsiTheme="majorHAnsi"/>
          <w:b/>
        </w:rPr>
      </w:pPr>
    </w:p>
    <w:p w14:paraId="60857F81" w14:textId="77777777" w:rsidR="00F63F1B" w:rsidRDefault="00F63F1B" w:rsidP="00F63F1B">
      <w:pPr>
        <w:rPr>
          <w:rFonts w:asciiTheme="majorHAnsi" w:hAnsiTheme="majorHAnsi"/>
          <w:b/>
        </w:rPr>
      </w:pPr>
    </w:p>
    <w:p w14:paraId="7C796FD2" w14:textId="77777777" w:rsidR="00F63F1B" w:rsidRDefault="00F63F1B" w:rsidP="00F63F1B">
      <w:pPr>
        <w:rPr>
          <w:rFonts w:asciiTheme="majorHAnsi" w:hAnsiTheme="majorHAnsi"/>
          <w:b/>
        </w:rPr>
      </w:pPr>
    </w:p>
    <w:p w14:paraId="59C3C412" w14:textId="77777777" w:rsidR="00F63F1B" w:rsidRDefault="00F63F1B" w:rsidP="00F63F1B">
      <w:pPr>
        <w:rPr>
          <w:rFonts w:asciiTheme="majorHAnsi" w:hAnsiTheme="majorHAnsi"/>
          <w:b/>
        </w:rPr>
      </w:pPr>
      <w:r>
        <w:rPr>
          <w:rFonts w:asciiTheme="majorHAnsi" w:hAnsiTheme="majorHAnsi"/>
          <w:b/>
        </w:rPr>
        <w:t xml:space="preserve">Table 3.4a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Nova Scotia, 1994, 2003, 2011</w:t>
      </w:r>
    </w:p>
    <w:p w14:paraId="4645DF40"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85"/>
        <w:gridCol w:w="497"/>
        <w:gridCol w:w="497"/>
        <w:gridCol w:w="563"/>
        <w:gridCol w:w="218"/>
        <w:gridCol w:w="497"/>
        <w:gridCol w:w="497"/>
        <w:gridCol w:w="563"/>
        <w:gridCol w:w="218"/>
        <w:gridCol w:w="497"/>
        <w:gridCol w:w="497"/>
        <w:gridCol w:w="563"/>
        <w:gridCol w:w="218"/>
        <w:gridCol w:w="354"/>
        <w:gridCol w:w="497"/>
        <w:gridCol w:w="563"/>
        <w:gridCol w:w="218"/>
        <w:gridCol w:w="354"/>
        <w:gridCol w:w="497"/>
        <w:gridCol w:w="563"/>
      </w:tblGrid>
      <w:tr w:rsidR="00F63F1B" w:rsidRPr="00864B50" w14:paraId="6141C17E" w14:textId="77777777" w:rsidTr="00F63F1B">
        <w:trPr>
          <w:trHeight w:val="280"/>
        </w:trPr>
        <w:tc>
          <w:tcPr>
            <w:tcW w:w="255" w:type="pct"/>
            <w:tcBorders>
              <w:top w:val="nil"/>
              <w:left w:val="nil"/>
              <w:bottom w:val="nil"/>
              <w:right w:val="nil"/>
            </w:tcBorders>
            <w:shd w:val="clear" w:color="auto" w:fill="auto"/>
            <w:noWrap/>
            <w:vAlign w:val="bottom"/>
            <w:hideMark/>
          </w:tcPr>
          <w:p w14:paraId="019265A2"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6851A0FC"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LT HS</w:t>
            </w:r>
          </w:p>
        </w:tc>
        <w:tc>
          <w:tcPr>
            <w:tcW w:w="264" w:type="pct"/>
            <w:tcBorders>
              <w:top w:val="nil"/>
              <w:left w:val="nil"/>
              <w:bottom w:val="nil"/>
              <w:right w:val="nil"/>
            </w:tcBorders>
            <w:shd w:val="clear" w:color="auto" w:fill="auto"/>
            <w:noWrap/>
            <w:vAlign w:val="bottom"/>
            <w:hideMark/>
          </w:tcPr>
          <w:p w14:paraId="1E99D90A" w14:textId="77777777" w:rsidR="00F63F1B" w:rsidRPr="00864B50" w:rsidRDefault="00F63F1B" w:rsidP="00F63F1B">
            <w:pPr>
              <w:rPr>
                <w:rFonts w:ascii="Calibri" w:eastAsia="Times New Roman" w:hAnsi="Calibri" w:cs="Times New Roman"/>
                <w:color w:val="000000"/>
                <w:sz w:val="16"/>
                <w:szCs w:val="16"/>
                <w:lang w:val="en-CA"/>
              </w:rPr>
            </w:pPr>
          </w:p>
        </w:tc>
        <w:tc>
          <w:tcPr>
            <w:tcW w:w="315" w:type="pct"/>
            <w:tcBorders>
              <w:top w:val="nil"/>
              <w:left w:val="nil"/>
              <w:bottom w:val="nil"/>
              <w:right w:val="nil"/>
            </w:tcBorders>
            <w:shd w:val="clear" w:color="auto" w:fill="auto"/>
            <w:noWrap/>
            <w:vAlign w:val="bottom"/>
            <w:hideMark/>
          </w:tcPr>
          <w:p w14:paraId="0F280C62" w14:textId="77777777" w:rsidR="00F63F1B" w:rsidRPr="00864B50" w:rsidRDefault="00F63F1B" w:rsidP="00F63F1B">
            <w:pPr>
              <w:rPr>
                <w:rFonts w:ascii="Calibri" w:eastAsia="Times New Roman" w:hAnsi="Calibri" w:cs="Times New Roman"/>
                <w:color w:val="000000"/>
                <w:sz w:val="16"/>
                <w:szCs w:val="16"/>
                <w:lang w:val="en-CA"/>
              </w:rPr>
            </w:pPr>
          </w:p>
        </w:tc>
        <w:tc>
          <w:tcPr>
            <w:tcW w:w="186" w:type="pct"/>
            <w:tcBorders>
              <w:top w:val="nil"/>
              <w:left w:val="nil"/>
              <w:bottom w:val="nil"/>
              <w:right w:val="nil"/>
            </w:tcBorders>
            <w:shd w:val="clear" w:color="auto" w:fill="auto"/>
            <w:noWrap/>
            <w:vAlign w:val="bottom"/>
            <w:hideMark/>
          </w:tcPr>
          <w:p w14:paraId="0E6FC47A" w14:textId="77777777" w:rsidR="00F63F1B" w:rsidRPr="00864B50" w:rsidRDefault="00F63F1B" w:rsidP="00F63F1B">
            <w:pPr>
              <w:rPr>
                <w:rFonts w:ascii="Calibri" w:eastAsia="Times New Roman" w:hAnsi="Calibri" w:cs="Times New Roman"/>
                <w:color w:val="000000"/>
                <w:sz w:val="16"/>
                <w:szCs w:val="16"/>
                <w:lang w:val="en-CA"/>
              </w:rPr>
            </w:pPr>
          </w:p>
        </w:tc>
        <w:tc>
          <w:tcPr>
            <w:tcW w:w="529" w:type="pct"/>
            <w:gridSpan w:val="2"/>
            <w:tcBorders>
              <w:top w:val="nil"/>
              <w:left w:val="nil"/>
              <w:bottom w:val="nil"/>
              <w:right w:val="nil"/>
            </w:tcBorders>
            <w:shd w:val="clear" w:color="auto" w:fill="auto"/>
            <w:noWrap/>
            <w:vAlign w:val="bottom"/>
            <w:hideMark/>
          </w:tcPr>
          <w:p w14:paraId="70D12AA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HS GRAD</w:t>
            </w:r>
          </w:p>
        </w:tc>
        <w:tc>
          <w:tcPr>
            <w:tcW w:w="315" w:type="pct"/>
            <w:tcBorders>
              <w:top w:val="nil"/>
              <w:left w:val="nil"/>
              <w:bottom w:val="nil"/>
              <w:right w:val="nil"/>
            </w:tcBorders>
            <w:shd w:val="clear" w:color="auto" w:fill="auto"/>
            <w:noWrap/>
            <w:vAlign w:val="bottom"/>
            <w:hideMark/>
          </w:tcPr>
          <w:p w14:paraId="235D1FB5" w14:textId="77777777" w:rsidR="00F63F1B" w:rsidRPr="00864B50" w:rsidRDefault="00F63F1B" w:rsidP="00F63F1B">
            <w:pPr>
              <w:rPr>
                <w:rFonts w:ascii="Calibri" w:eastAsia="Times New Roman" w:hAnsi="Calibri" w:cs="Times New Roman"/>
                <w:color w:val="000000"/>
                <w:sz w:val="16"/>
                <w:szCs w:val="16"/>
                <w:lang w:val="en-CA"/>
              </w:rPr>
            </w:pPr>
          </w:p>
        </w:tc>
        <w:tc>
          <w:tcPr>
            <w:tcW w:w="186" w:type="pct"/>
            <w:tcBorders>
              <w:top w:val="nil"/>
              <w:left w:val="nil"/>
              <w:bottom w:val="nil"/>
              <w:right w:val="nil"/>
            </w:tcBorders>
            <w:shd w:val="clear" w:color="auto" w:fill="auto"/>
            <w:noWrap/>
            <w:vAlign w:val="bottom"/>
            <w:hideMark/>
          </w:tcPr>
          <w:p w14:paraId="469625AA" w14:textId="77777777" w:rsidR="00F63F1B" w:rsidRPr="00864B50" w:rsidRDefault="00F63F1B" w:rsidP="00F63F1B">
            <w:pPr>
              <w:rPr>
                <w:rFonts w:ascii="Calibri" w:eastAsia="Times New Roman" w:hAnsi="Calibri" w:cs="Times New Roman"/>
                <w:color w:val="000000"/>
                <w:sz w:val="16"/>
                <w:szCs w:val="16"/>
                <w:lang w:val="en-CA"/>
              </w:rPr>
            </w:pPr>
          </w:p>
        </w:tc>
        <w:tc>
          <w:tcPr>
            <w:tcW w:w="529" w:type="pct"/>
            <w:gridSpan w:val="2"/>
            <w:tcBorders>
              <w:top w:val="nil"/>
              <w:left w:val="nil"/>
              <w:bottom w:val="nil"/>
              <w:right w:val="nil"/>
            </w:tcBorders>
            <w:shd w:val="clear" w:color="auto" w:fill="auto"/>
            <w:noWrap/>
            <w:vAlign w:val="bottom"/>
            <w:hideMark/>
          </w:tcPr>
          <w:p w14:paraId="092FCC78"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SOME PSE</w:t>
            </w:r>
          </w:p>
        </w:tc>
        <w:tc>
          <w:tcPr>
            <w:tcW w:w="315" w:type="pct"/>
            <w:tcBorders>
              <w:top w:val="nil"/>
              <w:left w:val="nil"/>
              <w:bottom w:val="nil"/>
              <w:right w:val="nil"/>
            </w:tcBorders>
            <w:shd w:val="clear" w:color="auto" w:fill="auto"/>
            <w:noWrap/>
            <w:vAlign w:val="bottom"/>
            <w:hideMark/>
          </w:tcPr>
          <w:p w14:paraId="09C3C5AE" w14:textId="77777777" w:rsidR="00F63F1B" w:rsidRPr="00864B50" w:rsidRDefault="00F63F1B" w:rsidP="00F63F1B">
            <w:pPr>
              <w:rPr>
                <w:rFonts w:ascii="Calibri" w:eastAsia="Times New Roman" w:hAnsi="Calibri" w:cs="Times New Roman"/>
                <w:color w:val="000000"/>
                <w:sz w:val="16"/>
                <w:szCs w:val="16"/>
                <w:lang w:val="en-CA"/>
              </w:rPr>
            </w:pPr>
          </w:p>
        </w:tc>
        <w:tc>
          <w:tcPr>
            <w:tcW w:w="186" w:type="pct"/>
            <w:tcBorders>
              <w:top w:val="nil"/>
              <w:left w:val="nil"/>
              <w:bottom w:val="nil"/>
              <w:right w:val="nil"/>
            </w:tcBorders>
            <w:shd w:val="clear" w:color="auto" w:fill="auto"/>
            <w:noWrap/>
            <w:vAlign w:val="bottom"/>
            <w:hideMark/>
          </w:tcPr>
          <w:p w14:paraId="36834C86" w14:textId="77777777" w:rsidR="00F63F1B" w:rsidRPr="00864B50" w:rsidRDefault="00F63F1B" w:rsidP="00F63F1B">
            <w:pPr>
              <w:rPr>
                <w:rFonts w:ascii="Calibri" w:eastAsia="Times New Roman" w:hAnsi="Calibri" w:cs="Times New Roman"/>
                <w:color w:val="000000"/>
                <w:sz w:val="16"/>
                <w:szCs w:val="16"/>
                <w:lang w:val="en-CA"/>
              </w:rPr>
            </w:pPr>
          </w:p>
        </w:tc>
        <w:tc>
          <w:tcPr>
            <w:tcW w:w="419" w:type="pct"/>
            <w:gridSpan w:val="2"/>
            <w:tcBorders>
              <w:top w:val="nil"/>
              <w:left w:val="nil"/>
              <w:bottom w:val="nil"/>
              <w:right w:val="nil"/>
            </w:tcBorders>
            <w:shd w:val="clear" w:color="auto" w:fill="auto"/>
            <w:noWrap/>
            <w:vAlign w:val="bottom"/>
            <w:hideMark/>
          </w:tcPr>
          <w:p w14:paraId="661B7FE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Bach. Degree</w:t>
            </w:r>
          </w:p>
        </w:tc>
        <w:tc>
          <w:tcPr>
            <w:tcW w:w="315" w:type="pct"/>
            <w:tcBorders>
              <w:top w:val="nil"/>
              <w:left w:val="nil"/>
              <w:bottom w:val="nil"/>
              <w:right w:val="nil"/>
            </w:tcBorders>
            <w:shd w:val="clear" w:color="auto" w:fill="auto"/>
            <w:noWrap/>
            <w:vAlign w:val="bottom"/>
            <w:hideMark/>
          </w:tcPr>
          <w:p w14:paraId="4805B45A" w14:textId="77777777" w:rsidR="00F63F1B" w:rsidRPr="00864B50" w:rsidRDefault="00F63F1B" w:rsidP="00F63F1B">
            <w:pPr>
              <w:rPr>
                <w:rFonts w:ascii="Calibri" w:eastAsia="Times New Roman" w:hAnsi="Calibri" w:cs="Times New Roman"/>
                <w:color w:val="000000"/>
                <w:sz w:val="16"/>
                <w:szCs w:val="16"/>
                <w:lang w:val="en-CA"/>
              </w:rPr>
            </w:pPr>
          </w:p>
        </w:tc>
        <w:tc>
          <w:tcPr>
            <w:tcW w:w="186" w:type="pct"/>
            <w:tcBorders>
              <w:top w:val="nil"/>
              <w:left w:val="nil"/>
              <w:bottom w:val="nil"/>
              <w:right w:val="nil"/>
            </w:tcBorders>
            <w:shd w:val="clear" w:color="auto" w:fill="auto"/>
            <w:noWrap/>
            <w:vAlign w:val="bottom"/>
            <w:hideMark/>
          </w:tcPr>
          <w:p w14:paraId="1DE4C3D4" w14:textId="77777777" w:rsidR="00F63F1B" w:rsidRPr="00864B50" w:rsidRDefault="00F63F1B" w:rsidP="00F63F1B">
            <w:pPr>
              <w:rPr>
                <w:rFonts w:ascii="Calibri" w:eastAsia="Times New Roman" w:hAnsi="Calibri" w:cs="Times New Roman"/>
                <w:color w:val="000000"/>
                <w:sz w:val="16"/>
                <w:szCs w:val="16"/>
                <w:lang w:val="en-CA"/>
              </w:rPr>
            </w:pPr>
          </w:p>
        </w:tc>
        <w:tc>
          <w:tcPr>
            <w:tcW w:w="419" w:type="pct"/>
            <w:gridSpan w:val="2"/>
            <w:tcBorders>
              <w:top w:val="nil"/>
              <w:left w:val="nil"/>
              <w:bottom w:val="nil"/>
              <w:right w:val="nil"/>
            </w:tcBorders>
            <w:shd w:val="clear" w:color="auto" w:fill="auto"/>
            <w:noWrap/>
            <w:vAlign w:val="bottom"/>
            <w:hideMark/>
          </w:tcPr>
          <w:p w14:paraId="6C395B67"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Grad. Degree</w:t>
            </w:r>
          </w:p>
        </w:tc>
        <w:tc>
          <w:tcPr>
            <w:tcW w:w="315" w:type="pct"/>
            <w:tcBorders>
              <w:top w:val="nil"/>
              <w:left w:val="nil"/>
              <w:bottom w:val="nil"/>
              <w:right w:val="nil"/>
            </w:tcBorders>
            <w:shd w:val="clear" w:color="auto" w:fill="auto"/>
            <w:noWrap/>
            <w:vAlign w:val="bottom"/>
            <w:hideMark/>
          </w:tcPr>
          <w:p w14:paraId="6F7471E1" w14:textId="77777777" w:rsidR="00F63F1B" w:rsidRPr="00864B50" w:rsidRDefault="00F63F1B" w:rsidP="00F63F1B">
            <w:pPr>
              <w:rPr>
                <w:rFonts w:ascii="Calibri" w:eastAsia="Times New Roman" w:hAnsi="Calibri" w:cs="Times New Roman"/>
                <w:color w:val="000000"/>
                <w:sz w:val="16"/>
                <w:szCs w:val="16"/>
                <w:lang w:val="en-CA"/>
              </w:rPr>
            </w:pPr>
          </w:p>
        </w:tc>
      </w:tr>
      <w:tr w:rsidR="00F63F1B" w:rsidRPr="00864B50" w14:paraId="34B36FF4" w14:textId="77777777" w:rsidTr="00F63F1B">
        <w:trPr>
          <w:trHeight w:val="280"/>
        </w:trPr>
        <w:tc>
          <w:tcPr>
            <w:tcW w:w="255" w:type="pct"/>
            <w:tcBorders>
              <w:top w:val="nil"/>
              <w:left w:val="nil"/>
              <w:bottom w:val="nil"/>
              <w:right w:val="nil"/>
            </w:tcBorders>
            <w:shd w:val="clear" w:color="auto" w:fill="auto"/>
            <w:noWrap/>
            <w:vAlign w:val="bottom"/>
            <w:hideMark/>
          </w:tcPr>
          <w:p w14:paraId="32A8E93F"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1508F40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13855CE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7E48ABAD"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186" w:type="pct"/>
            <w:tcBorders>
              <w:top w:val="nil"/>
              <w:left w:val="nil"/>
              <w:bottom w:val="nil"/>
              <w:right w:val="nil"/>
            </w:tcBorders>
            <w:shd w:val="clear" w:color="auto" w:fill="auto"/>
            <w:noWrap/>
            <w:vAlign w:val="bottom"/>
            <w:hideMark/>
          </w:tcPr>
          <w:p w14:paraId="44EF15CA"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2323CFA9"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2FE241BD"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1600C41B"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186" w:type="pct"/>
            <w:tcBorders>
              <w:top w:val="nil"/>
              <w:left w:val="nil"/>
              <w:bottom w:val="nil"/>
              <w:right w:val="nil"/>
            </w:tcBorders>
            <w:shd w:val="clear" w:color="auto" w:fill="auto"/>
            <w:noWrap/>
            <w:vAlign w:val="bottom"/>
            <w:hideMark/>
          </w:tcPr>
          <w:p w14:paraId="36700E7C"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03E87A4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08A69C81"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7ACEBDA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186" w:type="pct"/>
            <w:tcBorders>
              <w:top w:val="nil"/>
              <w:left w:val="nil"/>
              <w:bottom w:val="nil"/>
              <w:right w:val="nil"/>
            </w:tcBorders>
            <w:shd w:val="clear" w:color="auto" w:fill="auto"/>
            <w:noWrap/>
            <w:vAlign w:val="bottom"/>
            <w:hideMark/>
          </w:tcPr>
          <w:p w14:paraId="684DAF3D"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0748AAC7"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09CC523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7E79B04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186" w:type="pct"/>
            <w:tcBorders>
              <w:top w:val="nil"/>
              <w:left w:val="nil"/>
              <w:bottom w:val="nil"/>
              <w:right w:val="nil"/>
            </w:tcBorders>
            <w:shd w:val="clear" w:color="auto" w:fill="auto"/>
            <w:noWrap/>
            <w:vAlign w:val="bottom"/>
            <w:hideMark/>
          </w:tcPr>
          <w:p w14:paraId="1D6BD65B"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4D0B16A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3D7019D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109B666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r>
      <w:tr w:rsidR="00F63F1B" w:rsidRPr="00864B50" w14:paraId="1DE9859F" w14:textId="77777777" w:rsidTr="00F63F1B">
        <w:trPr>
          <w:trHeight w:val="280"/>
        </w:trPr>
        <w:tc>
          <w:tcPr>
            <w:tcW w:w="255" w:type="pct"/>
            <w:tcBorders>
              <w:top w:val="nil"/>
              <w:left w:val="nil"/>
              <w:bottom w:val="nil"/>
              <w:right w:val="nil"/>
            </w:tcBorders>
            <w:shd w:val="clear" w:color="auto" w:fill="auto"/>
            <w:noWrap/>
            <w:vAlign w:val="bottom"/>
            <w:hideMark/>
          </w:tcPr>
          <w:p w14:paraId="62DABFE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Minimum</w:t>
            </w:r>
          </w:p>
        </w:tc>
        <w:tc>
          <w:tcPr>
            <w:tcW w:w="264" w:type="pct"/>
            <w:tcBorders>
              <w:top w:val="nil"/>
              <w:left w:val="nil"/>
              <w:bottom w:val="nil"/>
              <w:right w:val="nil"/>
            </w:tcBorders>
            <w:shd w:val="clear" w:color="auto" w:fill="auto"/>
            <w:noWrap/>
            <w:vAlign w:val="bottom"/>
            <w:hideMark/>
          </w:tcPr>
          <w:p w14:paraId="7CFFE53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112.16617</w:t>
            </w:r>
          </w:p>
        </w:tc>
        <w:tc>
          <w:tcPr>
            <w:tcW w:w="264" w:type="pct"/>
            <w:tcBorders>
              <w:top w:val="nil"/>
              <w:left w:val="nil"/>
              <w:bottom w:val="nil"/>
              <w:right w:val="nil"/>
            </w:tcBorders>
            <w:shd w:val="clear" w:color="auto" w:fill="auto"/>
            <w:noWrap/>
            <w:vAlign w:val="bottom"/>
            <w:hideMark/>
          </w:tcPr>
          <w:p w14:paraId="00095DF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137.3098</w:t>
            </w:r>
          </w:p>
        </w:tc>
        <w:tc>
          <w:tcPr>
            <w:tcW w:w="315" w:type="pct"/>
            <w:tcBorders>
              <w:top w:val="nil"/>
              <w:left w:val="nil"/>
              <w:bottom w:val="nil"/>
              <w:right w:val="nil"/>
            </w:tcBorders>
            <w:shd w:val="clear" w:color="auto" w:fill="auto"/>
            <w:noWrap/>
            <w:vAlign w:val="bottom"/>
            <w:hideMark/>
          </w:tcPr>
          <w:p w14:paraId="02660D9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155.0678853</w:t>
            </w:r>
          </w:p>
        </w:tc>
        <w:tc>
          <w:tcPr>
            <w:tcW w:w="186" w:type="pct"/>
            <w:tcBorders>
              <w:top w:val="nil"/>
              <w:left w:val="nil"/>
              <w:bottom w:val="nil"/>
              <w:right w:val="nil"/>
            </w:tcBorders>
            <w:shd w:val="clear" w:color="auto" w:fill="auto"/>
            <w:noWrap/>
            <w:vAlign w:val="bottom"/>
            <w:hideMark/>
          </w:tcPr>
          <w:p w14:paraId="202348CC"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04AC886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209.59512</w:t>
            </w:r>
          </w:p>
        </w:tc>
        <w:tc>
          <w:tcPr>
            <w:tcW w:w="264" w:type="pct"/>
            <w:tcBorders>
              <w:top w:val="nil"/>
              <w:left w:val="nil"/>
              <w:bottom w:val="nil"/>
              <w:right w:val="nil"/>
            </w:tcBorders>
            <w:shd w:val="clear" w:color="auto" w:fill="auto"/>
            <w:noWrap/>
            <w:vAlign w:val="bottom"/>
            <w:hideMark/>
          </w:tcPr>
          <w:p w14:paraId="69FAAED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203.45235</w:t>
            </w:r>
          </w:p>
        </w:tc>
        <w:tc>
          <w:tcPr>
            <w:tcW w:w="315" w:type="pct"/>
            <w:tcBorders>
              <w:top w:val="nil"/>
              <w:left w:val="nil"/>
              <w:bottom w:val="nil"/>
              <w:right w:val="nil"/>
            </w:tcBorders>
            <w:shd w:val="clear" w:color="auto" w:fill="auto"/>
            <w:noWrap/>
            <w:vAlign w:val="bottom"/>
            <w:hideMark/>
          </w:tcPr>
          <w:p w14:paraId="51114D0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196.1896927</w:t>
            </w:r>
          </w:p>
        </w:tc>
        <w:tc>
          <w:tcPr>
            <w:tcW w:w="186" w:type="pct"/>
            <w:tcBorders>
              <w:top w:val="nil"/>
              <w:left w:val="nil"/>
              <w:bottom w:val="nil"/>
              <w:right w:val="nil"/>
            </w:tcBorders>
            <w:shd w:val="clear" w:color="auto" w:fill="auto"/>
            <w:noWrap/>
            <w:vAlign w:val="bottom"/>
            <w:hideMark/>
          </w:tcPr>
          <w:p w14:paraId="1FC431B3"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44B3700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253.99509</w:t>
            </w:r>
          </w:p>
        </w:tc>
        <w:tc>
          <w:tcPr>
            <w:tcW w:w="264" w:type="pct"/>
            <w:tcBorders>
              <w:top w:val="nil"/>
              <w:left w:val="nil"/>
              <w:bottom w:val="nil"/>
              <w:right w:val="nil"/>
            </w:tcBorders>
            <w:shd w:val="clear" w:color="auto" w:fill="auto"/>
            <w:noWrap/>
            <w:vAlign w:val="bottom"/>
            <w:hideMark/>
          </w:tcPr>
          <w:p w14:paraId="32DE7C4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217.68157</w:t>
            </w:r>
          </w:p>
        </w:tc>
        <w:tc>
          <w:tcPr>
            <w:tcW w:w="315" w:type="pct"/>
            <w:tcBorders>
              <w:top w:val="nil"/>
              <w:left w:val="nil"/>
              <w:bottom w:val="nil"/>
              <w:right w:val="nil"/>
            </w:tcBorders>
            <w:shd w:val="clear" w:color="auto" w:fill="auto"/>
            <w:noWrap/>
            <w:vAlign w:val="bottom"/>
            <w:hideMark/>
          </w:tcPr>
          <w:p w14:paraId="1C51F28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204.4368624</w:t>
            </w:r>
          </w:p>
        </w:tc>
        <w:tc>
          <w:tcPr>
            <w:tcW w:w="186" w:type="pct"/>
            <w:tcBorders>
              <w:top w:val="nil"/>
              <w:left w:val="nil"/>
              <w:bottom w:val="nil"/>
              <w:right w:val="nil"/>
            </w:tcBorders>
            <w:shd w:val="clear" w:color="auto" w:fill="auto"/>
            <w:noWrap/>
            <w:vAlign w:val="bottom"/>
            <w:hideMark/>
          </w:tcPr>
          <w:p w14:paraId="0ED10261"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0354E99B"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6B9292C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253.47502</w:t>
            </w:r>
          </w:p>
        </w:tc>
        <w:tc>
          <w:tcPr>
            <w:tcW w:w="315" w:type="pct"/>
            <w:tcBorders>
              <w:top w:val="nil"/>
              <w:left w:val="nil"/>
              <w:bottom w:val="nil"/>
              <w:right w:val="nil"/>
            </w:tcBorders>
            <w:shd w:val="clear" w:color="auto" w:fill="auto"/>
            <w:noWrap/>
            <w:vAlign w:val="bottom"/>
            <w:hideMark/>
          </w:tcPr>
          <w:p w14:paraId="7115FAB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220.0306584</w:t>
            </w:r>
          </w:p>
        </w:tc>
        <w:tc>
          <w:tcPr>
            <w:tcW w:w="186" w:type="pct"/>
            <w:tcBorders>
              <w:top w:val="nil"/>
              <w:left w:val="nil"/>
              <w:bottom w:val="nil"/>
              <w:right w:val="nil"/>
            </w:tcBorders>
            <w:shd w:val="clear" w:color="auto" w:fill="auto"/>
            <w:noWrap/>
            <w:vAlign w:val="bottom"/>
            <w:hideMark/>
          </w:tcPr>
          <w:p w14:paraId="733F48C4"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5DD779C4"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2E674A1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296.6624</w:t>
            </w:r>
          </w:p>
        </w:tc>
        <w:tc>
          <w:tcPr>
            <w:tcW w:w="315" w:type="pct"/>
            <w:tcBorders>
              <w:top w:val="nil"/>
              <w:left w:val="nil"/>
              <w:bottom w:val="nil"/>
              <w:right w:val="nil"/>
            </w:tcBorders>
            <w:shd w:val="clear" w:color="auto" w:fill="auto"/>
            <w:noWrap/>
            <w:vAlign w:val="bottom"/>
            <w:hideMark/>
          </w:tcPr>
          <w:p w14:paraId="4B913D4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255.1180759</w:t>
            </w:r>
          </w:p>
        </w:tc>
      </w:tr>
      <w:tr w:rsidR="00F63F1B" w:rsidRPr="00864B50" w14:paraId="29B122DE" w14:textId="77777777" w:rsidTr="00F63F1B">
        <w:trPr>
          <w:trHeight w:val="280"/>
        </w:trPr>
        <w:tc>
          <w:tcPr>
            <w:tcW w:w="255" w:type="pct"/>
            <w:tcBorders>
              <w:top w:val="nil"/>
              <w:left w:val="nil"/>
              <w:bottom w:val="nil"/>
              <w:right w:val="nil"/>
            </w:tcBorders>
            <w:shd w:val="clear" w:color="auto" w:fill="auto"/>
            <w:noWrap/>
            <w:vAlign w:val="bottom"/>
            <w:hideMark/>
          </w:tcPr>
          <w:p w14:paraId="22B7E5A7"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Q1</w:t>
            </w:r>
          </w:p>
        </w:tc>
        <w:tc>
          <w:tcPr>
            <w:tcW w:w="264" w:type="pct"/>
            <w:tcBorders>
              <w:top w:val="nil"/>
              <w:left w:val="nil"/>
              <w:bottom w:val="nil"/>
              <w:right w:val="nil"/>
            </w:tcBorders>
            <w:shd w:val="clear" w:color="auto" w:fill="auto"/>
            <w:noWrap/>
            <w:vAlign w:val="bottom"/>
            <w:hideMark/>
          </w:tcPr>
          <w:p w14:paraId="03F1F6B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226.86546</w:t>
            </w:r>
          </w:p>
        </w:tc>
        <w:tc>
          <w:tcPr>
            <w:tcW w:w="264" w:type="pct"/>
            <w:tcBorders>
              <w:top w:val="nil"/>
              <w:left w:val="nil"/>
              <w:bottom w:val="nil"/>
              <w:right w:val="nil"/>
            </w:tcBorders>
            <w:shd w:val="clear" w:color="auto" w:fill="auto"/>
            <w:noWrap/>
            <w:vAlign w:val="bottom"/>
            <w:hideMark/>
          </w:tcPr>
          <w:p w14:paraId="7491683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197.35939</w:t>
            </w:r>
          </w:p>
        </w:tc>
        <w:tc>
          <w:tcPr>
            <w:tcW w:w="315" w:type="pct"/>
            <w:tcBorders>
              <w:top w:val="nil"/>
              <w:left w:val="nil"/>
              <w:bottom w:val="nil"/>
              <w:right w:val="nil"/>
            </w:tcBorders>
            <w:shd w:val="clear" w:color="auto" w:fill="auto"/>
            <w:noWrap/>
            <w:vAlign w:val="bottom"/>
            <w:hideMark/>
          </w:tcPr>
          <w:p w14:paraId="0957311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206.8789931</w:t>
            </w:r>
          </w:p>
        </w:tc>
        <w:tc>
          <w:tcPr>
            <w:tcW w:w="186" w:type="pct"/>
            <w:tcBorders>
              <w:top w:val="nil"/>
              <w:left w:val="nil"/>
              <w:bottom w:val="nil"/>
              <w:right w:val="nil"/>
            </w:tcBorders>
            <w:shd w:val="clear" w:color="auto" w:fill="auto"/>
            <w:noWrap/>
            <w:vAlign w:val="bottom"/>
            <w:hideMark/>
          </w:tcPr>
          <w:p w14:paraId="7102FA9F"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1A55999A"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209.59512</w:t>
            </w:r>
          </w:p>
        </w:tc>
        <w:tc>
          <w:tcPr>
            <w:tcW w:w="264" w:type="pct"/>
            <w:tcBorders>
              <w:top w:val="nil"/>
              <w:left w:val="nil"/>
              <w:bottom w:val="nil"/>
              <w:right w:val="nil"/>
            </w:tcBorders>
            <w:shd w:val="clear" w:color="auto" w:fill="auto"/>
            <w:noWrap/>
            <w:vAlign w:val="bottom"/>
            <w:hideMark/>
          </w:tcPr>
          <w:p w14:paraId="60F27BE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253.70747</w:t>
            </w:r>
          </w:p>
        </w:tc>
        <w:tc>
          <w:tcPr>
            <w:tcW w:w="315" w:type="pct"/>
            <w:tcBorders>
              <w:top w:val="nil"/>
              <w:left w:val="nil"/>
              <w:bottom w:val="nil"/>
              <w:right w:val="nil"/>
            </w:tcBorders>
            <w:shd w:val="clear" w:color="auto" w:fill="auto"/>
            <w:noWrap/>
            <w:vAlign w:val="bottom"/>
            <w:hideMark/>
          </w:tcPr>
          <w:p w14:paraId="5187B69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238.629791</w:t>
            </w:r>
          </w:p>
        </w:tc>
        <w:tc>
          <w:tcPr>
            <w:tcW w:w="186" w:type="pct"/>
            <w:tcBorders>
              <w:top w:val="nil"/>
              <w:left w:val="nil"/>
              <w:bottom w:val="nil"/>
              <w:right w:val="nil"/>
            </w:tcBorders>
            <w:shd w:val="clear" w:color="auto" w:fill="auto"/>
            <w:noWrap/>
            <w:vAlign w:val="bottom"/>
            <w:hideMark/>
          </w:tcPr>
          <w:p w14:paraId="5E7493BF"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3954FED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253.99509</w:t>
            </w:r>
          </w:p>
        </w:tc>
        <w:tc>
          <w:tcPr>
            <w:tcW w:w="264" w:type="pct"/>
            <w:tcBorders>
              <w:top w:val="nil"/>
              <w:left w:val="nil"/>
              <w:bottom w:val="nil"/>
              <w:right w:val="nil"/>
            </w:tcBorders>
            <w:shd w:val="clear" w:color="auto" w:fill="auto"/>
            <w:noWrap/>
            <w:vAlign w:val="bottom"/>
            <w:hideMark/>
          </w:tcPr>
          <w:p w14:paraId="0CC28DDA"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260.54384</w:t>
            </w:r>
          </w:p>
        </w:tc>
        <w:tc>
          <w:tcPr>
            <w:tcW w:w="315" w:type="pct"/>
            <w:tcBorders>
              <w:top w:val="nil"/>
              <w:left w:val="nil"/>
              <w:bottom w:val="nil"/>
              <w:right w:val="nil"/>
            </w:tcBorders>
            <w:shd w:val="clear" w:color="auto" w:fill="auto"/>
            <w:noWrap/>
            <w:vAlign w:val="bottom"/>
            <w:hideMark/>
          </w:tcPr>
          <w:p w14:paraId="1EC899B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242.1889121</w:t>
            </w:r>
          </w:p>
        </w:tc>
        <w:tc>
          <w:tcPr>
            <w:tcW w:w="186" w:type="pct"/>
            <w:tcBorders>
              <w:top w:val="nil"/>
              <w:left w:val="nil"/>
              <w:bottom w:val="nil"/>
              <w:right w:val="nil"/>
            </w:tcBorders>
            <w:shd w:val="clear" w:color="auto" w:fill="auto"/>
            <w:noWrap/>
            <w:vAlign w:val="bottom"/>
            <w:hideMark/>
          </w:tcPr>
          <w:p w14:paraId="10BD0FAB"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400EC9F8"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1267077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296.42352</w:t>
            </w:r>
          </w:p>
        </w:tc>
        <w:tc>
          <w:tcPr>
            <w:tcW w:w="315" w:type="pct"/>
            <w:tcBorders>
              <w:top w:val="nil"/>
              <w:left w:val="nil"/>
              <w:bottom w:val="nil"/>
              <w:right w:val="nil"/>
            </w:tcBorders>
            <w:shd w:val="clear" w:color="auto" w:fill="auto"/>
            <w:noWrap/>
            <w:vAlign w:val="bottom"/>
            <w:hideMark/>
          </w:tcPr>
          <w:p w14:paraId="15950D1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266.1156619</w:t>
            </w:r>
          </w:p>
        </w:tc>
        <w:tc>
          <w:tcPr>
            <w:tcW w:w="186" w:type="pct"/>
            <w:tcBorders>
              <w:top w:val="nil"/>
              <w:left w:val="nil"/>
              <w:bottom w:val="nil"/>
              <w:right w:val="nil"/>
            </w:tcBorders>
            <w:shd w:val="clear" w:color="auto" w:fill="auto"/>
            <w:noWrap/>
            <w:vAlign w:val="bottom"/>
            <w:hideMark/>
          </w:tcPr>
          <w:p w14:paraId="1223BDB7"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0031DC38"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13D9EF7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296.6624</w:t>
            </w:r>
          </w:p>
        </w:tc>
        <w:tc>
          <w:tcPr>
            <w:tcW w:w="315" w:type="pct"/>
            <w:tcBorders>
              <w:top w:val="nil"/>
              <w:left w:val="nil"/>
              <w:bottom w:val="nil"/>
              <w:right w:val="nil"/>
            </w:tcBorders>
            <w:shd w:val="clear" w:color="auto" w:fill="auto"/>
            <w:noWrap/>
            <w:vAlign w:val="bottom"/>
            <w:hideMark/>
          </w:tcPr>
          <w:p w14:paraId="2AC3842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292.0765415</w:t>
            </w:r>
          </w:p>
        </w:tc>
      </w:tr>
      <w:tr w:rsidR="00F63F1B" w:rsidRPr="00864B50" w14:paraId="2D68EAAF" w14:textId="77777777" w:rsidTr="00F63F1B">
        <w:trPr>
          <w:trHeight w:val="280"/>
        </w:trPr>
        <w:tc>
          <w:tcPr>
            <w:tcW w:w="255" w:type="pct"/>
            <w:tcBorders>
              <w:top w:val="nil"/>
              <w:left w:val="nil"/>
              <w:bottom w:val="nil"/>
              <w:right w:val="nil"/>
            </w:tcBorders>
            <w:shd w:val="clear" w:color="auto" w:fill="auto"/>
            <w:noWrap/>
            <w:vAlign w:val="bottom"/>
            <w:hideMark/>
          </w:tcPr>
          <w:p w14:paraId="0B9356C6"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Median</w:t>
            </w:r>
          </w:p>
        </w:tc>
        <w:tc>
          <w:tcPr>
            <w:tcW w:w="264" w:type="pct"/>
            <w:tcBorders>
              <w:top w:val="nil"/>
              <w:left w:val="nil"/>
              <w:bottom w:val="nil"/>
              <w:right w:val="nil"/>
            </w:tcBorders>
            <w:shd w:val="clear" w:color="auto" w:fill="auto"/>
            <w:noWrap/>
            <w:vAlign w:val="bottom"/>
            <w:hideMark/>
          </w:tcPr>
          <w:p w14:paraId="2E749F4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271.29703</w:t>
            </w:r>
          </w:p>
        </w:tc>
        <w:tc>
          <w:tcPr>
            <w:tcW w:w="264" w:type="pct"/>
            <w:tcBorders>
              <w:top w:val="nil"/>
              <w:left w:val="nil"/>
              <w:bottom w:val="nil"/>
              <w:right w:val="nil"/>
            </w:tcBorders>
            <w:shd w:val="clear" w:color="auto" w:fill="auto"/>
            <w:noWrap/>
            <w:vAlign w:val="bottom"/>
            <w:hideMark/>
          </w:tcPr>
          <w:p w14:paraId="4B0F4D3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240.4209</w:t>
            </w:r>
          </w:p>
        </w:tc>
        <w:tc>
          <w:tcPr>
            <w:tcW w:w="315" w:type="pct"/>
            <w:tcBorders>
              <w:top w:val="nil"/>
              <w:left w:val="nil"/>
              <w:bottom w:val="nil"/>
              <w:right w:val="nil"/>
            </w:tcBorders>
            <w:shd w:val="clear" w:color="auto" w:fill="auto"/>
            <w:noWrap/>
            <w:vAlign w:val="bottom"/>
            <w:hideMark/>
          </w:tcPr>
          <w:p w14:paraId="251242C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237.9632553</w:t>
            </w:r>
          </w:p>
        </w:tc>
        <w:tc>
          <w:tcPr>
            <w:tcW w:w="186" w:type="pct"/>
            <w:tcBorders>
              <w:top w:val="nil"/>
              <w:left w:val="nil"/>
              <w:bottom w:val="nil"/>
              <w:right w:val="nil"/>
            </w:tcBorders>
            <w:shd w:val="clear" w:color="auto" w:fill="auto"/>
            <w:noWrap/>
            <w:vAlign w:val="bottom"/>
            <w:hideMark/>
          </w:tcPr>
          <w:p w14:paraId="489963B3"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3F92B0D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266.85532</w:t>
            </w:r>
          </w:p>
        </w:tc>
        <w:tc>
          <w:tcPr>
            <w:tcW w:w="264" w:type="pct"/>
            <w:tcBorders>
              <w:top w:val="nil"/>
              <w:left w:val="nil"/>
              <w:bottom w:val="nil"/>
              <w:right w:val="nil"/>
            </w:tcBorders>
            <w:shd w:val="clear" w:color="auto" w:fill="auto"/>
            <w:noWrap/>
            <w:vAlign w:val="bottom"/>
            <w:hideMark/>
          </w:tcPr>
          <w:p w14:paraId="799696F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282.6351</w:t>
            </w:r>
          </w:p>
        </w:tc>
        <w:tc>
          <w:tcPr>
            <w:tcW w:w="315" w:type="pct"/>
            <w:tcBorders>
              <w:top w:val="nil"/>
              <w:left w:val="nil"/>
              <w:bottom w:val="nil"/>
              <w:right w:val="nil"/>
            </w:tcBorders>
            <w:shd w:val="clear" w:color="auto" w:fill="auto"/>
            <w:noWrap/>
            <w:vAlign w:val="bottom"/>
            <w:hideMark/>
          </w:tcPr>
          <w:p w14:paraId="2129AB4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269.3655123</w:t>
            </w:r>
          </w:p>
        </w:tc>
        <w:tc>
          <w:tcPr>
            <w:tcW w:w="186" w:type="pct"/>
            <w:tcBorders>
              <w:top w:val="nil"/>
              <w:left w:val="nil"/>
              <w:bottom w:val="nil"/>
              <w:right w:val="nil"/>
            </w:tcBorders>
            <w:shd w:val="clear" w:color="auto" w:fill="auto"/>
            <w:noWrap/>
            <w:vAlign w:val="bottom"/>
            <w:hideMark/>
          </w:tcPr>
          <w:p w14:paraId="569C122A"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3C71B385"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285.96437</w:t>
            </w:r>
          </w:p>
        </w:tc>
        <w:tc>
          <w:tcPr>
            <w:tcW w:w="264" w:type="pct"/>
            <w:tcBorders>
              <w:top w:val="nil"/>
              <w:left w:val="nil"/>
              <w:bottom w:val="nil"/>
              <w:right w:val="nil"/>
            </w:tcBorders>
            <w:shd w:val="clear" w:color="auto" w:fill="auto"/>
            <w:noWrap/>
            <w:vAlign w:val="bottom"/>
            <w:hideMark/>
          </w:tcPr>
          <w:p w14:paraId="7100BC1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291.443</w:t>
            </w:r>
          </w:p>
        </w:tc>
        <w:tc>
          <w:tcPr>
            <w:tcW w:w="315" w:type="pct"/>
            <w:tcBorders>
              <w:top w:val="nil"/>
              <w:left w:val="nil"/>
              <w:bottom w:val="nil"/>
              <w:right w:val="nil"/>
            </w:tcBorders>
            <w:shd w:val="clear" w:color="auto" w:fill="auto"/>
            <w:noWrap/>
            <w:vAlign w:val="bottom"/>
            <w:hideMark/>
          </w:tcPr>
          <w:p w14:paraId="443DE40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271.1779919</w:t>
            </w:r>
          </w:p>
        </w:tc>
        <w:tc>
          <w:tcPr>
            <w:tcW w:w="186" w:type="pct"/>
            <w:tcBorders>
              <w:top w:val="nil"/>
              <w:left w:val="nil"/>
              <w:bottom w:val="nil"/>
              <w:right w:val="nil"/>
            </w:tcBorders>
            <w:shd w:val="clear" w:color="auto" w:fill="auto"/>
            <w:noWrap/>
            <w:vAlign w:val="bottom"/>
            <w:hideMark/>
          </w:tcPr>
          <w:p w14:paraId="1562AB0E"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0548F3E2"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5AC0D6A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313.55408</w:t>
            </w:r>
          </w:p>
        </w:tc>
        <w:tc>
          <w:tcPr>
            <w:tcW w:w="315" w:type="pct"/>
            <w:tcBorders>
              <w:top w:val="nil"/>
              <w:left w:val="nil"/>
              <w:bottom w:val="nil"/>
              <w:right w:val="nil"/>
            </w:tcBorders>
            <w:shd w:val="clear" w:color="auto" w:fill="auto"/>
            <w:noWrap/>
            <w:vAlign w:val="bottom"/>
            <w:hideMark/>
          </w:tcPr>
          <w:p w14:paraId="32F6BAC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297.9811966</w:t>
            </w:r>
          </w:p>
        </w:tc>
        <w:tc>
          <w:tcPr>
            <w:tcW w:w="186" w:type="pct"/>
            <w:tcBorders>
              <w:top w:val="nil"/>
              <w:left w:val="nil"/>
              <w:bottom w:val="nil"/>
              <w:right w:val="nil"/>
            </w:tcBorders>
            <w:shd w:val="clear" w:color="auto" w:fill="auto"/>
            <w:noWrap/>
            <w:vAlign w:val="bottom"/>
            <w:hideMark/>
          </w:tcPr>
          <w:p w14:paraId="3E691BEC"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6160F138"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5F12CBE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324.66451</w:t>
            </w:r>
          </w:p>
        </w:tc>
        <w:tc>
          <w:tcPr>
            <w:tcW w:w="315" w:type="pct"/>
            <w:tcBorders>
              <w:top w:val="nil"/>
              <w:left w:val="nil"/>
              <w:bottom w:val="nil"/>
              <w:right w:val="nil"/>
            </w:tcBorders>
            <w:shd w:val="clear" w:color="auto" w:fill="auto"/>
            <w:noWrap/>
            <w:vAlign w:val="bottom"/>
            <w:hideMark/>
          </w:tcPr>
          <w:p w14:paraId="6F265A7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314.0862626</w:t>
            </w:r>
          </w:p>
        </w:tc>
      </w:tr>
      <w:tr w:rsidR="00F63F1B" w:rsidRPr="00864B50" w14:paraId="68CFAE35" w14:textId="77777777" w:rsidTr="00F63F1B">
        <w:trPr>
          <w:trHeight w:val="280"/>
        </w:trPr>
        <w:tc>
          <w:tcPr>
            <w:tcW w:w="255" w:type="pct"/>
            <w:tcBorders>
              <w:top w:val="nil"/>
              <w:left w:val="nil"/>
              <w:bottom w:val="nil"/>
              <w:right w:val="nil"/>
            </w:tcBorders>
            <w:shd w:val="clear" w:color="auto" w:fill="auto"/>
            <w:noWrap/>
            <w:vAlign w:val="bottom"/>
            <w:hideMark/>
          </w:tcPr>
          <w:p w14:paraId="2D000D9F"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Q3</w:t>
            </w:r>
          </w:p>
        </w:tc>
        <w:tc>
          <w:tcPr>
            <w:tcW w:w="264" w:type="pct"/>
            <w:tcBorders>
              <w:top w:val="nil"/>
              <w:left w:val="nil"/>
              <w:bottom w:val="nil"/>
              <w:right w:val="nil"/>
            </w:tcBorders>
            <w:shd w:val="clear" w:color="auto" w:fill="auto"/>
            <w:noWrap/>
            <w:vAlign w:val="bottom"/>
            <w:hideMark/>
          </w:tcPr>
          <w:p w14:paraId="761762A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311.63021</w:t>
            </w:r>
          </w:p>
        </w:tc>
        <w:tc>
          <w:tcPr>
            <w:tcW w:w="264" w:type="pct"/>
            <w:tcBorders>
              <w:top w:val="nil"/>
              <w:left w:val="nil"/>
              <w:bottom w:val="nil"/>
              <w:right w:val="nil"/>
            </w:tcBorders>
            <w:shd w:val="clear" w:color="auto" w:fill="auto"/>
            <w:noWrap/>
            <w:vAlign w:val="bottom"/>
            <w:hideMark/>
          </w:tcPr>
          <w:p w14:paraId="7A2F9A7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274.36976</w:t>
            </w:r>
          </w:p>
        </w:tc>
        <w:tc>
          <w:tcPr>
            <w:tcW w:w="315" w:type="pct"/>
            <w:tcBorders>
              <w:top w:val="nil"/>
              <w:left w:val="nil"/>
              <w:bottom w:val="nil"/>
              <w:right w:val="nil"/>
            </w:tcBorders>
            <w:shd w:val="clear" w:color="auto" w:fill="auto"/>
            <w:noWrap/>
            <w:vAlign w:val="bottom"/>
            <w:hideMark/>
          </w:tcPr>
          <w:p w14:paraId="0F45E1A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266.6294549</w:t>
            </w:r>
          </w:p>
        </w:tc>
        <w:tc>
          <w:tcPr>
            <w:tcW w:w="186" w:type="pct"/>
            <w:tcBorders>
              <w:top w:val="nil"/>
              <w:left w:val="nil"/>
              <w:bottom w:val="nil"/>
              <w:right w:val="nil"/>
            </w:tcBorders>
            <w:shd w:val="clear" w:color="auto" w:fill="auto"/>
            <w:noWrap/>
            <w:vAlign w:val="bottom"/>
            <w:hideMark/>
          </w:tcPr>
          <w:p w14:paraId="06EED1D0"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12F3BBA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307.32615</w:t>
            </w:r>
          </w:p>
        </w:tc>
        <w:tc>
          <w:tcPr>
            <w:tcW w:w="264" w:type="pct"/>
            <w:tcBorders>
              <w:top w:val="nil"/>
              <w:left w:val="nil"/>
              <w:bottom w:val="nil"/>
              <w:right w:val="nil"/>
            </w:tcBorders>
            <w:shd w:val="clear" w:color="auto" w:fill="auto"/>
            <w:noWrap/>
            <w:vAlign w:val="bottom"/>
            <w:hideMark/>
          </w:tcPr>
          <w:p w14:paraId="2B71E9A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306.7402</w:t>
            </w:r>
          </w:p>
        </w:tc>
        <w:tc>
          <w:tcPr>
            <w:tcW w:w="315" w:type="pct"/>
            <w:tcBorders>
              <w:top w:val="nil"/>
              <w:left w:val="nil"/>
              <w:bottom w:val="nil"/>
              <w:right w:val="nil"/>
            </w:tcBorders>
            <w:shd w:val="clear" w:color="auto" w:fill="auto"/>
            <w:noWrap/>
            <w:vAlign w:val="bottom"/>
            <w:hideMark/>
          </w:tcPr>
          <w:p w14:paraId="4C1C8CA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300.9485627</w:t>
            </w:r>
          </w:p>
        </w:tc>
        <w:tc>
          <w:tcPr>
            <w:tcW w:w="186" w:type="pct"/>
            <w:tcBorders>
              <w:top w:val="nil"/>
              <w:left w:val="nil"/>
              <w:bottom w:val="nil"/>
              <w:right w:val="nil"/>
            </w:tcBorders>
            <w:shd w:val="clear" w:color="auto" w:fill="auto"/>
            <w:noWrap/>
            <w:vAlign w:val="bottom"/>
            <w:hideMark/>
          </w:tcPr>
          <w:p w14:paraId="7E4D6B63"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7B1DAB0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301.30871</w:t>
            </w:r>
          </w:p>
        </w:tc>
        <w:tc>
          <w:tcPr>
            <w:tcW w:w="264" w:type="pct"/>
            <w:tcBorders>
              <w:top w:val="nil"/>
              <w:left w:val="nil"/>
              <w:bottom w:val="nil"/>
              <w:right w:val="nil"/>
            </w:tcBorders>
            <w:shd w:val="clear" w:color="auto" w:fill="auto"/>
            <w:noWrap/>
            <w:vAlign w:val="bottom"/>
            <w:hideMark/>
          </w:tcPr>
          <w:p w14:paraId="3C37F5C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316.04086</w:t>
            </w:r>
          </w:p>
        </w:tc>
        <w:tc>
          <w:tcPr>
            <w:tcW w:w="315" w:type="pct"/>
            <w:tcBorders>
              <w:top w:val="nil"/>
              <w:left w:val="nil"/>
              <w:bottom w:val="nil"/>
              <w:right w:val="nil"/>
            </w:tcBorders>
            <w:shd w:val="clear" w:color="auto" w:fill="auto"/>
            <w:noWrap/>
            <w:vAlign w:val="bottom"/>
            <w:hideMark/>
          </w:tcPr>
          <w:p w14:paraId="49DBB37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299.7013742</w:t>
            </w:r>
          </w:p>
        </w:tc>
        <w:tc>
          <w:tcPr>
            <w:tcW w:w="186" w:type="pct"/>
            <w:tcBorders>
              <w:top w:val="nil"/>
              <w:left w:val="nil"/>
              <w:bottom w:val="nil"/>
              <w:right w:val="nil"/>
            </w:tcBorders>
            <w:shd w:val="clear" w:color="auto" w:fill="auto"/>
            <w:noWrap/>
            <w:vAlign w:val="bottom"/>
            <w:hideMark/>
          </w:tcPr>
          <w:p w14:paraId="0C80F1F1"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49CE5AE1"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0C8149A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335.44931</w:t>
            </w:r>
          </w:p>
        </w:tc>
        <w:tc>
          <w:tcPr>
            <w:tcW w:w="315" w:type="pct"/>
            <w:tcBorders>
              <w:top w:val="nil"/>
              <w:left w:val="nil"/>
              <w:bottom w:val="nil"/>
              <w:right w:val="nil"/>
            </w:tcBorders>
            <w:shd w:val="clear" w:color="auto" w:fill="auto"/>
            <w:noWrap/>
            <w:vAlign w:val="bottom"/>
            <w:hideMark/>
          </w:tcPr>
          <w:p w14:paraId="56F32BF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323.8001545</w:t>
            </w:r>
          </w:p>
        </w:tc>
        <w:tc>
          <w:tcPr>
            <w:tcW w:w="186" w:type="pct"/>
            <w:tcBorders>
              <w:top w:val="nil"/>
              <w:left w:val="nil"/>
              <w:bottom w:val="nil"/>
              <w:right w:val="nil"/>
            </w:tcBorders>
            <w:shd w:val="clear" w:color="auto" w:fill="auto"/>
            <w:noWrap/>
            <w:vAlign w:val="bottom"/>
            <w:hideMark/>
          </w:tcPr>
          <w:p w14:paraId="49EA6138"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3FA08DEA"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0D712B6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343.89354</w:t>
            </w:r>
          </w:p>
        </w:tc>
        <w:tc>
          <w:tcPr>
            <w:tcW w:w="315" w:type="pct"/>
            <w:tcBorders>
              <w:top w:val="nil"/>
              <w:left w:val="nil"/>
              <w:bottom w:val="nil"/>
              <w:right w:val="nil"/>
            </w:tcBorders>
            <w:shd w:val="clear" w:color="auto" w:fill="auto"/>
            <w:noWrap/>
            <w:vAlign w:val="bottom"/>
            <w:hideMark/>
          </w:tcPr>
          <w:p w14:paraId="499B607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336.6670739</w:t>
            </w:r>
          </w:p>
        </w:tc>
      </w:tr>
      <w:tr w:rsidR="00F63F1B" w:rsidRPr="00864B50" w14:paraId="10302509" w14:textId="77777777" w:rsidTr="00F63F1B">
        <w:trPr>
          <w:trHeight w:val="280"/>
        </w:trPr>
        <w:tc>
          <w:tcPr>
            <w:tcW w:w="255" w:type="pct"/>
            <w:tcBorders>
              <w:top w:val="nil"/>
              <w:left w:val="nil"/>
              <w:bottom w:val="nil"/>
              <w:right w:val="nil"/>
            </w:tcBorders>
            <w:shd w:val="clear" w:color="auto" w:fill="auto"/>
            <w:noWrap/>
            <w:vAlign w:val="bottom"/>
            <w:hideMark/>
          </w:tcPr>
          <w:p w14:paraId="025B1B5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Maximum</w:t>
            </w:r>
          </w:p>
        </w:tc>
        <w:tc>
          <w:tcPr>
            <w:tcW w:w="264" w:type="pct"/>
            <w:tcBorders>
              <w:top w:val="nil"/>
              <w:left w:val="nil"/>
              <w:bottom w:val="nil"/>
              <w:right w:val="nil"/>
            </w:tcBorders>
            <w:shd w:val="clear" w:color="auto" w:fill="auto"/>
            <w:noWrap/>
            <w:vAlign w:val="bottom"/>
            <w:hideMark/>
          </w:tcPr>
          <w:p w14:paraId="7C33DA2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350.63028</w:t>
            </w:r>
          </w:p>
        </w:tc>
        <w:tc>
          <w:tcPr>
            <w:tcW w:w="264" w:type="pct"/>
            <w:tcBorders>
              <w:top w:val="nil"/>
              <w:left w:val="nil"/>
              <w:bottom w:val="nil"/>
              <w:right w:val="nil"/>
            </w:tcBorders>
            <w:shd w:val="clear" w:color="auto" w:fill="auto"/>
            <w:noWrap/>
            <w:vAlign w:val="bottom"/>
            <w:hideMark/>
          </w:tcPr>
          <w:p w14:paraId="6C43E67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315.49615</w:t>
            </w:r>
          </w:p>
        </w:tc>
        <w:tc>
          <w:tcPr>
            <w:tcW w:w="315" w:type="pct"/>
            <w:tcBorders>
              <w:top w:val="nil"/>
              <w:left w:val="nil"/>
              <w:bottom w:val="nil"/>
              <w:right w:val="nil"/>
            </w:tcBorders>
            <w:shd w:val="clear" w:color="auto" w:fill="auto"/>
            <w:noWrap/>
            <w:vAlign w:val="bottom"/>
            <w:hideMark/>
          </w:tcPr>
          <w:p w14:paraId="03ECBF0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306.27325</w:t>
            </w:r>
          </w:p>
        </w:tc>
        <w:tc>
          <w:tcPr>
            <w:tcW w:w="186" w:type="pct"/>
            <w:tcBorders>
              <w:top w:val="nil"/>
              <w:left w:val="nil"/>
              <w:bottom w:val="nil"/>
              <w:right w:val="nil"/>
            </w:tcBorders>
            <w:shd w:val="clear" w:color="auto" w:fill="auto"/>
            <w:noWrap/>
            <w:vAlign w:val="bottom"/>
            <w:hideMark/>
          </w:tcPr>
          <w:p w14:paraId="2C69C6D0"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70FCEDC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307.32615</w:t>
            </w:r>
          </w:p>
        </w:tc>
        <w:tc>
          <w:tcPr>
            <w:tcW w:w="264" w:type="pct"/>
            <w:tcBorders>
              <w:top w:val="nil"/>
              <w:left w:val="nil"/>
              <w:bottom w:val="nil"/>
              <w:right w:val="nil"/>
            </w:tcBorders>
            <w:shd w:val="clear" w:color="auto" w:fill="auto"/>
            <w:noWrap/>
            <w:vAlign w:val="bottom"/>
            <w:hideMark/>
          </w:tcPr>
          <w:p w14:paraId="323AF1CA"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341.92629</w:t>
            </w:r>
          </w:p>
        </w:tc>
        <w:tc>
          <w:tcPr>
            <w:tcW w:w="315" w:type="pct"/>
            <w:tcBorders>
              <w:top w:val="nil"/>
              <w:left w:val="nil"/>
              <w:bottom w:val="nil"/>
              <w:right w:val="nil"/>
            </w:tcBorders>
            <w:shd w:val="clear" w:color="auto" w:fill="auto"/>
            <w:noWrap/>
            <w:vAlign w:val="bottom"/>
            <w:hideMark/>
          </w:tcPr>
          <w:p w14:paraId="1A5AAE0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342.9891311</w:t>
            </w:r>
          </w:p>
        </w:tc>
        <w:tc>
          <w:tcPr>
            <w:tcW w:w="186" w:type="pct"/>
            <w:tcBorders>
              <w:top w:val="nil"/>
              <w:left w:val="nil"/>
              <w:bottom w:val="nil"/>
              <w:right w:val="nil"/>
            </w:tcBorders>
            <w:shd w:val="clear" w:color="auto" w:fill="auto"/>
            <w:noWrap/>
            <w:vAlign w:val="bottom"/>
            <w:hideMark/>
          </w:tcPr>
          <w:p w14:paraId="23D2D547" w14:textId="77777777" w:rsidR="00F63F1B" w:rsidRPr="00864B50"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6A4CC80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301.30871</w:t>
            </w:r>
          </w:p>
        </w:tc>
        <w:tc>
          <w:tcPr>
            <w:tcW w:w="264" w:type="pct"/>
            <w:tcBorders>
              <w:top w:val="nil"/>
              <w:left w:val="nil"/>
              <w:bottom w:val="nil"/>
              <w:right w:val="nil"/>
            </w:tcBorders>
            <w:shd w:val="clear" w:color="auto" w:fill="auto"/>
            <w:noWrap/>
            <w:vAlign w:val="bottom"/>
            <w:hideMark/>
          </w:tcPr>
          <w:p w14:paraId="1EA1A595"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358.1249</w:t>
            </w:r>
          </w:p>
        </w:tc>
        <w:tc>
          <w:tcPr>
            <w:tcW w:w="315" w:type="pct"/>
            <w:tcBorders>
              <w:top w:val="nil"/>
              <w:left w:val="nil"/>
              <w:bottom w:val="nil"/>
              <w:right w:val="nil"/>
            </w:tcBorders>
            <w:shd w:val="clear" w:color="auto" w:fill="auto"/>
            <w:noWrap/>
            <w:vAlign w:val="bottom"/>
            <w:hideMark/>
          </w:tcPr>
          <w:p w14:paraId="3A5A091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337.2337549</w:t>
            </w:r>
          </w:p>
        </w:tc>
        <w:tc>
          <w:tcPr>
            <w:tcW w:w="186" w:type="pct"/>
            <w:tcBorders>
              <w:top w:val="nil"/>
              <w:left w:val="nil"/>
              <w:bottom w:val="nil"/>
              <w:right w:val="nil"/>
            </w:tcBorders>
            <w:shd w:val="clear" w:color="auto" w:fill="auto"/>
            <w:noWrap/>
            <w:vAlign w:val="bottom"/>
            <w:hideMark/>
          </w:tcPr>
          <w:p w14:paraId="2B1B8788"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5A2B2D85"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457E1B3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364.13859</w:t>
            </w:r>
          </w:p>
        </w:tc>
        <w:tc>
          <w:tcPr>
            <w:tcW w:w="315" w:type="pct"/>
            <w:tcBorders>
              <w:top w:val="nil"/>
              <w:left w:val="nil"/>
              <w:bottom w:val="nil"/>
              <w:right w:val="nil"/>
            </w:tcBorders>
            <w:shd w:val="clear" w:color="auto" w:fill="auto"/>
            <w:noWrap/>
            <w:vAlign w:val="bottom"/>
            <w:hideMark/>
          </w:tcPr>
          <w:p w14:paraId="11E7B76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356.2223743</w:t>
            </w:r>
          </w:p>
        </w:tc>
        <w:tc>
          <w:tcPr>
            <w:tcW w:w="186" w:type="pct"/>
            <w:tcBorders>
              <w:top w:val="nil"/>
              <w:left w:val="nil"/>
              <w:bottom w:val="nil"/>
              <w:right w:val="nil"/>
            </w:tcBorders>
            <w:shd w:val="clear" w:color="auto" w:fill="auto"/>
            <w:noWrap/>
            <w:vAlign w:val="bottom"/>
            <w:hideMark/>
          </w:tcPr>
          <w:p w14:paraId="01746FEC" w14:textId="77777777" w:rsidR="00F63F1B" w:rsidRPr="00864B50"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6AF6615C"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09020235"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343.89354</w:t>
            </w:r>
          </w:p>
        </w:tc>
        <w:tc>
          <w:tcPr>
            <w:tcW w:w="315" w:type="pct"/>
            <w:tcBorders>
              <w:top w:val="nil"/>
              <w:left w:val="nil"/>
              <w:bottom w:val="nil"/>
              <w:right w:val="nil"/>
            </w:tcBorders>
            <w:shd w:val="clear" w:color="auto" w:fill="auto"/>
            <w:noWrap/>
            <w:vAlign w:val="bottom"/>
            <w:hideMark/>
          </w:tcPr>
          <w:p w14:paraId="2D1B6CF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372.9436001</w:t>
            </w:r>
          </w:p>
        </w:tc>
      </w:tr>
    </w:tbl>
    <w:p w14:paraId="220993ED" w14:textId="77777777" w:rsidR="00F63F1B" w:rsidRDefault="00F63F1B" w:rsidP="00F63F1B">
      <w:pPr>
        <w:rPr>
          <w:rFonts w:asciiTheme="majorHAnsi" w:hAnsiTheme="majorHAnsi"/>
          <w:b/>
        </w:rPr>
      </w:pPr>
    </w:p>
    <w:p w14:paraId="647CB3C7" w14:textId="77777777" w:rsidR="00F63F1B" w:rsidRDefault="00F63F1B" w:rsidP="00F63F1B">
      <w:pPr>
        <w:rPr>
          <w:rFonts w:asciiTheme="majorHAnsi" w:hAnsiTheme="majorHAnsi"/>
          <w:b/>
        </w:rPr>
      </w:pPr>
    </w:p>
    <w:p w14:paraId="1F09BA7A" w14:textId="77777777" w:rsidR="00F63F1B" w:rsidRPr="00D662E9" w:rsidRDefault="00F63F1B" w:rsidP="00F63F1B">
      <w:pPr>
        <w:rPr>
          <w:rFonts w:asciiTheme="majorHAnsi" w:hAnsiTheme="majorHAnsi"/>
        </w:rPr>
      </w:pPr>
    </w:p>
    <w:p w14:paraId="5343A459" w14:textId="77777777" w:rsidR="00F63F1B" w:rsidRDefault="00F63F1B" w:rsidP="00F63F1B">
      <w:pPr>
        <w:rPr>
          <w:rFonts w:asciiTheme="majorHAnsi" w:hAnsiTheme="majorHAnsi"/>
          <w:b/>
        </w:rPr>
      </w:pPr>
      <w:r>
        <w:rPr>
          <w:rFonts w:asciiTheme="majorHAnsi" w:hAnsiTheme="majorHAnsi"/>
          <w:b/>
        </w:rPr>
        <w:t xml:space="preserve">Table 3.4b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Nova Scotia, 1994, 2003, 2011</w:t>
      </w:r>
    </w:p>
    <w:p w14:paraId="6504D5DA"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84"/>
        <w:gridCol w:w="496"/>
        <w:gridCol w:w="495"/>
        <w:gridCol w:w="561"/>
        <w:gridCol w:w="218"/>
        <w:gridCol w:w="495"/>
        <w:gridCol w:w="495"/>
        <w:gridCol w:w="561"/>
        <w:gridCol w:w="218"/>
        <w:gridCol w:w="495"/>
        <w:gridCol w:w="495"/>
        <w:gridCol w:w="561"/>
        <w:gridCol w:w="218"/>
        <w:gridCol w:w="367"/>
        <w:gridCol w:w="495"/>
        <w:gridCol w:w="561"/>
        <w:gridCol w:w="218"/>
        <w:gridCol w:w="367"/>
        <w:gridCol w:w="495"/>
        <w:gridCol w:w="561"/>
      </w:tblGrid>
      <w:tr w:rsidR="00F63F1B" w:rsidRPr="00864B50" w14:paraId="01E9CA2A" w14:textId="77777777" w:rsidTr="00F63F1B">
        <w:trPr>
          <w:trHeight w:val="280"/>
        </w:trPr>
        <w:tc>
          <w:tcPr>
            <w:tcW w:w="237" w:type="pct"/>
            <w:tcBorders>
              <w:top w:val="nil"/>
              <w:left w:val="nil"/>
              <w:bottom w:val="nil"/>
              <w:right w:val="nil"/>
            </w:tcBorders>
            <w:shd w:val="clear" w:color="auto" w:fill="auto"/>
            <w:noWrap/>
            <w:vAlign w:val="bottom"/>
            <w:hideMark/>
          </w:tcPr>
          <w:p w14:paraId="058CFF24"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0D24AD9F"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16-25</w:t>
            </w:r>
          </w:p>
        </w:tc>
        <w:tc>
          <w:tcPr>
            <w:tcW w:w="245" w:type="pct"/>
            <w:tcBorders>
              <w:top w:val="nil"/>
              <w:left w:val="nil"/>
              <w:bottom w:val="nil"/>
              <w:right w:val="nil"/>
            </w:tcBorders>
            <w:shd w:val="clear" w:color="auto" w:fill="auto"/>
            <w:noWrap/>
            <w:vAlign w:val="bottom"/>
            <w:hideMark/>
          </w:tcPr>
          <w:p w14:paraId="53256050" w14:textId="77777777" w:rsidR="00F63F1B" w:rsidRPr="00864B50"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5BECB5B4"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23038FA9"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5AAB14FE"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26-35</w:t>
            </w:r>
          </w:p>
        </w:tc>
        <w:tc>
          <w:tcPr>
            <w:tcW w:w="245" w:type="pct"/>
            <w:tcBorders>
              <w:top w:val="nil"/>
              <w:left w:val="nil"/>
              <w:bottom w:val="nil"/>
              <w:right w:val="nil"/>
            </w:tcBorders>
            <w:shd w:val="clear" w:color="auto" w:fill="auto"/>
            <w:noWrap/>
            <w:vAlign w:val="bottom"/>
            <w:hideMark/>
          </w:tcPr>
          <w:p w14:paraId="705142DD" w14:textId="77777777" w:rsidR="00F63F1B" w:rsidRPr="00864B50"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787F1C61"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3F70BE6F"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63467247"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36-45</w:t>
            </w:r>
          </w:p>
        </w:tc>
        <w:tc>
          <w:tcPr>
            <w:tcW w:w="245" w:type="pct"/>
            <w:tcBorders>
              <w:top w:val="nil"/>
              <w:left w:val="nil"/>
              <w:bottom w:val="nil"/>
              <w:right w:val="nil"/>
            </w:tcBorders>
            <w:shd w:val="clear" w:color="auto" w:fill="auto"/>
            <w:noWrap/>
            <w:vAlign w:val="bottom"/>
            <w:hideMark/>
          </w:tcPr>
          <w:p w14:paraId="209AF259" w14:textId="77777777" w:rsidR="00F63F1B" w:rsidRPr="00864B50"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73501107"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61AA2B6F"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58511EC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46-55</w:t>
            </w:r>
          </w:p>
        </w:tc>
        <w:tc>
          <w:tcPr>
            <w:tcW w:w="245" w:type="pct"/>
            <w:tcBorders>
              <w:top w:val="nil"/>
              <w:left w:val="nil"/>
              <w:bottom w:val="nil"/>
              <w:right w:val="nil"/>
            </w:tcBorders>
            <w:shd w:val="clear" w:color="auto" w:fill="auto"/>
            <w:noWrap/>
            <w:vAlign w:val="bottom"/>
            <w:hideMark/>
          </w:tcPr>
          <w:p w14:paraId="3B15E5B9" w14:textId="77777777" w:rsidR="00F63F1B" w:rsidRPr="00864B50"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521ABD9A"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66E89D27"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04E1C3B4"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56-65</w:t>
            </w:r>
          </w:p>
        </w:tc>
        <w:tc>
          <w:tcPr>
            <w:tcW w:w="245" w:type="pct"/>
            <w:tcBorders>
              <w:top w:val="nil"/>
              <w:left w:val="nil"/>
              <w:bottom w:val="nil"/>
              <w:right w:val="nil"/>
            </w:tcBorders>
            <w:shd w:val="clear" w:color="auto" w:fill="auto"/>
            <w:noWrap/>
            <w:vAlign w:val="bottom"/>
            <w:hideMark/>
          </w:tcPr>
          <w:p w14:paraId="641D7E65" w14:textId="77777777" w:rsidR="00F63F1B" w:rsidRPr="00864B50"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5A86D6C3" w14:textId="77777777" w:rsidR="00F63F1B" w:rsidRPr="00864B50" w:rsidRDefault="00F63F1B" w:rsidP="00F63F1B">
            <w:pPr>
              <w:rPr>
                <w:rFonts w:ascii="Calibri" w:eastAsia="Times New Roman" w:hAnsi="Calibri" w:cs="Times New Roman"/>
                <w:color w:val="000000"/>
                <w:sz w:val="16"/>
                <w:szCs w:val="16"/>
                <w:lang w:val="en-CA"/>
              </w:rPr>
            </w:pPr>
          </w:p>
        </w:tc>
      </w:tr>
      <w:tr w:rsidR="00F63F1B" w:rsidRPr="00864B50" w14:paraId="5ECC2434" w14:textId="77777777" w:rsidTr="00F63F1B">
        <w:trPr>
          <w:trHeight w:val="280"/>
        </w:trPr>
        <w:tc>
          <w:tcPr>
            <w:tcW w:w="237" w:type="pct"/>
            <w:tcBorders>
              <w:top w:val="nil"/>
              <w:left w:val="nil"/>
              <w:bottom w:val="nil"/>
              <w:right w:val="nil"/>
            </w:tcBorders>
            <w:shd w:val="clear" w:color="auto" w:fill="auto"/>
            <w:noWrap/>
            <w:vAlign w:val="bottom"/>
            <w:hideMark/>
          </w:tcPr>
          <w:p w14:paraId="00FD6023"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135DDF0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1341145C"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42B6BC75"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223" w:type="pct"/>
            <w:tcBorders>
              <w:top w:val="nil"/>
              <w:left w:val="nil"/>
              <w:bottom w:val="nil"/>
              <w:right w:val="nil"/>
            </w:tcBorders>
            <w:shd w:val="clear" w:color="auto" w:fill="auto"/>
            <w:noWrap/>
            <w:vAlign w:val="bottom"/>
            <w:hideMark/>
          </w:tcPr>
          <w:p w14:paraId="7768B8E3"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0789CD76"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4C9BD80C"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11BC1656"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223" w:type="pct"/>
            <w:tcBorders>
              <w:top w:val="nil"/>
              <w:left w:val="nil"/>
              <w:bottom w:val="nil"/>
              <w:right w:val="nil"/>
            </w:tcBorders>
            <w:shd w:val="clear" w:color="auto" w:fill="auto"/>
            <w:noWrap/>
            <w:vAlign w:val="bottom"/>
            <w:hideMark/>
          </w:tcPr>
          <w:p w14:paraId="77B189C6"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70FF7B65"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142DC54F"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3AF725AA"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223" w:type="pct"/>
            <w:tcBorders>
              <w:top w:val="nil"/>
              <w:left w:val="nil"/>
              <w:bottom w:val="nil"/>
              <w:right w:val="nil"/>
            </w:tcBorders>
            <w:shd w:val="clear" w:color="auto" w:fill="auto"/>
            <w:noWrap/>
            <w:vAlign w:val="bottom"/>
            <w:hideMark/>
          </w:tcPr>
          <w:p w14:paraId="366CCCEA"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06FE04E7"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5A0EC7DD"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04166119"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223" w:type="pct"/>
            <w:tcBorders>
              <w:top w:val="nil"/>
              <w:left w:val="nil"/>
              <w:bottom w:val="nil"/>
              <w:right w:val="nil"/>
            </w:tcBorders>
            <w:shd w:val="clear" w:color="auto" w:fill="auto"/>
            <w:noWrap/>
            <w:vAlign w:val="bottom"/>
            <w:hideMark/>
          </w:tcPr>
          <w:p w14:paraId="6997C090"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7DC35543"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49AADC55"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3AD37F6C"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r>
      <w:tr w:rsidR="00F63F1B" w:rsidRPr="00864B50" w14:paraId="1443AAED" w14:textId="77777777" w:rsidTr="00F63F1B">
        <w:trPr>
          <w:trHeight w:val="280"/>
        </w:trPr>
        <w:tc>
          <w:tcPr>
            <w:tcW w:w="237" w:type="pct"/>
            <w:tcBorders>
              <w:top w:val="nil"/>
              <w:left w:val="nil"/>
              <w:bottom w:val="nil"/>
              <w:right w:val="nil"/>
            </w:tcBorders>
            <w:shd w:val="clear" w:color="auto" w:fill="auto"/>
            <w:noWrap/>
            <w:vAlign w:val="bottom"/>
            <w:hideMark/>
          </w:tcPr>
          <w:p w14:paraId="5895D427"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lastRenderedPageBreak/>
              <w:t>Minimum</w:t>
            </w:r>
          </w:p>
        </w:tc>
        <w:tc>
          <w:tcPr>
            <w:tcW w:w="245" w:type="pct"/>
            <w:tcBorders>
              <w:top w:val="nil"/>
              <w:left w:val="nil"/>
              <w:bottom w:val="nil"/>
              <w:right w:val="nil"/>
            </w:tcBorders>
            <w:shd w:val="clear" w:color="auto" w:fill="auto"/>
            <w:noWrap/>
            <w:vAlign w:val="bottom"/>
            <w:hideMark/>
          </w:tcPr>
          <w:p w14:paraId="06F8C04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233.23051</w:t>
            </w:r>
          </w:p>
        </w:tc>
        <w:tc>
          <w:tcPr>
            <w:tcW w:w="245" w:type="pct"/>
            <w:tcBorders>
              <w:top w:val="nil"/>
              <w:left w:val="nil"/>
              <w:bottom w:val="nil"/>
              <w:right w:val="nil"/>
            </w:tcBorders>
            <w:shd w:val="clear" w:color="auto" w:fill="auto"/>
            <w:noWrap/>
            <w:vAlign w:val="bottom"/>
            <w:hideMark/>
          </w:tcPr>
          <w:p w14:paraId="0FF50AA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206.45063</w:t>
            </w:r>
          </w:p>
        </w:tc>
        <w:tc>
          <w:tcPr>
            <w:tcW w:w="292" w:type="pct"/>
            <w:tcBorders>
              <w:top w:val="nil"/>
              <w:left w:val="nil"/>
              <w:bottom w:val="nil"/>
              <w:right w:val="nil"/>
            </w:tcBorders>
            <w:shd w:val="clear" w:color="auto" w:fill="auto"/>
            <w:noWrap/>
            <w:vAlign w:val="bottom"/>
            <w:hideMark/>
          </w:tcPr>
          <w:p w14:paraId="46A7997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198.3737447</w:t>
            </w:r>
          </w:p>
        </w:tc>
        <w:tc>
          <w:tcPr>
            <w:tcW w:w="223" w:type="pct"/>
            <w:tcBorders>
              <w:top w:val="nil"/>
              <w:left w:val="nil"/>
              <w:bottom w:val="nil"/>
              <w:right w:val="nil"/>
            </w:tcBorders>
            <w:shd w:val="clear" w:color="auto" w:fill="auto"/>
            <w:noWrap/>
            <w:vAlign w:val="bottom"/>
            <w:hideMark/>
          </w:tcPr>
          <w:p w14:paraId="26B7456C"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5FEEF5E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244.03083</w:t>
            </w:r>
          </w:p>
        </w:tc>
        <w:tc>
          <w:tcPr>
            <w:tcW w:w="245" w:type="pct"/>
            <w:tcBorders>
              <w:top w:val="nil"/>
              <w:left w:val="nil"/>
              <w:bottom w:val="nil"/>
              <w:right w:val="nil"/>
            </w:tcBorders>
            <w:shd w:val="clear" w:color="auto" w:fill="auto"/>
            <w:noWrap/>
            <w:vAlign w:val="bottom"/>
            <w:hideMark/>
          </w:tcPr>
          <w:p w14:paraId="6D5BBB0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233.49938</w:t>
            </w:r>
          </w:p>
        </w:tc>
        <w:tc>
          <w:tcPr>
            <w:tcW w:w="292" w:type="pct"/>
            <w:tcBorders>
              <w:top w:val="nil"/>
              <w:left w:val="nil"/>
              <w:bottom w:val="nil"/>
              <w:right w:val="nil"/>
            </w:tcBorders>
            <w:shd w:val="clear" w:color="auto" w:fill="auto"/>
            <w:noWrap/>
            <w:vAlign w:val="bottom"/>
            <w:hideMark/>
          </w:tcPr>
          <w:p w14:paraId="7323439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207.1577175</w:t>
            </w:r>
          </w:p>
        </w:tc>
        <w:tc>
          <w:tcPr>
            <w:tcW w:w="223" w:type="pct"/>
            <w:tcBorders>
              <w:top w:val="nil"/>
              <w:left w:val="nil"/>
              <w:bottom w:val="nil"/>
              <w:right w:val="nil"/>
            </w:tcBorders>
            <w:shd w:val="clear" w:color="auto" w:fill="auto"/>
            <w:noWrap/>
            <w:vAlign w:val="bottom"/>
            <w:hideMark/>
          </w:tcPr>
          <w:p w14:paraId="2AE54430"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3875A5C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231.09722</w:t>
            </w:r>
          </w:p>
        </w:tc>
        <w:tc>
          <w:tcPr>
            <w:tcW w:w="245" w:type="pct"/>
            <w:tcBorders>
              <w:top w:val="nil"/>
              <w:left w:val="nil"/>
              <w:bottom w:val="nil"/>
              <w:right w:val="nil"/>
            </w:tcBorders>
            <w:shd w:val="clear" w:color="auto" w:fill="auto"/>
            <w:noWrap/>
            <w:vAlign w:val="bottom"/>
            <w:hideMark/>
          </w:tcPr>
          <w:p w14:paraId="1466847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190.81225</w:t>
            </w:r>
          </w:p>
        </w:tc>
        <w:tc>
          <w:tcPr>
            <w:tcW w:w="292" w:type="pct"/>
            <w:tcBorders>
              <w:top w:val="nil"/>
              <w:left w:val="nil"/>
              <w:bottom w:val="nil"/>
              <w:right w:val="nil"/>
            </w:tcBorders>
            <w:shd w:val="clear" w:color="auto" w:fill="auto"/>
            <w:noWrap/>
            <w:vAlign w:val="bottom"/>
            <w:hideMark/>
          </w:tcPr>
          <w:p w14:paraId="3BF383C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206.0825367</w:t>
            </w:r>
          </w:p>
        </w:tc>
        <w:tc>
          <w:tcPr>
            <w:tcW w:w="223" w:type="pct"/>
            <w:tcBorders>
              <w:top w:val="nil"/>
              <w:left w:val="nil"/>
              <w:bottom w:val="nil"/>
              <w:right w:val="nil"/>
            </w:tcBorders>
            <w:shd w:val="clear" w:color="auto" w:fill="auto"/>
            <w:noWrap/>
            <w:vAlign w:val="bottom"/>
            <w:hideMark/>
          </w:tcPr>
          <w:p w14:paraId="0813EB0D"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7F2CFF33"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7C47518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193.39758</w:t>
            </w:r>
          </w:p>
        </w:tc>
        <w:tc>
          <w:tcPr>
            <w:tcW w:w="292" w:type="pct"/>
            <w:tcBorders>
              <w:top w:val="nil"/>
              <w:left w:val="nil"/>
              <w:bottom w:val="nil"/>
              <w:right w:val="nil"/>
            </w:tcBorders>
            <w:shd w:val="clear" w:color="auto" w:fill="auto"/>
            <w:noWrap/>
            <w:vAlign w:val="bottom"/>
            <w:hideMark/>
          </w:tcPr>
          <w:p w14:paraId="571031D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189.3753899</w:t>
            </w:r>
          </w:p>
        </w:tc>
        <w:tc>
          <w:tcPr>
            <w:tcW w:w="223" w:type="pct"/>
            <w:tcBorders>
              <w:top w:val="nil"/>
              <w:left w:val="nil"/>
              <w:bottom w:val="nil"/>
              <w:right w:val="nil"/>
            </w:tcBorders>
            <w:shd w:val="clear" w:color="auto" w:fill="auto"/>
            <w:noWrap/>
            <w:vAlign w:val="bottom"/>
            <w:hideMark/>
          </w:tcPr>
          <w:p w14:paraId="2353DD31"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63597877"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7A6F5AF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182.28286</w:t>
            </w:r>
          </w:p>
        </w:tc>
        <w:tc>
          <w:tcPr>
            <w:tcW w:w="292" w:type="pct"/>
            <w:tcBorders>
              <w:top w:val="nil"/>
              <w:left w:val="nil"/>
              <w:bottom w:val="nil"/>
              <w:right w:val="nil"/>
            </w:tcBorders>
            <w:shd w:val="clear" w:color="auto" w:fill="auto"/>
            <w:noWrap/>
            <w:vAlign w:val="bottom"/>
            <w:hideMark/>
          </w:tcPr>
          <w:p w14:paraId="1D02ECD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179.8010181</w:t>
            </w:r>
          </w:p>
        </w:tc>
      </w:tr>
      <w:tr w:rsidR="00F63F1B" w:rsidRPr="00864B50" w14:paraId="737D8CFF" w14:textId="77777777" w:rsidTr="00F63F1B">
        <w:trPr>
          <w:trHeight w:val="280"/>
        </w:trPr>
        <w:tc>
          <w:tcPr>
            <w:tcW w:w="237" w:type="pct"/>
            <w:tcBorders>
              <w:top w:val="nil"/>
              <w:left w:val="nil"/>
              <w:bottom w:val="nil"/>
              <w:right w:val="nil"/>
            </w:tcBorders>
            <w:shd w:val="clear" w:color="auto" w:fill="auto"/>
            <w:noWrap/>
            <w:vAlign w:val="bottom"/>
            <w:hideMark/>
          </w:tcPr>
          <w:p w14:paraId="030104E4"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Q1</w:t>
            </w:r>
          </w:p>
        </w:tc>
        <w:tc>
          <w:tcPr>
            <w:tcW w:w="245" w:type="pct"/>
            <w:tcBorders>
              <w:top w:val="nil"/>
              <w:left w:val="nil"/>
              <w:bottom w:val="nil"/>
              <w:right w:val="nil"/>
            </w:tcBorders>
            <w:shd w:val="clear" w:color="auto" w:fill="auto"/>
            <w:noWrap/>
            <w:vAlign w:val="bottom"/>
            <w:hideMark/>
          </w:tcPr>
          <w:p w14:paraId="59255A8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233.23051</w:t>
            </w:r>
          </w:p>
        </w:tc>
        <w:tc>
          <w:tcPr>
            <w:tcW w:w="245" w:type="pct"/>
            <w:tcBorders>
              <w:top w:val="nil"/>
              <w:left w:val="nil"/>
              <w:bottom w:val="nil"/>
              <w:right w:val="nil"/>
            </w:tcBorders>
            <w:shd w:val="clear" w:color="auto" w:fill="auto"/>
            <w:noWrap/>
            <w:vAlign w:val="bottom"/>
            <w:hideMark/>
          </w:tcPr>
          <w:p w14:paraId="090F7DCA"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255.48619</w:t>
            </w:r>
          </w:p>
        </w:tc>
        <w:tc>
          <w:tcPr>
            <w:tcW w:w="292" w:type="pct"/>
            <w:tcBorders>
              <w:top w:val="nil"/>
              <w:left w:val="nil"/>
              <w:bottom w:val="nil"/>
              <w:right w:val="nil"/>
            </w:tcBorders>
            <w:shd w:val="clear" w:color="auto" w:fill="auto"/>
            <w:noWrap/>
            <w:vAlign w:val="bottom"/>
            <w:hideMark/>
          </w:tcPr>
          <w:p w14:paraId="3259591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243.5374275</w:t>
            </w:r>
          </w:p>
        </w:tc>
        <w:tc>
          <w:tcPr>
            <w:tcW w:w="223" w:type="pct"/>
            <w:tcBorders>
              <w:top w:val="nil"/>
              <w:left w:val="nil"/>
              <w:bottom w:val="nil"/>
              <w:right w:val="nil"/>
            </w:tcBorders>
            <w:shd w:val="clear" w:color="auto" w:fill="auto"/>
            <w:noWrap/>
            <w:vAlign w:val="bottom"/>
            <w:hideMark/>
          </w:tcPr>
          <w:p w14:paraId="28BBB5BA"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4437696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244.03083</w:t>
            </w:r>
          </w:p>
        </w:tc>
        <w:tc>
          <w:tcPr>
            <w:tcW w:w="245" w:type="pct"/>
            <w:tcBorders>
              <w:top w:val="nil"/>
              <w:left w:val="nil"/>
              <w:bottom w:val="nil"/>
              <w:right w:val="nil"/>
            </w:tcBorders>
            <w:shd w:val="clear" w:color="auto" w:fill="auto"/>
            <w:noWrap/>
            <w:vAlign w:val="bottom"/>
            <w:hideMark/>
          </w:tcPr>
          <w:p w14:paraId="1CD35D2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278.56509</w:t>
            </w:r>
          </w:p>
        </w:tc>
        <w:tc>
          <w:tcPr>
            <w:tcW w:w="292" w:type="pct"/>
            <w:tcBorders>
              <w:top w:val="nil"/>
              <w:left w:val="nil"/>
              <w:bottom w:val="nil"/>
              <w:right w:val="nil"/>
            </w:tcBorders>
            <w:shd w:val="clear" w:color="auto" w:fill="auto"/>
            <w:noWrap/>
            <w:vAlign w:val="bottom"/>
            <w:hideMark/>
          </w:tcPr>
          <w:p w14:paraId="73AA492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256.9565549</w:t>
            </w:r>
          </w:p>
        </w:tc>
        <w:tc>
          <w:tcPr>
            <w:tcW w:w="223" w:type="pct"/>
            <w:tcBorders>
              <w:top w:val="nil"/>
              <w:left w:val="nil"/>
              <w:bottom w:val="nil"/>
              <w:right w:val="nil"/>
            </w:tcBorders>
            <w:shd w:val="clear" w:color="auto" w:fill="auto"/>
            <w:noWrap/>
            <w:vAlign w:val="bottom"/>
            <w:hideMark/>
          </w:tcPr>
          <w:p w14:paraId="66C4899F"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1CE084B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231.09722</w:t>
            </w:r>
          </w:p>
        </w:tc>
        <w:tc>
          <w:tcPr>
            <w:tcW w:w="245" w:type="pct"/>
            <w:tcBorders>
              <w:top w:val="nil"/>
              <w:left w:val="nil"/>
              <w:bottom w:val="nil"/>
              <w:right w:val="nil"/>
            </w:tcBorders>
            <w:shd w:val="clear" w:color="auto" w:fill="auto"/>
            <w:noWrap/>
            <w:vAlign w:val="bottom"/>
            <w:hideMark/>
          </w:tcPr>
          <w:p w14:paraId="6C50F05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258.18828</w:t>
            </w:r>
          </w:p>
        </w:tc>
        <w:tc>
          <w:tcPr>
            <w:tcW w:w="292" w:type="pct"/>
            <w:tcBorders>
              <w:top w:val="nil"/>
              <w:left w:val="nil"/>
              <w:bottom w:val="nil"/>
              <w:right w:val="nil"/>
            </w:tcBorders>
            <w:shd w:val="clear" w:color="auto" w:fill="auto"/>
            <w:noWrap/>
            <w:vAlign w:val="bottom"/>
            <w:hideMark/>
          </w:tcPr>
          <w:p w14:paraId="7820535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251.8535952</w:t>
            </w:r>
          </w:p>
        </w:tc>
        <w:tc>
          <w:tcPr>
            <w:tcW w:w="223" w:type="pct"/>
            <w:tcBorders>
              <w:top w:val="nil"/>
              <w:left w:val="nil"/>
              <w:bottom w:val="nil"/>
              <w:right w:val="nil"/>
            </w:tcBorders>
            <w:shd w:val="clear" w:color="auto" w:fill="auto"/>
            <w:noWrap/>
            <w:vAlign w:val="bottom"/>
            <w:hideMark/>
          </w:tcPr>
          <w:p w14:paraId="0B2999C2"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55FC4BAA"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4AEFAEB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248.43666</w:t>
            </w:r>
          </w:p>
        </w:tc>
        <w:tc>
          <w:tcPr>
            <w:tcW w:w="292" w:type="pct"/>
            <w:tcBorders>
              <w:top w:val="nil"/>
              <w:left w:val="nil"/>
              <w:bottom w:val="nil"/>
              <w:right w:val="nil"/>
            </w:tcBorders>
            <w:shd w:val="clear" w:color="auto" w:fill="auto"/>
            <w:noWrap/>
            <w:vAlign w:val="bottom"/>
            <w:hideMark/>
          </w:tcPr>
          <w:p w14:paraId="680DB8C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234.4152191</w:t>
            </w:r>
          </w:p>
        </w:tc>
        <w:tc>
          <w:tcPr>
            <w:tcW w:w="223" w:type="pct"/>
            <w:tcBorders>
              <w:top w:val="nil"/>
              <w:left w:val="nil"/>
              <w:bottom w:val="nil"/>
              <w:right w:val="nil"/>
            </w:tcBorders>
            <w:shd w:val="clear" w:color="auto" w:fill="auto"/>
            <w:noWrap/>
            <w:vAlign w:val="bottom"/>
            <w:hideMark/>
          </w:tcPr>
          <w:p w14:paraId="7175B900"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4C471CA0"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5F22080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234.19405</w:t>
            </w:r>
          </w:p>
        </w:tc>
        <w:tc>
          <w:tcPr>
            <w:tcW w:w="292" w:type="pct"/>
            <w:tcBorders>
              <w:top w:val="nil"/>
              <w:left w:val="nil"/>
              <w:bottom w:val="nil"/>
              <w:right w:val="nil"/>
            </w:tcBorders>
            <w:shd w:val="clear" w:color="auto" w:fill="auto"/>
            <w:noWrap/>
            <w:vAlign w:val="bottom"/>
            <w:hideMark/>
          </w:tcPr>
          <w:p w14:paraId="379BEA7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228.329726</w:t>
            </w:r>
          </w:p>
        </w:tc>
      </w:tr>
      <w:tr w:rsidR="00F63F1B" w:rsidRPr="00864B50" w14:paraId="71A2CD85" w14:textId="77777777" w:rsidTr="00F63F1B">
        <w:trPr>
          <w:trHeight w:val="280"/>
        </w:trPr>
        <w:tc>
          <w:tcPr>
            <w:tcW w:w="237" w:type="pct"/>
            <w:tcBorders>
              <w:top w:val="nil"/>
              <w:left w:val="nil"/>
              <w:bottom w:val="nil"/>
              <w:right w:val="nil"/>
            </w:tcBorders>
            <w:shd w:val="clear" w:color="auto" w:fill="auto"/>
            <w:noWrap/>
            <w:vAlign w:val="bottom"/>
            <w:hideMark/>
          </w:tcPr>
          <w:p w14:paraId="32970953"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Median</w:t>
            </w:r>
          </w:p>
        </w:tc>
        <w:tc>
          <w:tcPr>
            <w:tcW w:w="245" w:type="pct"/>
            <w:tcBorders>
              <w:top w:val="nil"/>
              <w:left w:val="nil"/>
              <w:bottom w:val="nil"/>
              <w:right w:val="nil"/>
            </w:tcBorders>
            <w:shd w:val="clear" w:color="auto" w:fill="auto"/>
            <w:noWrap/>
            <w:vAlign w:val="bottom"/>
            <w:hideMark/>
          </w:tcPr>
          <w:p w14:paraId="674D843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284.74964</w:t>
            </w:r>
          </w:p>
        </w:tc>
        <w:tc>
          <w:tcPr>
            <w:tcW w:w="245" w:type="pct"/>
            <w:tcBorders>
              <w:top w:val="nil"/>
              <w:left w:val="nil"/>
              <w:bottom w:val="nil"/>
              <w:right w:val="nil"/>
            </w:tcBorders>
            <w:shd w:val="clear" w:color="auto" w:fill="auto"/>
            <w:noWrap/>
            <w:vAlign w:val="bottom"/>
            <w:hideMark/>
          </w:tcPr>
          <w:p w14:paraId="23D58A9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282.02023</w:t>
            </w:r>
          </w:p>
        </w:tc>
        <w:tc>
          <w:tcPr>
            <w:tcW w:w="292" w:type="pct"/>
            <w:tcBorders>
              <w:top w:val="nil"/>
              <w:left w:val="nil"/>
              <w:bottom w:val="nil"/>
              <w:right w:val="nil"/>
            </w:tcBorders>
            <w:shd w:val="clear" w:color="auto" w:fill="auto"/>
            <w:noWrap/>
            <w:vAlign w:val="bottom"/>
            <w:hideMark/>
          </w:tcPr>
          <w:p w14:paraId="5231C80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273.1612722</w:t>
            </w:r>
          </w:p>
        </w:tc>
        <w:tc>
          <w:tcPr>
            <w:tcW w:w="223" w:type="pct"/>
            <w:tcBorders>
              <w:top w:val="nil"/>
              <w:left w:val="nil"/>
              <w:bottom w:val="nil"/>
              <w:right w:val="nil"/>
            </w:tcBorders>
            <w:shd w:val="clear" w:color="auto" w:fill="auto"/>
            <w:noWrap/>
            <w:vAlign w:val="bottom"/>
            <w:hideMark/>
          </w:tcPr>
          <w:p w14:paraId="5AD4595D"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1F7518E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275.13084</w:t>
            </w:r>
          </w:p>
        </w:tc>
        <w:tc>
          <w:tcPr>
            <w:tcW w:w="245" w:type="pct"/>
            <w:tcBorders>
              <w:top w:val="nil"/>
              <w:left w:val="nil"/>
              <w:bottom w:val="nil"/>
              <w:right w:val="nil"/>
            </w:tcBorders>
            <w:shd w:val="clear" w:color="auto" w:fill="auto"/>
            <w:noWrap/>
            <w:vAlign w:val="bottom"/>
            <w:hideMark/>
          </w:tcPr>
          <w:p w14:paraId="6A4A3BA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303.30917</w:t>
            </w:r>
          </w:p>
        </w:tc>
        <w:tc>
          <w:tcPr>
            <w:tcW w:w="292" w:type="pct"/>
            <w:tcBorders>
              <w:top w:val="nil"/>
              <w:left w:val="nil"/>
              <w:bottom w:val="nil"/>
              <w:right w:val="nil"/>
            </w:tcBorders>
            <w:shd w:val="clear" w:color="auto" w:fill="auto"/>
            <w:noWrap/>
            <w:vAlign w:val="bottom"/>
            <w:hideMark/>
          </w:tcPr>
          <w:p w14:paraId="3CDE48C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291.9412131</w:t>
            </w:r>
          </w:p>
        </w:tc>
        <w:tc>
          <w:tcPr>
            <w:tcW w:w="223" w:type="pct"/>
            <w:tcBorders>
              <w:top w:val="nil"/>
              <w:left w:val="nil"/>
              <w:bottom w:val="nil"/>
              <w:right w:val="nil"/>
            </w:tcBorders>
            <w:shd w:val="clear" w:color="auto" w:fill="auto"/>
            <w:noWrap/>
            <w:vAlign w:val="bottom"/>
            <w:hideMark/>
          </w:tcPr>
          <w:p w14:paraId="369C0551"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1A84BF4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247.02911</w:t>
            </w:r>
          </w:p>
        </w:tc>
        <w:tc>
          <w:tcPr>
            <w:tcW w:w="245" w:type="pct"/>
            <w:tcBorders>
              <w:top w:val="nil"/>
              <w:left w:val="nil"/>
              <w:bottom w:val="nil"/>
              <w:right w:val="nil"/>
            </w:tcBorders>
            <w:shd w:val="clear" w:color="auto" w:fill="auto"/>
            <w:noWrap/>
            <w:vAlign w:val="bottom"/>
            <w:hideMark/>
          </w:tcPr>
          <w:p w14:paraId="71AAF23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291.60743</w:t>
            </w:r>
          </w:p>
        </w:tc>
        <w:tc>
          <w:tcPr>
            <w:tcW w:w="292" w:type="pct"/>
            <w:tcBorders>
              <w:top w:val="nil"/>
              <w:left w:val="nil"/>
              <w:bottom w:val="nil"/>
              <w:right w:val="nil"/>
            </w:tcBorders>
            <w:shd w:val="clear" w:color="auto" w:fill="auto"/>
            <w:noWrap/>
            <w:vAlign w:val="bottom"/>
            <w:hideMark/>
          </w:tcPr>
          <w:p w14:paraId="461BFA2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288.02419</w:t>
            </w:r>
          </w:p>
        </w:tc>
        <w:tc>
          <w:tcPr>
            <w:tcW w:w="223" w:type="pct"/>
            <w:tcBorders>
              <w:top w:val="nil"/>
              <w:left w:val="nil"/>
              <w:bottom w:val="nil"/>
              <w:right w:val="nil"/>
            </w:tcBorders>
            <w:shd w:val="clear" w:color="auto" w:fill="auto"/>
            <w:noWrap/>
            <w:vAlign w:val="bottom"/>
            <w:hideMark/>
          </w:tcPr>
          <w:p w14:paraId="3A57BA73"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5298AE49"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4662FE8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289.6541</w:t>
            </w:r>
          </w:p>
        </w:tc>
        <w:tc>
          <w:tcPr>
            <w:tcW w:w="292" w:type="pct"/>
            <w:tcBorders>
              <w:top w:val="nil"/>
              <w:left w:val="nil"/>
              <w:bottom w:val="nil"/>
              <w:right w:val="nil"/>
            </w:tcBorders>
            <w:shd w:val="clear" w:color="auto" w:fill="auto"/>
            <w:noWrap/>
            <w:vAlign w:val="bottom"/>
            <w:hideMark/>
          </w:tcPr>
          <w:p w14:paraId="5ECC9E3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267.8875997</w:t>
            </w:r>
          </w:p>
        </w:tc>
        <w:tc>
          <w:tcPr>
            <w:tcW w:w="223" w:type="pct"/>
            <w:tcBorders>
              <w:top w:val="nil"/>
              <w:left w:val="nil"/>
              <w:bottom w:val="nil"/>
              <w:right w:val="nil"/>
            </w:tcBorders>
            <w:shd w:val="clear" w:color="auto" w:fill="auto"/>
            <w:noWrap/>
            <w:vAlign w:val="bottom"/>
            <w:hideMark/>
          </w:tcPr>
          <w:p w14:paraId="6ADDD3BB"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5B109887"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26B86CF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266.72196</w:t>
            </w:r>
          </w:p>
        </w:tc>
        <w:tc>
          <w:tcPr>
            <w:tcW w:w="292" w:type="pct"/>
            <w:tcBorders>
              <w:top w:val="nil"/>
              <w:left w:val="nil"/>
              <w:bottom w:val="nil"/>
              <w:right w:val="nil"/>
            </w:tcBorders>
            <w:shd w:val="clear" w:color="auto" w:fill="auto"/>
            <w:noWrap/>
            <w:vAlign w:val="bottom"/>
            <w:hideMark/>
          </w:tcPr>
          <w:p w14:paraId="0C38946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263.1003355</w:t>
            </w:r>
          </w:p>
        </w:tc>
      </w:tr>
      <w:tr w:rsidR="00F63F1B" w:rsidRPr="00864B50" w14:paraId="0692FF7C" w14:textId="77777777" w:rsidTr="00F63F1B">
        <w:trPr>
          <w:trHeight w:val="280"/>
        </w:trPr>
        <w:tc>
          <w:tcPr>
            <w:tcW w:w="237" w:type="pct"/>
            <w:tcBorders>
              <w:top w:val="nil"/>
              <w:left w:val="nil"/>
              <w:bottom w:val="nil"/>
              <w:right w:val="nil"/>
            </w:tcBorders>
            <w:shd w:val="clear" w:color="auto" w:fill="auto"/>
            <w:noWrap/>
            <w:vAlign w:val="bottom"/>
            <w:hideMark/>
          </w:tcPr>
          <w:p w14:paraId="0DB362CD"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Q3</w:t>
            </w:r>
          </w:p>
        </w:tc>
        <w:tc>
          <w:tcPr>
            <w:tcW w:w="245" w:type="pct"/>
            <w:tcBorders>
              <w:top w:val="nil"/>
              <w:left w:val="nil"/>
              <w:bottom w:val="nil"/>
              <w:right w:val="nil"/>
            </w:tcBorders>
            <w:shd w:val="clear" w:color="auto" w:fill="auto"/>
            <w:noWrap/>
            <w:vAlign w:val="bottom"/>
            <w:hideMark/>
          </w:tcPr>
          <w:p w14:paraId="35E2132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338.39188</w:t>
            </w:r>
          </w:p>
        </w:tc>
        <w:tc>
          <w:tcPr>
            <w:tcW w:w="245" w:type="pct"/>
            <w:tcBorders>
              <w:top w:val="nil"/>
              <w:left w:val="nil"/>
              <w:bottom w:val="nil"/>
              <w:right w:val="nil"/>
            </w:tcBorders>
            <w:shd w:val="clear" w:color="auto" w:fill="auto"/>
            <w:noWrap/>
            <w:vAlign w:val="bottom"/>
            <w:hideMark/>
          </w:tcPr>
          <w:p w14:paraId="3D04F63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314.88825</w:t>
            </w:r>
          </w:p>
        </w:tc>
        <w:tc>
          <w:tcPr>
            <w:tcW w:w="292" w:type="pct"/>
            <w:tcBorders>
              <w:top w:val="nil"/>
              <w:left w:val="nil"/>
              <w:bottom w:val="nil"/>
              <w:right w:val="nil"/>
            </w:tcBorders>
            <w:shd w:val="clear" w:color="auto" w:fill="auto"/>
            <w:noWrap/>
            <w:vAlign w:val="bottom"/>
            <w:hideMark/>
          </w:tcPr>
          <w:p w14:paraId="02656C6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299.3125903</w:t>
            </w:r>
          </w:p>
        </w:tc>
        <w:tc>
          <w:tcPr>
            <w:tcW w:w="223" w:type="pct"/>
            <w:tcBorders>
              <w:top w:val="nil"/>
              <w:left w:val="nil"/>
              <w:bottom w:val="nil"/>
              <w:right w:val="nil"/>
            </w:tcBorders>
            <w:shd w:val="clear" w:color="auto" w:fill="auto"/>
            <w:noWrap/>
            <w:vAlign w:val="bottom"/>
            <w:hideMark/>
          </w:tcPr>
          <w:p w14:paraId="07FD5509"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1CB4000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306.28923</w:t>
            </w:r>
          </w:p>
        </w:tc>
        <w:tc>
          <w:tcPr>
            <w:tcW w:w="245" w:type="pct"/>
            <w:tcBorders>
              <w:top w:val="nil"/>
              <w:left w:val="nil"/>
              <w:bottom w:val="nil"/>
              <w:right w:val="nil"/>
            </w:tcBorders>
            <w:shd w:val="clear" w:color="auto" w:fill="auto"/>
            <w:noWrap/>
            <w:vAlign w:val="bottom"/>
            <w:hideMark/>
          </w:tcPr>
          <w:p w14:paraId="4072017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320.43865</w:t>
            </w:r>
          </w:p>
        </w:tc>
        <w:tc>
          <w:tcPr>
            <w:tcW w:w="292" w:type="pct"/>
            <w:tcBorders>
              <w:top w:val="nil"/>
              <w:left w:val="nil"/>
              <w:bottom w:val="nil"/>
              <w:right w:val="nil"/>
            </w:tcBorders>
            <w:shd w:val="clear" w:color="auto" w:fill="auto"/>
            <w:noWrap/>
            <w:vAlign w:val="bottom"/>
            <w:hideMark/>
          </w:tcPr>
          <w:p w14:paraId="70B0447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319.7804583</w:t>
            </w:r>
          </w:p>
        </w:tc>
        <w:tc>
          <w:tcPr>
            <w:tcW w:w="223" w:type="pct"/>
            <w:tcBorders>
              <w:top w:val="nil"/>
              <w:left w:val="nil"/>
              <w:bottom w:val="nil"/>
              <w:right w:val="nil"/>
            </w:tcBorders>
            <w:shd w:val="clear" w:color="auto" w:fill="auto"/>
            <w:noWrap/>
            <w:vAlign w:val="bottom"/>
            <w:hideMark/>
          </w:tcPr>
          <w:p w14:paraId="35401506"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76736835"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282.93289</w:t>
            </w:r>
          </w:p>
        </w:tc>
        <w:tc>
          <w:tcPr>
            <w:tcW w:w="245" w:type="pct"/>
            <w:tcBorders>
              <w:top w:val="nil"/>
              <w:left w:val="nil"/>
              <w:bottom w:val="nil"/>
              <w:right w:val="nil"/>
            </w:tcBorders>
            <w:shd w:val="clear" w:color="auto" w:fill="auto"/>
            <w:noWrap/>
            <w:vAlign w:val="bottom"/>
            <w:hideMark/>
          </w:tcPr>
          <w:p w14:paraId="4471C21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318.7874</w:t>
            </w:r>
          </w:p>
        </w:tc>
        <w:tc>
          <w:tcPr>
            <w:tcW w:w="292" w:type="pct"/>
            <w:tcBorders>
              <w:top w:val="nil"/>
              <w:left w:val="nil"/>
              <w:bottom w:val="nil"/>
              <w:right w:val="nil"/>
            </w:tcBorders>
            <w:shd w:val="clear" w:color="auto" w:fill="auto"/>
            <w:noWrap/>
            <w:vAlign w:val="bottom"/>
            <w:hideMark/>
          </w:tcPr>
          <w:p w14:paraId="5B2F207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318.1396955</w:t>
            </w:r>
          </w:p>
        </w:tc>
        <w:tc>
          <w:tcPr>
            <w:tcW w:w="223" w:type="pct"/>
            <w:tcBorders>
              <w:top w:val="nil"/>
              <w:left w:val="nil"/>
              <w:bottom w:val="nil"/>
              <w:right w:val="nil"/>
            </w:tcBorders>
            <w:shd w:val="clear" w:color="auto" w:fill="auto"/>
            <w:noWrap/>
            <w:vAlign w:val="bottom"/>
            <w:hideMark/>
          </w:tcPr>
          <w:p w14:paraId="39FCDBE8"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348D1DFC"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24C42A0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313.54872</w:t>
            </w:r>
          </w:p>
        </w:tc>
        <w:tc>
          <w:tcPr>
            <w:tcW w:w="292" w:type="pct"/>
            <w:tcBorders>
              <w:top w:val="nil"/>
              <w:left w:val="nil"/>
              <w:bottom w:val="nil"/>
              <w:right w:val="nil"/>
            </w:tcBorders>
            <w:shd w:val="clear" w:color="auto" w:fill="auto"/>
            <w:noWrap/>
            <w:vAlign w:val="bottom"/>
            <w:hideMark/>
          </w:tcPr>
          <w:p w14:paraId="148E4F4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305.2639616</w:t>
            </w:r>
          </w:p>
        </w:tc>
        <w:tc>
          <w:tcPr>
            <w:tcW w:w="223" w:type="pct"/>
            <w:tcBorders>
              <w:top w:val="nil"/>
              <w:left w:val="nil"/>
              <w:bottom w:val="nil"/>
              <w:right w:val="nil"/>
            </w:tcBorders>
            <w:shd w:val="clear" w:color="auto" w:fill="auto"/>
            <w:noWrap/>
            <w:vAlign w:val="bottom"/>
            <w:hideMark/>
          </w:tcPr>
          <w:p w14:paraId="32850C3F"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3533AD78"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1A92B39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299.28361</w:t>
            </w:r>
          </w:p>
        </w:tc>
        <w:tc>
          <w:tcPr>
            <w:tcW w:w="292" w:type="pct"/>
            <w:tcBorders>
              <w:top w:val="nil"/>
              <w:left w:val="nil"/>
              <w:bottom w:val="nil"/>
              <w:right w:val="nil"/>
            </w:tcBorders>
            <w:shd w:val="clear" w:color="auto" w:fill="auto"/>
            <w:noWrap/>
            <w:vAlign w:val="bottom"/>
            <w:hideMark/>
          </w:tcPr>
          <w:p w14:paraId="0901011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294.9046316</w:t>
            </w:r>
          </w:p>
        </w:tc>
      </w:tr>
      <w:tr w:rsidR="00F63F1B" w:rsidRPr="00864B50" w14:paraId="47AC5AF8" w14:textId="77777777" w:rsidTr="00F63F1B">
        <w:trPr>
          <w:trHeight w:val="280"/>
        </w:trPr>
        <w:tc>
          <w:tcPr>
            <w:tcW w:w="237" w:type="pct"/>
            <w:tcBorders>
              <w:top w:val="nil"/>
              <w:left w:val="nil"/>
              <w:bottom w:val="nil"/>
              <w:right w:val="nil"/>
            </w:tcBorders>
            <w:shd w:val="clear" w:color="auto" w:fill="auto"/>
            <w:noWrap/>
            <w:vAlign w:val="bottom"/>
            <w:hideMark/>
          </w:tcPr>
          <w:p w14:paraId="505FF9C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Maximum</w:t>
            </w:r>
          </w:p>
        </w:tc>
        <w:tc>
          <w:tcPr>
            <w:tcW w:w="245" w:type="pct"/>
            <w:tcBorders>
              <w:top w:val="nil"/>
              <w:left w:val="nil"/>
              <w:bottom w:val="nil"/>
              <w:right w:val="nil"/>
            </w:tcBorders>
            <w:shd w:val="clear" w:color="auto" w:fill="auto"/>
            <w:noWrap/>
            <w:vAlign w:val="bottom"/>
            <w:hideMark/>
          </w:tcPr>
          <w:p w14:paraId="0CFD6CC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338.39188</w:t>
            </w:r>
          </w:p>
        </w:tc>
        <w:tc>
          <w:tcPr>
            <w:tcW w:w="245" w:type="pct"/>
            <w:tcBorders>
              <w:top w:val="nil"/>
              <w:left w:val="nil"/>
              <w:bottom w:val="nil"/>
              <w:right w:val="nil"/>
            </w:tcBorders>
            <w:shd w:val="clear" w:color="auto" w:fill="auto"/>
            <w:noWrap/>
            <w:vAlign w:val="bottom"/>
            <w:hideMark/>
          </w:tcPr>
          <w:p w14:paraId="7142FE4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352.74482</w:t>
            </w:r>
          </w:p>
        </w:tc>
        <w:tc>
          <w:tcPr>
            <w:tcW w:w="292" w:type="pct"/>
            <w:tcBorders>
              <w:top w:val="nil"/>
              <w:left w:val="nil"/>
              <w:bottom w:val="nil"/>
              <w:right w:val="nil"/>
            </w:tcBorders>
            <w:shd w:val="clear" w:color="auto" w:fill="auto"/>
            <w:noWrap/>
            <w:vAlign w:val="bottom"/>
            <w:hideMark/>
          </w:tcPr>
          <w:p w14:paraId="32230BB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334.8473723</w:t>
            </w:r>
          </w:p>
        </w:tc>
        <w:tc>
          <w:tcPr>
            <w:tcW w:w="223" w:type="pct"/>
            <w:tcBorders>
              <w:top w:val="nil"/>
              <w:left w:val="nil"/>
              <w:bottom w:val="nil"/>
              <w:right w:val="nil"/>
            </w:tcBorders>
            <w:shd w:val="clear" w:color="auto" w:fill="auto"/>
            <w:noWrap/>
            <w:vAlign w:val="bottom"/>
            <w:hideMark/>
          </w:tcPr>
          <w:p w14:paraId="0586595C"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0E1ED00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306.28923</w:t>
            </w:r>
          </w:p>
        </w:tc>
        <w:tc>
          <w:tcPr>
            <w:tcW w:w="245" w:type="pct"/>
            <w:tcBorders>
              <w:top w:val="nil"/>
              <w:left w:val="nil"/>
              <w:bottom w:val="nil"/>
              <w:right w:val="nil"/>
            </w:tcBorders>
            <w:shd w:val="clear" w:color="auto" w:fill="auto"/>
            <w:noWrap/>
            <w:vAlign w:val="bottom"/>
            <w:hideMark/>
          </w:tcPr>
          <w:p w14:paraId="4F1F597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360.22498</w:t>
            </w:r>
          </w:p>
        </w:tc>
        <w:tc>
          <w:tcPr>
            <w:tcW w:w="292" w:type="pct"/>
            <w:tcBorders>
              <w:top w:val="nil"/>
              <w:left w:val="nil"/>
              <w:bottom w:val="nil"/>
              <w:right w:val="nil"/>
            </w:tcBorders>
            <w:shd w:val="clear" w:color="auto" w:fill="auto"/>
            <w:noWrap/>
            <w:vAlign w:val="bottom"/>
            <w:hideMark/>
          </w:tcPr>
          <w:p w14:paraId="00B7D13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359.4012357</w:t>
            </w:r>
          </w:p>
        </w:tc>
        <w:tc>
          <w:tcPr>
            <w:tcW w:w="223" w:type="pct"/>
            <w:tcBorders>
              <w:top w:val="nil"/>
              <w:left w:val="nil"/>
              <w:bottom w:val="nil"/>
              <w:right w:val="nil"/>
            </w:tcBorders>
            <w:shd w:val="clear" w:color="auto" w:fill="auto"/>
            <w:noWrap/>
            <w:vAlign w:val="bottom"/>
            <w:hideMark/>
          </w:tcPr>
          <w:p w14:paraId="26E13006" w14:textId="77777777" w:rsidR="00F63F1B" w:rsidRPr="00864B50"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27FC2D4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282.93289</w:t>
            </w:r>
          </w:p>
        </w:tc>
        <w:tc>
          <w:tcPr>
            <w:tcW w:w="245" w:type="pct"/>
            <w:tcBorders>
              <w:top w:val="nil"/>
              <w:left w:val="nil"/>
              <w:bottom w:val="nil"/>
              <w:right w:val="nil"/>
            </w:tcBorders>
            <w:shd w:val="clear" w:color="auto" w:fill="auto"/>
            <w:noWrap/>
            <w:vAlign w:val="bottom"/>
            <w:hideMark/>
          </w:tcPr>
          <w:p w14:paraId="1060B1C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352.7009</w:t>
            </w:r>
          </w:p>
        </w:tc>
        <w:tc>
          <w:tcPr>
            <w:tcW w:w="292" w:type="pct"/>
            <w:tcBorders>
              <w:top w:val="nil"/>
              <w:left w:val="nil"/>
              <w:bottom w:val="nil"/>
              <w:right w:val="nil"/>
            </w:tcBorders>
            <w:shd w:val="clear" w:color="auto" w:fill="auto"/>
            <w:noWrap/>
            <w:vAlign w:val="bottom"/>
            <w:hideMark/>
          </w:tcPr>
          <w:p w14:paraId="6890DFF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355.2049471</w:t>
            </w:r>
          </w:p>
        </w:tc>
        <w:tc>
          <w:tcPr>
            <w:tcW w:w="223" w:type="pct"/>
            <w:tcBorders>
              <w:top w:val="nil"/>
              <w:left w:val="nil"/>
              <w:bottom w:val="nil"/>
              <w:right w:val="nil"/>
            </w:tcBorders>
            <w:shd w:val="clear" w:color="auto" w:fill="auto"/>
            <w:noWrap/>
            <w:vAlign w:val="bottom"/>
            <w:hideMark/>
          </w:tcPr>
          <w:p w14:paraId="18EDFA6A"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7CAC7C49"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0028FD2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352.92532</w:t>
            </w:r>
          </w:p>
        </w:tc>
        <w:tc>
          <w:tcPr>
            <w:tcW w:w="292" w:type="pct"/>
            <w:tcBorders>
              <w:top w:val="nil"/>
              <w:left w:val="nil"/>
              <w:bottom w:val="nil"/>
              <w:right w:val="nil"/>
            </w:tcBorders>
            <w:shd w:val="clear" w:color="auto" w:fill="auto"/>
            <w:noWrap/>
            <w:vAlign w:val="bottom"/>
            <w:hideMark/>
          </w:tcPr>
          <w:p w14:paraId="3F85562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345.3371252</w:t>
            </w:r>
          </w:p>
        </w:tc>
        <w:tc>
          <w:tcPr>
            <w:tcW w:w="223" w:type="pct"/>
            <w:tcBorders>
              <w:top w:val="nil"/>
              <w:left w:val="nil"/>
              <w:bottom w:val="nil"/>
              <w:right w:val="nil"/>
            </w:tcBorders>
            <w:shd w:val="clear" w:color="auto" w:fill="auto"/>
            <w:noWrap/>
            <w:vAlign w:val="bottom"/>
            <w:hideMark/>
          </w:tcPr>
          <w:p w14:paraId="7947EA57" w14:textId="77777777" w:rsidR="00F63F1B" w:rsidRPr="00864B50"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56F60CB5"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38525465"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350.27625</w:t>
            </w:r>
          </w:p>
        </w:tc>
        <w:tc>
          <w:tcPr>
            <w:tcW w:w="292" w:type="pct"/>
            <w:tcBorders>
              <w:top w:val="nil"/>
              <w:left w:val="nil"/>
              <w:bottom w:val="nil"/>
              <w:right w:val="nil"/>
            </w:tcBorders>
            <w:shd w:val="clear" w:color="auto" w:fill="auto"/>
            <w:noWrap/>
            <w:vAlign w:val="bottom"/>
            <w:hideMark/>
          </w:tcPr>
          <w:p w14:paraId="497C7BF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337.7672684</w:t>
            </w:r>
          </w:p>
        </w:tc>
      </w:tr>
    </w:tbl>
    <w:p w14:paraId="3A2AA453" w14:textId="77777777" w:rsidR="00F63F1B" w:rsidRDefault="00F63F1B" w:rsidP="00F63F1B">
      <w:pPr>
        <w:rPr>
          <w:rFonts w:asciiTheme="majorHAnsi" w:hAnsiTheme="majorHAnsi"/>
          <w:b/>
        </w:rPr>
      </w:pPr>
    </w:p>
    <w:p w14:paraId="10EEE1E4" w14:textId="77777777" w:rsidR="00F63F1B" w:rsidRPr="00D662E9" w:rsidRDefault="00F63F1B" w:rsidP="00F63F1B">
      <w:pPr>
        <w:rPr>
          <w:rFonts w:asciiTheme="majorHAnsi" w:hAnsiTheme="majorHAnsi"/>
        </w:rPr>
      </w:pPr>
    </w:p>
    <w:p w14:paraId="375CA439" w14:textId="77777777" w:rsidR="00F63F1B" w:rsidRDefault="00F63F1B" w:rsidP="00F63F1B">
      <w:pPr>
        <w:rPr>
          <w:rFonts w:asciiTheme="majorHAnsi" w:hAnsiTheme="majorHAnsi"/>
          <w:b/>
        </w:rPr>
      </w:pPr>
      <w:r>
        <w:rPr>
          <w:rFonts w:asciiTheme="majorHAnsi" w:hAnsiTheme="majorHAnsi"/>
          <w:b/>
        </w:rPr>
        <w:t xml:space="preserve">Table 3.4c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Nova Scotia, 1994, 2003, 2011</w:t>
      </w:r>
    </w:p>
    <w:p w14:paraId="7814E19D"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864B50" w14:paraId="6FD43512" w14:textId="77777777" w:rsidTr="00F63F1B">
        <w:trPr>
          <w:trHeight w:val="280"/>
        </w:trPr>
        <w:tc>
          <w:tcPr>
            <w:tcW w:w="1049" w:type="dxa"/>
            <w:tcBorders>
              <w:top w:val="nil"/>
              <w:left w:val="nil"/>
              <w:bottom w:val="nil"/>
              <w:right w:val="nil"/>
            </w:tcBorders>
            <w:shd w:val="clear" w:color="auto" w:fill="auto"/>
            <w:noWrap/>
            <w:vAlign w:val="bottom"/>
            <w:hideMark/>
          </w:tcPr>
          <w:p w14:paraId="54204C1B" w14:textId="77777777" w:rsidR="00F63F1B" w:rsidRPr="00864B50"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76147C4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Not Employed</w:t>
            </w:r>
          </w:p>
        </w:tc>
        <w:tc>
          <w:tcPr>
            <w:tcW w:w="1188" w:type="dxa"/>
            <w:tcBorders>
              <w:top w:val="nil"/>
              <w:left w:val="nil"/>
              <w:bottom w:val="nil"/>
              <w:right w:val="nil"/>
            </w:tcBorders>
            <w:shd w:val="clear" w:color="auto" w:fill="auto"/>
            <w:noWrap/>
            <w:vAlign w:val="bottom"/>
            <w:hideMark/>
          </w:tcPr>
          <w:p w14:paraId="0AEF984B"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4B21E3C"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03EA4FC"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Employed</w:t>
            </w:r>
          </w:p>
        </w:tc>
        <w:tc>
          <w:tcPr>
            <w:tcW w:w="1049" w:type="dxa"/>
            <w:tcBorders>
              <w:top w:val="nil"/>
              <w:left w:val="nil"/>
              <w:bottom w:val="nil"/>
              <w:right w:val="nil"/>
            </w:tcBorders>
            <w:shd w:val="clear" w:color="auto" w:fill="auto"/>
            <w:noWrap/>
            <w:vAlign w:val="bottom"/>
            <w:hideMark/>
          </w:tcPr>
          <w:p w14:paraId="5E4C326F" w14:textId="77777777" w:rsidR="00F63F1B" w:rsidRPr="00864B50"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C37B2D4" w14:textId="77777777" w:rsidR="00F63F1B" w:rsidRPr="00864B50" w:rsidRDefault="00F63F1B" w:rsidP="00F63F1B">
            <w:pPr>
              <w:rPr>
                <w:rFonts w:ascii="Calibri" w:eastAsia="Times New Roman" w:hAnsi="Calibri" w:cs="Times New Roman"/>
                <w:color w:val="000000"/>
                <w:sz w:val="16"/>
                <w:szCs w:val="16"/>
                <w:lang w:val="en-CA"/>
              </w:rPr>
            </w:pPr>
          </w:p>
        </w:tc>
      </w:tr>
      <w:tr w:rsidR="00F63F1B" w:rsidRPr="00864B50" w14:paraId="78256BF2" w14:textId="77777777" w:rsidTr="00F63F1B">
        <w:trPr>
          <w:trHeight w:val="280"/>
        </w:trPr>
        <w:tc>
          <w:tcPr>
            <w:tcW w:w="1049" w:type="dxa"/>
            <w:tcBorders>
              <w:top w:val="nil"/>
              <w:left w:val="nil"/>
              <w:bottom w:val="nil"/>
              <w:right w:val="nil"/>
            </w:tcBorders>
            <w:shd w:val="clear" w:color="auto" w:fill="auto"/>
            <w:noWrap/>
            <w:vAlign w:val="bottom"/>
            <w:hideMark/>
          </w:tcPr>
          <w:p w14:paraId="3B04ED60"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7133CD6"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811CA17"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D82A0DB"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4761DCDB"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0629B99"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31F7EE7C"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0F84E3D7"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r>
      <w:tr w:rsidR="00F63F1B" w:rsidRPr="00864B50" w14:paraId="1986BD0E" w14:textId="77777777" w:rsidTr="00F63F1B">
        <w:trPr>
          <w:trHeight w:val="280"/>
        </w:trPr>
        <w:tc>
          <w:tcPr>
            <w:tcW w:w="1049" w:type="dxa"/>
            <w:tcBorders>
              <w:top w:val="nil"/>
              <w:left w:val="nil"/>
              <w:bottom w:val="nil"/>
              <w:right w:val="nil"/>
            </w:tcBorders>
            <w:shd w:val="clear" w:color="auto" w:fill="auto"/>
            <w:noWrap/>
            <w:vAlign w:val="bottom"/>
            <w:hideMark/>
          </w:tcPr>
          <w:p w14:paraId="4EAB0FA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1383A94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166.39007</w:t>
            </w:r>
          </w:p>
        </w:tc>
        <w:tc>
          <w:tcPr>
            <w:tcW w:w="1049" w:type="dxa"/>
            <w:tcBorders>
              <w:top w:val="nil"/>
              <w:left w:val="nil"/>
              <w:bottom w:val="nil"/>
              <w:right w:val="nil"/>
            </w:tcBorders>
            <w:shd w:val="clear" w:color="auto" w:fill="auto"/>
            <w:noWrap/>
            <w:vAlign w:val="bottom"/>
            <w:hideMark/>
          </w:tcPr>
          <w:p w14:paraId="3D0199BA"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150.84221</w:t>
            </w:r>
          </w:p>
        </w:tc>
        <w:tc>
          <w:tcPr>
            <w:tcW w:w="1188" w:type="dxa"/>
            <w:tcBorders>
              <w:top w:val="nil"/>
              <w:left w:val="nil"/>
              <w:bottom w:val="nil"/>
              <w:right w:val="nil"/>
            </w:tcBorders>
            <w:shd w:val="clear" w:color="auto" w:fill="auto"/>
            <w:noWrap/>
            <w:vAlign w:val="bottom"/>
            <w:hideMark/>
          </w:tcPr>
          <w:p w14:paraId="0173505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178.4572618</w:t>
            </w:r>
          </w:p>
        </w:tc>
        <w:tc>
          <w:tcPr>
            <w:tcW w:w="1049" w:type="dxa"/>
            <w:tcBorders>
              <w:top w:val="nil"/>
              <w:left w:val="nil"/>
              <w:bottom w:val="nil"/>
              <w:right w:val="nil"/>
            </w:tcBorders>
            <w:shd w:val="clear" w:color="auto" w:fill="auto"/>
            <w:noWrap/>
            <w:vAlign w:val="bottom"/>
            <w:hideMark/>
          </w:tcPr>
          <w:p w14:paraId="3FDEA074"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ABE637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148.32436</w:t>
            </w:r>
          </w:p>
        </w:tc>
        <w:tc>
          <w:tcPr>
            <w:tcW w:w="1049" w:type="dxa"/>
            <w:tcBorders>
              <w:top w:val="nil"/>
              <w:left w:val="nil"/>
              <w:bottom w:val="nil"/>
              <w:right w:val="nil"/>
            </w:tcBorders>
            <w:shd w:val="clear" w:color="auto" w:fill="auto"/>
            <w:noWrap/>
            <w:vAlign w:val="bottom"/>
            <w:hideMark/>
          </w:tcPr>
          <w:p w14:paraId="54FAFC6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205.77952</w:t>
            </w:r>
          </w:p>
        </w:tc>
        <w:tc>
          <w:tcPr>
            <w:tcW w:w="1188" w:type="dxa"/>
            <w:tcBorders>
              <w:top w:val="nil"/>
              <w:left w:val="nil"/>
              <w:bottom w:val="nil"/>
              <w:right w:val="nil"/>
            </w:tcBorders>
            <w:shd w:val="clear" w:color="auto" w:fill="auto"/>
            <w:noWrap/>
            <w:vAlign w:val="bottom"/>
            <w:hideMark/>
          </w:tcPr>
          <w:p w14:paraId="3BB13D3A"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201.8242097</w:t>
            </w:r>
          </w:p>
        </w:tc>
      </w:tr>
      <w:tr w:rsidR="00F63F1B" w:rsidRPr="00864B50" w14:paraId="4138F772" w14:textId="77777777" w:rsidTr="00F63F1B">
        <w:trPr>
          <w:trHeight w:val="280"/>
        </w:trPr>
        <w:tc>
          <w:tcPr>
            <w:tcW w:w="1049" w:type="dxa"/>
            <w:tcBorders>
              <w:top w:val="nil"/>
              <w:left w:val="nil"/>
              <w:bottom w:val="nil"/>
              <w:right w:val="nil"/>
            </w:tcBorders>
            <w:shd w:val="clear" w:color="auto" w:fill="auto"/>
            <w:noWrap/>
            <w:vAlign w:val="bottom"/>
            <w:hideMark/>
          </w:tcPr>
          <w:p w14:paraId="610F7389"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28D04A7A"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225.04604</w:t>
            </w:r>
          </w:p>
        </w:tc>
        <w:tc>
          <w:tcPr>
            <w:tcW w:w="1049" w:type="dxa"/>
            <w:tcBorders>
              <w:top w:val="nil"/>
              <w:left w:val="nil"/>
              <w:bottom w:val="nil"/>
              <w:right w:val="nil"/>
            </w:tcBorders>
            <w:shd w:val="clear" w:color="auto" w:fill="auto"/>
            <w:noWrap/>
            <w:vAlign w:val="bottom"/>
            <w:hideMark/>
          </w:tcPr>
          <w:p w14:paraId="59C5FFE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222.13989</w:t>
            </w:r>
          </w:p>
        </w:tc>
        <w:tc>
          <w:tcPr>
            <w:tcW w:w="1188" w:type="dxa"/>
            <w:tcBorders>
              <w:top w:val="nil"/>
              <w:left w:val="nil"/>
              <w:bottom w:val="nil"/>
              <w:right w:val="nil"/>
            </w:tcBorders>
            <w:shd w:val="clear" w:color="auto" w:fill="auto"/>
            <w:noWrap/>
            <w:vAlign w:val="bottom"/>
            <w:hideMark/>
          </w:tcPr>
          <w:p w14:paraId="1BF691F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227.0561255</w:t>
            </w:r>
          </w:p>
        </w:tc>
        <w:tc>
          <w:tcPr>
            <w:tcW w:w="1049" w:type="dxa"/>
            <w:tcBorders>
              <w:top w:val="nil"/>
              <w:left w:val="nil"/>
              <w:bottom w:val="nil"/>
              <w:right w:val="nil"/>
            </w:tcBorders>
            <w:shd w:val="clear" w:color="auto" w:fill="auto"/>
            <w:noWrap/>
            <w:vAlign w:val="bottom"/>
            <w:hideMark/>
          </w:tcPr>
          <w:p w14:paraId="5D49824C"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8187CD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230.56859</w:t>
            </w:r>
          </w:p>
        </w:tc>
        <w:tc>
          <w:tcPr>
            <w:tcW w:w="1049" w:type="dxa"/>
            <w:tcBorders>
              <w:top w:val="nil"/>
              <w:left w:val="nil"/>
              <w:bottom w:val="nil"/>
              <w:right w:val="nil"/>
            </w:tcBorders>
            <w:shd w:val="clear" w:color="auto" w:fill="auto"/>
            <w:noWrap/>
            <w:vAlign w:val="bottom"/>
            <w:hideMark/>
          </w:tcPr>
          <w:p w14:paraId="0E7A3F2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264.14359</w:t>
            </w:r>
          </w:p>
        </w:tc>
        <w:tc>
          <w:tcPr>
            <w:tcW w:w="1188" w:type="dxa"/>
            <w:tcBorders>
              <w:top w:val="nil"/>
              <w:left w:val="nil"/>
              <w:bottom w:val="nil"/>
              <w:right w:val="nil"/>
            </w:tcBorders>
            <w:shd w:val="clear" w:color="auto" w:fill="auto"/>
            <w:noWrap/>
            <w:vAlign w:val="bottom"/>
            <w:hideMark/>
          </w:tcPr>
          <w:p w14:paraId="02D5054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247.8087867</w:t>
            </w:r>
          </w:p>
        </w:tc>
      </w:tr>
      <w:tr w:rsidR="00F63F1B" w:rsidRPr="00864B50" w14:paraId="018E74AE" w14:textId="77777777" w:rsidTr="00F63F1B">
        <w:trPr>
          <w:trHeight w:val="280"/>
        </w:trPr>
        <w:tc>
          <w:tcPr>
            <w:tcW w:w="1049" w:type="dxa"/>
            <w:tcBorders>
              <w:top w:val="nil"/>
              <w:left w:val="nil"/>
              <w:bottom w:val="nil"/>
              <w:right w:val="nil"/>
            </w:tcBorders>
            <w:shd w:val="clear" w:color="auto" w:fill="auto"/>
            <w:noWrap/>
            <w:vAlign w:val="bottom"/>
            <w:hideMark/>
          </w:tcPr>
          <w:p w14:paraId="4179AB28"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73A7E6B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273.71526</w:t>
            </w:r>
          </w:p>
        </w:tc>
        <w:tc>
          <w:tcPr>
            <w:tcW w:w="1049" w:type="dxa"/>
            <w:tcBorders>
              <w:top w:val="nil"/>
              <w:left w:val="nil"/>
              <w:bottom w:val="nil"/>
              <w:right w:val="nil"/>
            </w:tcBorders>
            <w:shd w:val="clear" w:color="auto" w:fill="auto"/>
            <w:noWrap/>
            <w:vAlign w:val="bottom"/>
            <w:hideMark/>
          </w:tcPr>
          <w:p w14:paraId="0B4BA5E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262.40451</w:t>
            </w:r>
          </w:p>
        </w:tc>
        <w:tc>
          <w:tcPr>
            <w:tcW w:w="1188" w:type="dxa"/>
            <w:tcBorders>
              <w:top w:val="nil"/>
              <w:left w:val="nil"/>
              <w:bottom w:val="nil"/>
              <w:right w:val="nil"/>
            </w:tcBorders>
            <w:shd w:val="clear" w:color="auto" w:fill="auto"/>
            <w:noWrap/>
            <w:vAlign w:val="bottom"/>
            <w:hideMark/>
          </w:tcPr>
          <w:p w14:paraId="702815B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260.829366</w:t>
            </w:r>
          </w:p>
        </w:tc>
        <w:tc>
          <w:tcPr>
            <w:tcW w:w="1049" w:type="dxa"/>
            <w:tcBorders>
              <w:top w:val="nil"/>
              <w:left w:val="nil"/>
              <w:bottom w:val="nil"/>
              <w:right w:val="nil"/>
            </w:tcBorders>
            <w:shd w:val="clear" w:color="auto" w:fill="auto"/>
            <w:noWrap/>
            <w:vAlign w:val="bottom"/>
            <w:hideMark/>
          </w:tcPr>
          <w:p w14:paraId="4CD6BB71"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4E1B87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271.54662</w:t>
            </w:r>
          </w:p>
        </w:tc>
        <w:tc>
          <w:tcPr>
            <w:tcW w:w="1049" w:type="dxa"/>
            <w:tcBorders>
              <w:top w:val="nil"/>
              <w:left w:val="nil"/>
              <w:bottom w:val="nil"/>
              <w:right w:val="nil"/>
            </w:tcBorders>
            <w:shd w:val="clear" w:color="auto" w:fill="auto"/>
            <w:noWrap/>
            <w:vAlign w:val="bottom"/>
            <w:hideMark/>
          </w:tcPr>
          <w:p w14:paraId="426F767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296.09895</w:t>
            </w:r>
          </w:p>
        </w:tc>
        <w:tc>
          <w:tcPr>
            <w:tcW w:w="1188" w:type="dxa"/>
            <w:tcBorders>
              <w:top w:val="nil"/>
              <w:left w:val="nil"/>
              <w:bottom w:val="nil"/>
              <w:right w:val="nil"/>
            </w:tcBorders>
            <w:shd w:val="clear" w:color="auto" w:fill="auto"/>
            <w:noWrap/>
            <w:vAlign w:val="bottom"/>
            <w:hideMark/>
          </w:tcPr>
          <w:p w14:paraId="4920920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281.4677632</w:t>
            </w:r>
          </w:p>
        </w:tc>
      </w:tr>
      <w:tr w:rsidR="00F63F1B" w:rsidRPr="00864B50" w14:paraId="12D9DEA1" w14:textId="77777777" w:rsidTr="00F63F1B">
        <w:trPr>
          <w:trHeight w:val="280"/>
        </w:trPr>
        <w:tc>
          <w:tcPr>
            <w:tcW w:w="1049" w:type="dxa"/>
            <w:tcBorders>
              <w:top w:val="nil"/>
              <w:left w:val="nil"/>
              <w:bottom w:val="nil"/>
              <w:right w:val="nil"/>
            </w:tcBorders>
            <w:shd w:val="clear" w:color="auto" w:fill="auto"/>
            <w:noWrap/>
            <w:vAlign w:val="bottom"/>
            <w:hideMark/>
          </w:tcPr>
          <w:p w14:paraId="511EE6CA"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2988BA5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307.32615</w:t>
            </w:r>
          </w:p>
        </w:tc>
        <w:tc>
          <w:tcPr>
            <w:tcW w:w="1049" w:type="dxa"/>
            <w:tcBorders>
              <w:top w:val="nil"/>
              <w:left w:val="nil"/>
              <w:bottom w:val="nil"/>
              <w:right w:val="nil"/>
            </w:tcBorders>
            <w:shd w:val="clear" w:color="auto" w:fill="auto"/>
            <w:noWrap/>
            <w:vAlign w:val="bottom"/>
            <w:hideMark/>
          </w:tcPr>
          <w:p w14:paraId="7D614A35"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293.24636</w:t>
            </w:r>
          </w:p>
        </w:tc>
        <w:tc>
          <w:tcPr>
            <w:tcW w:w="1188" w:type="dxa"/>
            <w:tcBorders>
              <w:top w:val="nil"/>
              <w:left w:val="nil"/>
              <w:bottom w:val="nil"/>
              <w:right w:val="nil"/>
            </w:tcBorders>
            <w:shd w:val="clear" w:color="auto" w:fill="auto"/>
            <w:noWrap/>
            <w:vAlign w:val="bottom"/>
            <w:hideMark/>
          </w:tcPr>
          <w:p w14:paraId="1868D2B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292.6967305</w:t>
            </w:r>
          </w:p>
        </w:tc>
        <w:tc>
          <w:tcPr>
            <w:tcW w:w="1049" w:type="dxa"/>
            <w:tcBorders>
              <w:top w:val="nil"/>
              <w:left w:val="nil"/>
              <w:bottom w:val="nil"/>
              <w:right w:val="nil"/>
            </w:tcBorders>
            <w:shd w:val="clear" w:color="auto" w:fill="auto"/>
            <w:noWrap/>
            <w:vAlign w:val="bottom"/>
            <w:hideMark/>
          </w:tcPr>
          <w:p w14:paraId="0868428C"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2CDB1B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298.26866</w:t>
            </w:r>
          </w:p>
        </w:tc>
        <w:tc>
          <w:tcPr>
            <w:tcW w:w="1049" w:type="dxa"/>
            <w:tcBorders>
              <w:top w:val="nil"/>
              <w:left w:val="nil"/>
              <w:bottom w:val="nil"/>
              <w:right w:val="nil"/>
            </w:tcBorders>
            <w:shd w:val="clear" w:color="auto" w:fill="auto"/>
            <w:noWrap/>
            <w:vAlign w:val="bottom"/>
            <w:hideMark/>
          </w:tcPr>
          <w:p w14:paraId="48270CC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318.97165</w:t>
            </w:r>
          </w:p>
        </w:tc>
        <w:tc>
          <w:tcPr>
            <w:tcW w:w="1188" w:type="dxa"/>
            <w:tcBorders>
              <w:top w:val="nil"/>
              <w:left w:val="nil"/>
              <w:bottom w:val="nil"/>
              <w:right w:val="nil"/>
            </w:tcBorders>
            <w:shd w:val="clear" w:color="auto" w:fill="auto"/>
            <w:noWrap/>
            <w:vAlign w:val="bottom"/>
            <w:hideMark/>
          </w:tcPr>
          <w:p w14:paraId="1D20EAB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312.7619818</w:t>
            </w:r>
          </w:p>
        </w:tc>
      </w:tr>
      <w:tr w:rsidR="00F63F1B" w:rsidRPr="00864B50" w14:paraId="7C875633" w14:textId="77777777" w:rsidTr="00F63F1B">
        <w:trPr>
          <w:trHeight w:val="280"/>
        </w:trPr>
        <w:tc>
          <w:tcPr>
            <w:tcW w:w="1049" w:type="dxa"/>
            <w:tcBorders>
              <w:top w:val="nil"/>
              <w:left w:val="nil"/>
              <w:bottom w:val="nil"/>
              <w:right w:val="nil"/>
            </w:tcBorders>
            <w:shd w:val="clear" w:color="auto" w:fill="auto"/>
            <w:noWrap/>
            <w:vAlign w:val="bottom"/>
            <w:hideMark/>
          </w:tcPr>
          <w:p w14:paraId="4B3E8008"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37C29FE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350.63028</w:t>
            </w:r>
          </w:p>
        </w:tc>
        <w:tc>
          <w:tcPr>
            <w:tcW w:w="1049" w:type="dxa"/>
            <w:tcBorders>
              <w:top w:val="nil"/>
              <w:left w:val="nil"/>
              <w:bottom w:val="nil"/>
              <w:right w:val="nil"/>
            </w:tcBorders>
            <w:shd w:val="clear" w:color="auto" w:fill="auto"/>
            <w:noWrap/>
            <w:vAlign w:val="bottom"/>
            <w:hideMark/>
          </w:tcPr>
          <w:p w14:paraId="407E2BF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335.44931</w:t>
            </w:r>
          </w:p>
        </w:tc>
        <w:tc>
          <w:tcPr>
            <w:tcW w:w="1188" w:type="dxa"/>
            <w:tcBorders>
              <w:top w:val="nil"/>
              <w:left w:val="nil"/>
              <w:bottom w:val="nil"/>
              <w:right w:val="nil"/>
            </w:tcBorders>
            <w:shd w:val="clear" w:color="auto" w:fill="auto"/>
            <w:noWrap/>
            <w:vAlign w:val="bottom"/>
            <w:hideMark/>
          </w:tcPr>
          <w:p w14:paraId="4368F5D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331.4513288</w:t>
            </w:r>
          </w:p>
        </w:tc>
        <w:tc>
          <w:tcPr>
            <w:tcW w:w="1049" w:type="dxa"/>
            <w:tcBorders>
              <w:top w:val="nil"/>
              <w:left w:val="nil"/>
              <w:bottom w:val="nil"/>
              <w:right w:val="nil"/>
            </w:tcBorders>
            <w:shd w:val="clear" w:color="auto" w:fill="auto"/>
            <w:noWrap/>
            <w:vAlign w:val="bottom"/>
            <w:hideMark/>
          </w:tcPr>
          <w:p w14:paraId="2CAC673E"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D016E1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350.6726</w:t>
            </w:r>
          </w:p>
        </w:tc>
        <w:tc>
          <w:tcPr>
            <w:tcW w:w="1049" w:type="dxa"/>
            <w:tcBorders>
              <w:top w:val="nil"/>
              <w:left w:val="nil"/>
              <w:bottom w:val="nil"/>
              <w:right w:val="nil"/>
            </w:tcBorders>
            <w:shd w:val="clear" w:color="auto" w:fill="auto"/>
            <w:noWrap/>
            <w:vAlign w:val="bottom"/>
            <w:hideMark/>
          </w:tcPr>
          <w:p w14:paraId="6AE96DE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360.22498</w:t>
            </w:r>
          </w:p>
        </w:tc>
        <w:tc>
          <w:tcPr>
            <w:tcW w:w="1188" w:type="dxa"/>
            <w:tcBorders>
              <w:top w:val="nil"/>
              <w:left w:val="nil"/>
              <w:bottom w:val="nil"/>
              <w:right w:val="nil"/>
            </w:tcBorders>
            <w:shd w:val="clear" w:color="auto" w:fill="auto"/>
            <w:noWrap/>
            <w:vAlign w:val="bottom"/>
            <w:hideMark/>
          </w:tcPr>
          <w:p w14:paraId="18291E9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351.5696532</w:t>
            </w:r>
          </w:p>
        </w:tc>
      </w:tr>
    </w:tbl>
    <w:p w14:paraId="6F02F070" w14:textId="77777777" w:rsidR="00F63F1B" w:rsidRDefault="00F63F1B" w:rsidP="00F63F1B">
      <w:pPr>
        <w:rPr>
          <w:rFonts w:asciiTheme="majorHAnsi" w:hAnsiTheme="majorHAnsi"/>
          <w:b/>
        </w:rPr>
      </w:pPr>
    </w:p>
    <w:p w14:paraId="5ECEFA16" w14:textId="77777777" w:rsidR="00F63F1B" w:rsidRPr="00D662E9" w:rsidRDefault="00F63F1B" w:rsidP="00F63F1B">
      <w:pPr>
        <w:rPr>
          <w:rFonts w:asciiTheme="majorHAnsi" w:hAnsiTheme="majorHAnsi"/>
        </w:rPr>
      </w:pPr>
    </w:p>
    <w:p w14:paraId="455D1281" w14:textId="77777777" w:rsidR="00F63F1B" w:rsidRDefault="00F63F1B" w:rsidP="00F63F1B">
      <w:pPr>
        <w:rPr>
          <w:rFonts w:asciiTheme="majorHAnsi" w:hAnsiTheme="majorHAnsi"/>
          <w:b/>
        </w:rPr>
      </w:pPr>
      <w:r>
        <w:rPr>
          <w:rFonts w:asciiTheme="majorHAnsi" w:hAnsiTheme="majorHAnsi"/>
          <w:b/>
        </w:rPr>
        <w:t xml:space="preserve">Table 3.4d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Nova Scotia, 1994, 2003, 2011</w:t>
      </w:r>
    </w:p>
    <w:p w14:paraId="1E9BCA03"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864B50" w14:paraId="7BE3E662" w14:textId="77777777" w:rsidTr="00F63F1B">
        <w:trPr>
          <w:trHeight w:val="280"/>
        </w:trPr>
        <w:tc>
          <w:tcPr>
            <w:tcW w:w="1049" w:type="dxa"/>
            <w:tcBorders>
              <w:top w:val="nil"/>
              <w:left w:val="nil"/>
              <w:bottom w:val="nil"/>
              <w:right w:val="nil"/>
            </w:tcBorders>
            <w:shd w:val="clear" w:color="auto" w:fill="auto"/>
            <w:noWrap/>
            <w:vAlign w:val="bottom"/>
            <w:hideMark/>
          </w:tcPr>
          <w:p w14:paraId="59A1A530"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94B02F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3DBCD5F5" w14:textId="77777777" w:rsidR="00F63F1B" w:rsidRPr="00864B50"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1068DBE4"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1C88309"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457B581"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53DAE968" w14:textId="77777777" w:rsidR="00F63F1B" w:rsidRPr="00864B50"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103928EE" w14:textId="77777777" w:rsidR="00F63F1B" w:rsidRPr="00864B50" w:rsidRDefault="00F63F1B" w:rsidP="00F63F1B">
            <w:pPr>
              <w:rPr>
                <w:rFonts w:ascii="Calibri" w:eastAsia="Times New Roman" w:hAnsi="Calibri" w:cs="Times New Roman"/>
                <w:color w:val="000000"/>
                <w:sz w:val="16"/>
                <w:szCs w:val="16"/>
                <w:lang w:val="en-CA"/>
              </w:rPr>
            </w:pPr>
          </w:p>
        </w:tc>
      </w:tr>
      <w:tr w:rsidR="00F63F1B" w:rsidRPr="00864B50" w14:paraId="1477A5E0" w14:textId="77777777" w:rsidTr="00F63F1B">
        <w:trPr>
          <w:trHeight w:val="280"/>
        </w:trPr>
        <w:tc>
          <w:tcPr>
            <w:tcW w:w="1049" w:type="dxa"/>
            <w:tcBorders>
              <w:top w:val="nil"/>
              <w:left w:val="nil"/>
              <w:bottom w:val="nil"/>
              <w:right w:val="nil"/>
            </w:tcBorders>
            <w:shd w:val="clear" w:color="auto" w:fill="auto"/>
            <w:noWrap/>
            <w:vAlign w:val="bottom"/>
            <w:hideMark/>
          </w:tcPr>
          <w:p w14:paraId="710A3915"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03CC1A8"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5DE1A95"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4AE83B8"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46000F85"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B604DD1"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895FF01"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D64860D"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r>
      <w:tr w:rsidR="00F63F1B" w:rsidRPr="00864B50" w14:paraId="6F578DC6" w14:textId="77777777" w:rsidTr="00F63F1B">
        <w:trPr>
          <w:trHeight w:val="280"/>
        </w:trPr>
        <w:tc>
          <w:tcPr>
            <w:tcW w:w="1049" w:type="dxa"/>
            <w:tcBorders>
              <w:top w:val="nil"/>
              <w:left w:val="nil"/>
              <w:bottom w:val="nil"/>
              <w:right w:val="nil"/>
            </w:tcBorders>
            <w:shd w:val="clear" w:color="auto" w:fill="auto"/>
            <w:noWrap/>
            <w:vAlign w:val="bottom"/>
            <w:hideMark/>
          </w:tcPr>
          <w:p w14:paraId="4D232D4F"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598E0C9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118.80276</w:t>
            </w:r>
          </w:p>
        </w:tc>
        <w:tc>
          <w:tcPr>
            <w:tcW w:w="1049" w:type="dxa"/>
            <w:tcBorders>
              <w:top w:val="nil"/>
              <w:left w:val="nil"/>
              <w:bottom w:val="nil"/>
              <w:right w:val="nil"/>
            </w:tcBorders>
            <w:shd w:val="clear" w:color="auto" w:fill="auto"/>
            <w:noWrap/>
            <w:vAlign w:val="bottom"/>
            <w:hideMark/>
          </w:tcPr>
          <w:p w14:paraId="39869F8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170.82749</w:t>
            </w:r>
          </w:p>
        </w:tc>
        <w:tc>
          <w:tcPr>
            <w:tcW w:w="1188" w:type="dxa"/>
            <w:tcBorders>
              <w:top w:val="nil"/>
              <w:left w:val="nil"/>
              <w:bottom w:val="nil"/>
              <w:right w:val="nil"/>
            </w:tcBorders>
            <w:shd w:val="clear" w:color="auto" w:fill="auto"/>
            <w:noWrap/>
            <w:vAlign w:val="bottom"/>
            <w:hideMark/>
          </w:tcPr>
          <w:p w14:paraId="7CA1E1B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191.373029</w:t>
            </w:r>
          </w:p>
        </w:tc>
        <w:tc>
          <w:tcPr>
            <w:tcW w:w="1049" w:type="dxa"/>
            <w:tcBorders>
              <w:top w:val="nil"/>
              <w:left w:val="nil"/>
              <w:bottom w:val="nil"/>
              <w:right w:val="nil"/>
            </w:tcBorders>
            <w:shd w:val="clear" w:color="auto" w:fill="auto"/>
            <w:noWrap/>
            <w:vAlign w:val="bottom"/>
            <w:hideMark/>
          </w:tcPr>
          <w:p w14:paraId="695E139B"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9231C9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187.11127</w:t>
            </w:r>
          </w:p>
        </w:tc>
        <w:tc>
          <w:tcPr>
            <w:tcW w:w="1049" w:type="dxa"/>
            <w:tcBorders>
              <w:top w:val="nil"/>
              <w:left w:val="nil"/>
              <w:bottom w:val="nil"/>
              <w:right w:val="nil"/>
            </w:tcBorders>
            <w:shd w:val="clear" w:color="auto" w:fill="auto"/>
            <w:noWrap/>
            <w:vAlign w:val="bottom"/>
            <w:hideMark/>
          </w:tcPr>
          <w:p w14:paraId="330BB8C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162.64142</w:t>
            </w:r>
          </w:p>
        </w:tc>
        <w:tc>
          <w:tcPr>
            <w:tcW w:w="1188" w:type="dxa"/>
            <w:tcBorders>
              <w:top w:val="nil"/>
              <w:left w:val="nil"/>
              <w:bottom w:val="nil"/>
              <w:right w:val="nil"/>
            </w:tcBorders>
            <w:shd w:val="clear" w:color="auto" w:fill="auto"/>
            <w:noWrap/>
            <w:vAlign w:val="bottom"/>
            <w:hideMark/>
          </w:tcPr>
          <w:p w14:paraId="63BD46F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197.8595372</w:t>
            </w:r>
          </w:p>
        </w:tc>
      </w:tr>
      <w:tr w:rsidR="00F63F1B" w:rsidRPr="00864B50" w14:paraId="6BC23F0A" w14:textId="77777777" w:rsidTr="00F63F1B">
        <w:trPr>
          <w:trHeight w:val="280"/>
        </w:trPr>
        <w:tc>
          <w:tcPr>
            <w:tcW w:w="1049" w:type="dxa"/>
            <w:tcBorders>
              <w:top w:val="nil"/>
              <w:left w:val="nil"/>
              <w:bottom w:val="nil"/>
              <w:right w:val="nil"/>
            </w:tcBorders>
            <w:shd w:val="clear" w:color="auto" w:fill="auto"/>
            <w:noWrap/>
            <w:vAlign w:val="bottom"/>
            <w:hideMark/>
          </w:tcPr>
          <w:p w14:paraId="0CE6D94C"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0F2AEF8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213.9672</w:t>
            </w:r>
          </w:p>
        </w:tc>
        <w:tc>
          <w:tcPr>
            <w:tcW w:w="1049" w:type="dxa"/>
            <w:tcBorders>
              <w:top w:val="nil"/>
              <w:left w:val="nil"/>
              <w:bottom w:val="nil"/>
              <w:right w:val="nil"/>
            </w:tcBorders>
            <w:shd w:val="clear" w:color="auto" w:fill="auto"/>
            <w:noWrap/>
            <w:vAlign w:val="bottom"/>
            <w:hideMark/>
          </w:tcPr>
          <w:p w14:paraId="7D3413B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245.46248</w:t>
            </w:r>
          </w:p>
        </w:tc>
        <w:tc>
          <w:tcPr>
            <w:tcW w:w="1188" w:type="dxa"/>
            <w:tcBorders>
              <w:top w:val="nil"/>
              <w:left w:val="nil"/>
              <w:bottom w:val="nil"/>
              <w:right w:val="nil"/>
            </w:tcBorders>
            <w:shd w:val="clear" w:color="auto" w:fill="auto"/>
            <w:noWrap/>
            <w:vAlign w:val="bottom"/>
            <w:hideMark/>
          </w:tcPr>
          <w:p w14:paraId="51E52F1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240.1360314</w:t>
            </w:r>
          </w:p>
        </w:tc>
        <w:tc>
          <w:tcPr>
            <w:tcW w:w="1049" w:type="dxa"/>
            <w:tcBorders>
              <w:top w:val="nil"/>
              <w:left w:val="nil"/>
              <w:bottom w:val="nil"/>
              <w:right w:val="nil"/>
            </w:tcBorders>
            <w:shd w:val="clear" w:color="auto" w:fill="auto"/>
            <w:noWrap/>
            <w:vAlign w:val="bottom"/>
            <w:hideMark/>
          </w:tcPr>
          <w:p w14:paraId="604D716E"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605798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236.63958</w:t>
            </w:r>
          </w:p>
        </w:tc>
        <w:tc>
          <w:tcPr>
            <w:tcW w:w="1049" w:type="dxa"/>
            <w:tcBorders>
              <w:top w:val="nil"/>
              <w:left w:val="nil"/>
              <w:bottom w:val="nil"/>
              <w:right w:val="nil"/>
            </w:tcBorders>
            <w:shd w:val="clear" w:color="auto" w:fill="auto"/>
            <w:noWrap/>
            <w:vAlign w:val="bottom"/>
            <w:hideMark/>
          </w:tcPr>
          <w:p w14:paraId="6B131CF5"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243.50541</w:t>
            </w:r>
          </w:p>
        </w:tc>
        <w:tc>
          <w:tcPr>
            <w:tcW w:w="1188" w:type="dxa"/>
            <w:tcBorders>
              <w:top w:val="nil"/>
              <w:left w:val="nil"/>
              <w:bottom w:val="nil"/>
              <w:right w:val="nil"/>
            </w:tcBorders>
            <w:shd w:val="clear" w:color="auto" w:fill="auto"/>
            <w:noWrap/>
            <w:vAlign w:val="bottom"/>
            <w:hideMark/>
          </w:tcPr>
          <w:p w14:paraId="574ACDB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242.5010425</w:t>
            </w:r>
          </w:p>
        </w:tc>
      </w:tr>
      <w:tr w:rsidR="00F63F1B" w:rsidRPr="00864B50" w14:paraId="2E0C5BA9" w14:textId="77777777" w:rsidTr="00F63F1B">
        <w:trPr>
          <w:trHeight w:val="280"/>
        </w:trPr>
        <w:tc>
          <w:tcPr>
            <w:tcW w:w="1049" w:type="dxa"/>
            <w:tcBorders>
              <w:top w:val="nil"/>
              <w:left w:val="nil"/>
              <w:bottom w:val="nil"/>
              <w:right w:val="nil"/>
            </w:tcBorders>
            <w:shd w:val="clear" w:color="auto" w:fill="auto"/>
            <w:noWrap/>
            <w:vAlign w:val="bottom"/>
            <w:hideMark/>
          </w:tcPr>
          <w:p w14:paraId="15F95BDF"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1A46299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265.32458</w:t>
            </w:r>
          </w:p>
        </w:tc>
        <w:tc>
          <w:tcPr>
            <w:tcW w:w="1049" w:type="dxa"/>
            <w:tcBorders>
              <w:top w:val="nil"/>
              <w:left w:val="nil"/>
              <w:bottom w:val="nil"/>
              <w:right w:val="nil"/>
            </w:tcBorders>
            <w:shd w:val="clear" w:color="auto" w:fill="auto"/>
            <w:noWrap/>
            <w:vAlign w:val="bottom"/>
            <w:hideMark/>
          </w:tcPr>
          <w:p w14:paraId="10B66CC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281.03741</w:t>
            </w:r>
          </w:p>
        </w:tc>
        <w:tc>
          <w:tcPr>
            <w:tcW w:w="1188" w:type="dxa"/>
            <w:tcBorders>
              <w:top w:val="nil"/>
              <w:left w:val="nil"/>
              <w:bottom w:val="nil"/>
              <w:right w:val="nil"/>
            </w:tcBorders>
            <w:shd w:val="clear" w:color="auto" w:fill="auto"/>
            <w:noWrap/>
            <w:vAlign w:val="bottom"/>
            <w:hideMark/>
          </w:tcPr>
          <w:p w14:paraId="41790AB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276.7415433</w:t>
            </w:r>
          </w:p>
        </w:tc>
        <w:tc>
          <w:tcPr>
            <w:tcW w:w="1049" w:type="dxa"/>
            <w:tcBorders>
              <w:top w:val="nil"/>
              <w:left w:val="nil"/>
              <w:bottom w:val="nil"/>
              <w:right w:val="nil"/>
            </w:tcBorders>
            <w:shd w:val="clear" w:color="auto" w:fill="auto"/>
            <w:noWrap/>
            <w:vAlign w:val="bottom"/>
            <w:hideMark/>
          </w:tcPr>
          <w:p w14:paraId="5B9C7C7F"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D60FD9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274.9241</w:t>
            </w:r>
          </w:p>
        </w:tc>
        <w:tc>
          <w:tcPr>
            <w:tcW w:w="1049" w:type="dxa"/>
            <w:tcBorders>
              <w:top w:val="nil"/>
              <w:left w:val="nil"/>
              <w:bottom w:val="nil"/>
              <w:right w:val="nil"/>
            </w:tcBorders>
            <w:shd w:val="clear" w:color="auto" w:fill="auto"/>
            <w:noWrap/>
            <w:vAlign w:val="bottom"/>
            <w:hideMark/>
          </w:tcPr>
          <w:p w14:paraId="2CEC469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282.54512</w:t>
            </w:r>
          </w:p>
        </w:tc>
        <w:tc>
          <w:tcPr>
            <w:tcW w:w="1188" w:type="dxa"/>
            <w:tcBorders>
              <w:top w:val="nil"/>
              <w:left w:val="nil"/>
              <w:bottom w:val="nil"/>
              <w:right w:val="nil"/>
            </w:tcBorders>
            <w:shd w:val="clear" w:color="auto" w:fill="auto"/>
            <w:noWrap/>
            <w:vAlign w:val="bottom"/>
            <w:hideMark/>
          </w:tcPr>
          <w:p w14:paraId="7F5D016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274.31198</w:t>
            </w:r>
          </w:p>
        </w:tc>
      </w:tr>
      <w:tr w:rsidR="00F63F1B" w:rsidRPr="00864B50" w14:paraId="170D41A8" w14:textId="77777777" w:rsidTr="00F63F1B">
        <w:trPr>
          <w:trHeight w:val="280"/>
        </w:trPr>
        <w:tc>
          <w:tcPr>
            <w:tcW w:w="1049" w:type="dxa"/>
            <w:tcBorders>
              <w:top w:val="nil"/>
              <w:left w:val="nil"/>
              <w:bottom w:val="nil"/>
              <w:right w:val="nil"/>
            </w:tcBorders>
            <w:shd w:val="clear" w:color="auto" w:fill="auto"/>
            <w:noWrap/>
            <w:vAlign w:val="bottom"/>
            <w:hideMark/>
          </w:tcPr>
          <w:p w14:paraId="2B252A8D"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4BDE39F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295.89382</w:t>
            </w:r>
          </w:p>
        </w:tc>
        <w:tc>
          <w:tcPr>
            <w:tcW w:w="1049" w:type="dxa"/>
            <w:tcBorders>
              <w:top w:val="nil"/>
              <w:left w:val="nil"/>
              <w:bottom w:val="nil"/>
              <w:right w:val="nil"/>
            </w:tcBorders>
            <w:shd w:val="clear" w:color="auto" w:fill="auto"/>
            <w:noWrap/>
            <w:vAlign w:val="bottom"/>
            <w:hideMark/>
          </w:tcPr>
          <w:p w14:paraId="276385CA"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309.39516</w:t>
            </w:r>
          </w:p>
        </w:tc>
        <w:tc>
          <w:tcPr>
            <w:tcW w:w="1188" w:type="dxa"/>
            <w:tcBorders>
              <w:top w:val="nil"/>
              <w:left w:val="nil"/>
              <w:bottom w:val="nil"/>
              <w:right w:val="nil"/>
            </w:tcBorders>
            <w:shd w:val="clear" w:color="auto" w:fill="auto"/>
            <w:noWrap/>
            <w:vAlign w:val="bottom"/>
            <w:hideMark/>
          </w:tcPr>
          <w:p w14:paraId="301058E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310.7879173</w:t>
            </w:r>
          </w:p>
        </w:tc>
        <w:tc>
          <w:tcPr>
            <w:tcW w:w="1049" w:type="dxa"/>
            <w:tcBorders>
              <w:top w:val="nil"/>
              <w:left w:val="nil"/>
              <w:bottom w:val="nil"/>
              <w:right w:val="nil"/>
            </w:tcBorders>
            <w:shd w:val="clear" w:color="auto" w:fill="auto"/>
            <w:noWrap/>
            <w:vAlign w:val="bottom"/>
            <w:hideMark/>
          </w:tcPr>
          <w:p w14:paraId="7E301499"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5931AA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311.09408</w:t>
            </w:r>
          </w:p>
        </w:tc>
        <w:tc>
          <w:tcPr>
            <w:tcW w:w="1049" w:type="dxa"/>
            <w:tcBorders>
              <w:top w:val="nil"/>
              <w:left w:val="nil"/>
              <w:bottom w:val="nil"/>
              <w:right w:val="nil"/>
            </w:tcBorders>
            <w:shd w:val="clear" w:color="auto" w:fill="auto"/>
            <w:noWrap/>
            <w:vAlign w:val="bottom"/>
            <w:hideMark/>
          </w:tcPr>
          <w:p w14:paraId="477185C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311.85516</w:t>
            </w:r>
          </w:p>
        </w:tc>
        <w:tc>
          <w:tcPr>
            <w:tcW w:w="1188" w:type="dxa"/>
            <w:tcBorders>
              <w:top w:val="nil"/>
              <w:left w:val="nil"/>
              <w:bottom w:val="nil"/>
              <w:right w:val="nil"/>
            </w:tcBorders>
            <w:shd w:val="clear" w:color="auto" w:fill="auto"/>
            <w:noWrap/>
            <w:vAlign w:val="bottom"/>
            <w:hideMark/>
          </w:tcPr>
          <w:p w14:paraId="6926F83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305.4955373</w:t>
            </w:r>
          </w:p>
        </w:tc>
      </w:tr>
      <w:tr w:rsidR="00F63F1B" w:rsidRPr="00864B50" w14:paraId="002B84B9" w14:textId="77777777" w:rsidTr="00F63F1B">
        <w:trPr>
          <w:trHeight w:val="280"/>
        </w:trPr>
        <w:tc>
          <w:tcPr>
            <w:tcW w:w="1049" w:type="dxa"/>
            <w:tcBorders>
              <w:top w:val="nil"/>
              <w:left w:val="nil"/>
              <w:bottom w:val="nil"/>
              <w:right w:val="nil"/>
            </w:tcBorders>
            <w:shd w:val="clear" w:color="auto" w:fill="auto"/>
            <w:noWrap/>
            <w:vAlign w:val="bottom"/>
            <w:hideMark/>
          </w:tcPr>
          <w:p w14:paraId="729C7E2E"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78A194B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354.77527</w:t>
            </w:r>
          </w:p>
        </w:tc>
        <w:tc>
          <w:tcPr>
            <w:tcW w:w="1049" w:type="dxa"/>
            <w:tcBorders>
              <w:top w:val="nil"/>
              <w:left w:val="nil"/>
              <w:bottom w:val="nil"/>
              <w:right w:val="nil"/>
            </w:tcBorders>
            <w:shd w:val="clear" w:color="auto" w:fill="auto"/>
            <w:noWrap/>
            <w:vAlign w:val="bottom"/>
            <w:hideMark/>
          </w:tcPr>
          <w:p w14:paraId="69D3CB0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359.37927</w:t>
            </w:r>
          </w:p>
        </w:tc>
        <w:tc>
          <w:tcPr>
            <w:tcW w:w="1188" w:type="dxa"/>
            <w:tcBorders>
              <w:top w:val="nil"/>
              <w:left w:val="nil"/>
              <w:bottom w:val="nil"/>
              <w:right w:val="nil"/>
            </w:tcBorders>
            <w:shd w:val="clear" w:color="auto" w:fill="auto"/>
            <w:noWrap/>
            <w:vAlign w:val="bottom"/>
            <w:hideMark/>
          </w:tcPr>
          <w:p w14:paraId="7D20F0E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352.0713845</w:t>
            </w:r>
          </w:p>
        </w:tc>
        <w:tc>
          <w:tcPr>
            <w:tcW w:w="1049" w:type="dxa"/>
            <w:tcBorders>
              <w:top w:val="nil"/>
              <w:left w:val="nil"/>
              <w:bottom w:val="nil"/>
              <w:right w:val="nil"/>
            </w:tcBorders>
            <w:shd w:val="clear" w:color="auto" w:fill="auto"/>
            <w:noWrap/>
            <w:vAlign w:val="bottom"/>
            <w:hideMark/>
          </w:tcPr>
          <w:p w14:paraId="73C6EFE9"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1EEB2C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350.63028</w:t>
            </w:r>
          </w:p>
        </w:tc>
        <w:tc>
          <w:tcPr>
            <w:tcW w:w="1049" w:type="dxa"/>
            <w:tcBorders>
              <w:top w:val="nil"/>
              <w:left w:val="nil"/>
              <w:bottom w:val="nil"/>
              <w:right w:val="nil"/>
            </w:tcBorders>
            <w:shd w:val="clear" w:color="auto" w:fill="auto"/>
            <w:noWrap/>
            <w:vAlign w:val="bottom"/>
            <w:hideMark/>
          </w:tcPr>
          <w:p w14:paraId="2D4C92B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347.05249</w:t>
            </w:r>
          </w:p>
        </w:tc>
        <w:tc>
          <w:tcPr>
            <w:tcW w:w="1188" w:type="dxa"/>
            <w:tcBorders>
              <w:top w:val="nil"/>
              <w:left w:val="nil"/>
              <w:bottom w:val="nil"/>
              <w:right w:val="nil"/>
            </w:tcBorders>
            <w:shd w:val="clear" w:color="auto" w:fill="auto"/>
            <w:noWrap/>
            <w:vAlign w:val="bottom"/>
            <w:hideMark/>
          </w:tcPr>
          <w:p w14:paraId="6DA5794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343.891668</w:t>
            </w:r>
          </w:p>
        </w:tc>
      </w:tr>
    </w:tbl>
    <w:p w14:paraId="208F6987" w14:textId="77777777" w:rsidR="00F63F1B" w:rsidRDefault="00F63F1B" w:rsidP="00F63F1B">
      <w:pPr>
        <w:rPr>
          <w:rFonts w:asciiTheme="majorHAnsi" w:hAnsiTheme="majorHAnsi"/>
          <w:b/>
        </w:rPr>
      </w:pPr>
    </w:p>
    <w:p w14:paraId="38D01BFD" w14:textId="77777777" w:rsidR="00F63F1B" w:rsidRDefault="00F63F1B" w:rsidP="00F63F1B">
      <w:pPr>
        <w:rPr>
          <w:rFonts w:asciiTheme="majorHAnsi" w:hAnsiTheme="majorHAnsi"/>
          <w:b/>
        </w:rPr>
      </w:pPr>
    </w:p>
    <w:p w14:paraId="22CE86C3" w14:textId="77777777" w:rsidR="00F63F1B" w:rsidRPr="00D662E9" w:rsidRDefault="00F63F1B" w:rsidP="00F63F1B">
      <w:pPr>
        <w:rPr>
          <w:rFonts w:asciiTheme="majorHAnsi" w:hAnsiTheme="majorHAnsi"/>
        </w:rPr>
      </w:pPr>
    </w:p>
    <w:p w14:paraId="6814B61D" w14:textId="77777777" w:rsidR="00F63F1B" w:rsidRDefault="00F63F1B" w:rsidP="00F63F1B">
      <w:pPr>
        <w:rPr>
          <w:rFonts w:asciiTheme="majorHAnsi" w:hAnsiTheme="majorHAnsi"/>
          <w:b/>
        </w:rPr>
      </w:pPr>
      <w:r>
        <w:rPr>
          <w:rFonts w:asciiTheme="majorHAnsi" w:hAnsiTheme="majorHAnsi"/>
          <w:b/>
        </w:rPr>
        <w:t xml:space="preserve">Table 3.4e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Nova Scotia, 1994, 2003, 2011</w:t>
      </w:r>
    </w:p>
    <w:p w14:paraId="7D9B571D"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864B50" w14:paraId="1A921A9B" w14:textId="77777777" w:rsidTr="00F63F1B">
        <w:trPr>
          <w:trHeight w:val="280"/>
        </w:trPr>
        <w:tc>
          <w:tcPr>
            <w:tcW w:w="1049" w:type="dxa"/>
            <w:tcBorders>
              <w:top w:val="nil"/>
              <w:left w:val="nil"/>
              <w:bottom w:val="nil"/>
              <w:right w:val="nil"/>
            </w:tcBorders>
            <w:shd w:val="clear" w:color="auto" w:fill="auto"/>
            <w:noWrap/>
            <w:vAlign w:val="bottom"/>
            <w:hideMark/>
          </w:tcPr>
          <w:p w14:paraId="4B69F8E8" w14:textId="77777777" w:rsidR="00F63F1B" w:rsidRPr="00864B50"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3B7EC269"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08F4FFBA"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A034448"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A5F6376"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28776F86" w14:textId="77777777" w:rsidR="00F63F1B" w:rsidRPr="00864B50"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08FE305D" w14:textId="77777777" w:rsidR="00F63F1B" w:rsidRPr="00864B50" w:rsidRDefault="00F63F1B" w:rsidP="00F63F1B">
            <w:pPr>
              <w:rPr>
                <w:rFonts w:ascii="Calibri" w:eastAsia="Times New Roman" w:hAnsi="Calibri" w:cs="Times New Roman"/>
                <w:color w:val="000000"/>
                <w:sz w:val="16"/>
                <w:szCs w:val="16"/>
                <w:lang w:val="en-CA"/>
              </w:rPr>
            </w:pPr>
          </w:p>
        </w:tc>
      </w:tr>
      <w:tr w:rsidR="00F63F1B" w:rsidRPr="00864B50" w14:paraId="0680D858" w14:textId="77777777" w:rsidTr="00F63F1B">
        <w:trPr>
          <w:trHeight w:val="280"/>
        </w:trPr>
        <w:tc>
          <w:tcPr>
            <w:tcW w:w="1049" w:type="dxa"/>
            <w:tcBorders>
              <w:top w:val="nil"/>
              <w:left w:val="nil"/>
              <w:bottom w:val="nil"/>
              <w:right w:val="nil"/>
            </w:tcBorders>
            <w:shd w:val="clear" w:color="auto" w:fill="auto"/>
            <w:noWrap/>
            <w:vAlign w:val="bottom"/>
            <w:hideMark/>
          </w:tcPr>
          <w:p w14:paraId="72137656"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FAFACC3"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183A7DB"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2CB4F8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7CB5E49F"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910A32B"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3E5088C1"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329B2FAD"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r>
      <w:tr w:rsidR="00F63F1B" w:rsidRPr="00864B50" w14:paraId="2564BF0F" w14:textId="77777777" w:rsidTr="00F63F1B">
        <w:trPr>
          <w:trHeight w:val="280"/>
        </w:trPr>
        <w:tc>
          <w:tcPr>
            <w:tcW w:w="1049" w:type="dxa"/>
            <w:tcBorders>
              <w:top w:val="nil"/>
              <w:left w:val="nil"/>
              <w:bottom w:val="nil"/>
              <w:right w:val="nil"/>
            </w:tcBorders>
            <w:shd w:val="clear" w:color="auto" w:fill="auto"/>
            <w:noWrap/>
            <w:vAlign w:val="bottom"/>
            <w:hideMark/>
          </w:tcPr>
          <w:p w14:paraId="17F848F1"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2B12F60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161.78661</w:t>
            </w:r>
          </w:p>
        </w:tc>
        <w:tc>
          <w:tcPr>
            <w:tcW w:w="1049" w:type="dxa"/>
            <w:tcBorders>
              <w:top w:val="nil"/>
              <w:left w:val="nil"/>
              <w:bottom w:val="nil"/>
              <w:right w:val="nil"/>
            </w:tcBorders>
            <w:shd w:val="clear" w:color="auto" w:fill="auto"/>
            <w:noWrap/>
            <w:vAlign w:val="bottom"/>
            <w:hideMark/>
          </w:tcPr>
          <w:p w14:paraId="1175586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166.71785</w:t>
            </w:r>
          </w:p>
        </w:tc>
        <w:tc>
          <w:tcPr>
            <w:tcW w:w="1188" w:type="dxa"/>
            <w:tcBorders>
              <w:top w:val="nil"/>
              <w:left w:val="nil"/>
              <w:bottom w:val="nil"/>
              <w:right w:val="nil"/>
            </w:tcBorders>
            <w:shd w:val="clear" w:color="auto" w:fill="auto"/>
            <w:noWrap/>
            <w:vAlign w:val="bottom"/>
            <w:hideMark/>
          </w:tcPr>
          <w:p w14:paraId="5DCCB2B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194.6806779</w:t>
            </w:r>
          </w:p>
        </w:tc>
        <w:tc>
          <w:tcPr>
            <w:tcW w:w="1049" w:type="dxa"/>
            <w:tcBorders>
              <w:top w:val="nil"/>
              <w:left w:val="nil"/>
              <w:bottom w:val="nil"/>
              <w:right w:val="nil"/>
            </w:tcBorders>
            <w:shd w:val="clear" w:color="auto" w:fill="auto"/>
            <w:noWrap/>
            <w:vAlign w:val="bottom"/>
            <w:hideMark/>
          </w:tcPr>
          <w:p w14:paraId="10F208A1"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041C7A7"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695303A"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237.73381</w:t>
            </w:r>
          </w:p>
        </w:tc>
        <w:tc>
          <w:tcPr>
            <w:tcW w:w="1188" w:type="dxa"/>
            <w:tcBorders>
              <w:top w:val="nil"/>
              <w:left w:val="nil"/>
              <w:bottom w:val="nil"/>
              <w:right w:val="nil"/>
            </w:tcBorders>
            <w:shd w:val="clear" w:color="auto" w:fill="auto"/>
            <w:noWrap/>
            <w:vAlign w:val="bottom"/>
            <w:hideMark/>
          </w:tcPr>
          <w:p w14:paraId="046803C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209.4728531</w:t>
            </w:r>
          </w:p>
        </w:tc>
      </w:tr>
      <w:tr w:rsidR="00F63F1B" w:rsidRPr="00864B50" w14:paraId="79776620" w14:textId="77777777" w:rsidTr="00F63F1B">
        <w:trPr>
          <w:trHeight w:val="280"/>
        </w:trPr>
        <w:tc>
          <w:tcPr>
            <w:tcW w:w="1049" w:type="dxa"/>
            <w:tcBorders>
              <w:top w:val="nil"/>
              <w:left w:val="nil"/>
              <w:bottom w:val="nil"/>
              <w:right w:val="nil"/>
            </w:tcBorders>
            <w:shd w:val="clear" w:color="auto" w:fill="auto"/>
            <w:noWrap/>
            <w:vAlign w:val="bottom"/>
            <w:hideMark/>
          </w:tcPr>
          <w:p w14:paraId="250261EA"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6773221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226.86546</w:t>
            </w:r>
          </w:p>
        </w:tc>
        <w:tc>
          <w:tcPr>
            <w:tcW w:w="1049" w:type="dxa"/>
            <w:tcBorders>
              <w:top w:val="nil"/>
              <w:left w:val="nil"/>
              <w:bottom w:val="nil"/>
              <w:right w:val="nil"/>
            </w:tcBorders>
            <w:shd w:val="clear" w:color="auto" w:fill="auto"/>
            <w:noWrap/>
            <w:vAlign w:val="bottom"/>
            <w:hideMark/>
          </w:tcPr>
          <w:p w14:paraId="46EF2B76"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244.66873</w:t>
            </w:r>
          </w:p>
        </w:tc>
        <w:tc>
          <w:tcPr>
            <w:tcW w:w="1188" w:type="dxa"/>
            <w:tcBorders>
              <w:top w:val="nil"/>
              <w:left w:val="nil"/>
              <w:bottom w:val="nil"/>
              <w:right w:val="nil"/>
            </w:tcBorders>
            <w:shd w:val="clear" w:color="auto" w:fill="auto"/>
            <w:noWrap/>
            <w:vAlign w:val="bottom"/>
            <w:hideMark/>
          </w:tcPr>
          <w:p w14:paraId="606331A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240.9100838</w:t>
            </w:r>
          </w:p>
        </w:tc>
        <w:tc>
          <w:tcPr>
            <w:tcW w:w="1049" w:type="dxa"/>
            <w:tcBorders>
              <w:top w:val="nil"/>
              <w:left w:val="nil"/>
              <w:bottom w:val="nil"/>
              <w:right w:val="nil"/>
            </w:tcBorders>
            <w:shd w:val="clear" w:color="auto" w:fill="auto"/>
            <w:noWrap/>
            <w:vAlign w:val="bottom"/>
            <w:hideMark/>
          </w:tcPr>
          <w:p w14:paraId="58756B39"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B9F5E72"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1BF7151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237.73381</w:t>
            </w:r>
          </w:p>
        </w:tc>
        <w:tc>
          <w:tcPr>
            <w:tcW w:w="1188" w:type="dxa"/>
            <w:tcBorders>
              <w:top w:val="nil"/>
              <w:left w:val="nil"/>
              <w:bottom w:val="nil"/>
              <w:right w:val="nil"/>
            </w:tcBorders>
            <w:shd w:val="clear" w:color="auto" w:fill="auto"/>
            <w:noWrap/>
            <w:vAlign w:val="bottom"/>
            <w:hideMark/>
          </w:tcPr>
          <w:p w14:paraId="70F1708B"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255.2714215</w:t>
            </w:r>
          </w:p>
        </w:tc>
      </w:tr>
      <w:tr w:rsidR="00F63F1B" w:rsidRPr="00864B50" w14:paraId="44B52930" w14:textId="77777777" w:rsidTr="00F63F1B">
        <w:trPr>
          <w:trHeight w:val="280"/>
        </w:trPr>
        <w:tc>
          <w:tcPr>
            <w:tcW w:w="1049" w:type="dxa"/>
            <w:tcBorders>
              <w:top w:val="nil"/>
              <w:left w:val="nil"/>
              <w:bottom w:val="nil"/>
              <w:right w:val="nil"/>
            </w:tcBorders>
            <w:shd w:val="clear" w:color="auto" w:fill="auto"/>
            <w:noWrap/>
            <w:vAlign w:val="bottom"/>
            <w:hideMark/>
          </w:tcPr>
          <w:p w14:paraId="7495CD89"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31FB00F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273.71526</w:t>
            </w:r>
          </w:p>
        </w:tc>
        <w:tc>
          <w:tcPr>
            <w:tcW w:w="1049" w:type="dxa"/>
            <w:tcBorders>
              <w:top w:val="nil"/>
              <w:left w:val="nil"/>
              <w:bottom w:val="nil"/>
              <w:right w:val="nil"/>
            </w:tcBorders>
            <w:shd w:val="clear" w:color="auto" w:fill="auto"/>
            <w:noWrap/>
            <w:vAlign w:val="bottom"/>
            <w:hideMark/>
          </w:tcPr>
          <w:p w14:paraId="05612235"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281.21309</w:t>
            </w:r>
          </w:p>
        </w:tc>
        <w:tc>
          <w:tcPr>
            <w:tcW w:w="1188" w:type="dxa"/>
            <w:tcBorders>
              <w:top w:val="nil"/>
              <w:left w:val="nil"/>
              <w:bottom w:val="nil"/>
              <w:right w:val="nil"/>
            </w:tcBorders>
            <w:shd w:val="clear" w:color="auto" w:fill="auto"/>
            <w:noWrap/>
            <w:vAlign w:val="bottom"/>
            <w:hideMark/>
          </w:tcPr>
          <w:p w14:paraId="7A6A053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274.9201839</w:t>
            </w:r>
          </w:p>
        </w:tc>
        <w:tc>
          <w:tcPr>
            <w:tcW w:w="1049" w:type="dxa"/>
            <w:tcBorders>
              <w:top w:val="nil"/>
              <w:left w:val="nil"/>
              <w:bottom w:val="nil"/>
              <w:right w:val="nil"/>
            </w:tcBorders>
            <w:shd w:val="clear" w:color="auto" w:fill="auto"/>
            <w:noWrap/>
            <w:vAlign w:val="bottom"/>
            <w:hideMark/>
          </w:tcPr>
          <w:p w14:paraId="5058325A"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2909942"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0546EC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290.52177</w:t>
            </w:r>
          </w:p>
        </w:tc>
        <w:tc>
          <w:tcPr>
            <w:tcW w:w="1188" w:type="dxa"/>
            <w:tcBorders>
              <w:top w:val="nil"/>
              <w:left w:val="nil"/>
              <w:bottom w:val="nil"/>
              <w:right w:val="nil"/>
            </w:tcBorders>
            <w:shd w:val="clear" w:color="auto" w:fill="auto"/>
            <w:noWrap/>
            <w:vAlign w:val="bottom"/>
            <w:hideMark/>
          </w:tcPr>
          <w:p w14:paraId="222A1D5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292.8776042</w:t>
            </w:r>
          </w:p>
        </w:tc>
      </w:tr>
      <w:tr w:rsidR="00F63F1B" w:rsidRPr="00864B50" w14:paraId="16164A1B" w14:textId="77777777" w:rsidTr="00F63F1B">
        <w:trPr>
          <w:trHeight w:val="280"/>
        </w:trPr>
        <w:tc>
          <w:tcPr>
            <w:tcW w:w="1049" w:type="dxa"/>
            <w:tcBorders>
              <w:top w:val="nil"/>
              <w:left w:val="nil"/>
              <w:bottom w:val="nil"/>
              <w:right w:val="nil"/>
            </w:tcBorders>
            <w:shd w:val="clear" w:color="auto" w:fill="auto"/>
            <w:noWrap/>
            <w:vAlign w:val="bottom"/>
            <w:hideMark/>
          </w:tcPr>
          <w:p w14:paraId="74F9FD5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3577CEF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304.6487</w:t>
            </w:r>
          </w:p>
        </w:tc>
        <w:tc>
          <w:tcPr>
            <w:tcW w:w="1049" w:type="dxa"/>
            <w:tcBorders>
              <w:top w:val="nil"/>
              <w:left w:val="nil"/>
              <w:bottom w:val="nil"/>
              <w:right w:val="nil"/>
            </w:tcBorders>
            <w:shd w:val="clear" w:color="auto" w:fill="auto"/>
            <w:noWrap/>
            <w:vAlign w:val="bottom"/>
            <w:hideMark/>
          </w:tcPr>
          <w:p w14:paraId="504B9898"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310.75504</w:t>
            </w:r>
          </w:p>
        </w:tc>
        <w:tc>
          <w:tcPr>
            <w:tcW w:w="1188" w:type="dxa"/>
            <w:tcBorders>
              <w:top w:val="nil"/>
              <w:left w:val="nil"/>
              <w:bottom w:val="nil"/>
              <w:right w:val="nil"/>
            </w:tcBorders>
            <w:shd w:val="clear" w:color="auto" w:fill="auto"/>
            <w:noWrap/>
            <w:vAlign w:val="bottom"/>
            <w:hideMark/>
          </w:tcPr>
          <w:p w14:paraId="7F29E844"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307.4792955</w:t>
            </w:r>
          </w:p>
        </w:tc>
        <w:tc>
          <w:tcPr>
            <w:tcW w:w="1049" w:type="dxa"/>
            <w:tcBorders>
              <w:top w:val="nil"/>
              <w:left w:val="nil"/>
              <w:bottom w:val="nil"/>
              <w:right w:val="nil"/>
            </w:tcBorders>
            <w:shd w:val="clear" w:color="auto" w:fill="auto"/>
            <w:noWrap/>
            <w:vAlign w:val="bottom"/>
            <w:hideMark/>
          </w:tcPr>
          <w:p w14:paraId="05C06BDF"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1F70488"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C75A9E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319.15428</w:t>
            </w:r>
          </w:p>
        </w:tc>
        <w:tc>
          <w:tcPr>
            <w:tcW w:w="1188" w:type="dxa"/>
            <w:tcBorders>
              <w:top w:val="nil"/>
              <w:left w:val="nil"/>
              <w:bottom w:val="nil"/>
              <w:right w:val="nil"/>
            </w:tcBorders>
            <w:shd w:val="clear" w:color="auto" w:fill="auto"/>
            <w:noWrap/>
            <w:vAlign w:val="bottom"/>
            <w:hideMark/>
          </w:tcPr>
          <w:p w14:paraId="0904BEB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320.3058478</w:t>
            </w:r>
          </w:p>
        </w:tc>
      </w:tr>
      <w:tr w:rsidR="00F63F1B" w:rsidRPr="00864B50" w14:paraId="184BD9D7" w14:textId="77777777" w:rsidTr="00F63F1B">
        <w:trPr>
          <w:trHeight w:val="280"/>
        </w:trPr>
        <w:tc>
          <w:tcPr>
            <w:tcW w:w="1049" w:type="dxa"/>
            <w:tcBorders>
              <w:top w:val="nil"/>
              <w:left w:val="nil"/>
              <w:bottom w:val="nil"/>
              <w:right w:val="nil"/>
            </w:tcBorders>
            <w:shd w:val="clear" w:color="auto" w:fill="auto"/>
            <w:noWrap/>
            <w:vAlign w:val="bottom"/>
            <w:hideMark/>
          </w:tcPr>
          <w:p w14:paraId="7025A16E"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6EAEFEE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350.63028</w:t>
            </w:r>
          </w:p>
        </w:tc>
        <w:tc>
          <w:tcPr>
            <w:tcW w:w="1049" w:type="dxa"/>
            <w:tcBorders>
              <w:top w:val="nil"/>
              <w:left w:val="nil"/>
              <w:bottom w:val="nil"/>
              <w:right w:val="nil"/>
            </w:tcBorders>
            <w:shd w:val="clear" w:color="auto" w:fill="auto"/>
            <w:noWrap/>
            <w:vAlign w:val="bottom"/>
            <w:hideMark/>
          </w:tcPr>
          <w:p w14:paraId="4A76E7F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352.7009</w:t>
            </w:r>
          </w:p>
        </w:tc>
        <w:tc>
          <w:tcPr>
            <w:tcW w:w="1188" w:type="dxa"/>
            <w:tcBorders>
              <w:top w:val="nil"/>
              <w:left w:val="nil"/>
              <w:bottom w:val="nil"/>
              <w:right w:val="nil"/>
            </w:tcBorders>
            <w:shd w:val="clear" w:color="auto" w:fill="auto"/>
            <w:noWrap/>
            <w:vAlign w:val="bottom"/>
            <w:hideMark/>
          </w:tcPr>
          <w:p w14:paraId="4EAE0A81"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346.5999157</w:t>
            </w:r>
          </w:p>
        </w:tc>
        <w:tc>
          <w:tcPr>
            <w:tcW w:w="1049" w:type="dxa"/>
            <w:tcBorders>
              <w:top w:val="nil"/>
              <w:left w:val="nil"/>
              <w:bottom w:val="nil"/>
              <w:right w:val="nil"/>
            </w:tcBorders>
            <w:shd w:val="clear" w:color="auto" w:fill="auto"/>
            <w:noWrap/>
            <w:vAlign w:val="bottom"/>
            <w:hideMark/>
          </w:tcPr>
          <w:p w14:paraId="05D5E8E8"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A54D149"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2EDE8E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319.15428</w:t>
            </w:r>
          </w:p>
        </w:tc>
        <w:tc>
          <w:tcPr>
            <w:tcW w:w="1188" w:type="dxa"/>
            <w:tcBorders>
              <w:top w:val="nil"/>
              <w:left w:val="nil"/>
              <w:bottom w:val="nil"/>
              <w:right w:val="nil"/>
            </w:tcBorders>
            <w:shd w:val="clear" w:color="auto" w:fill="auto"/>
            <w:noWrap/>
            <w:vAlign w:val="bottom"/>
            <w:hideMark/>
          </w:tcPr>
          <w:p w14:paraId="1C0C209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357.4740968</w:t>
            </w:r>
          </w:p>
        </w:tc>
      </w:tr>
    </w:tbl>
    <w:p w14:paraId="30F0C66D" w14:textId="77777777" w:rsidR="00F63F1B" w:rsidRPr="00D662E9" w:rsidRDefault="00F63F1B" w:rsidP="00F63F1B">
      <w:pPr>
        <w:rPr>
          <w:rFonts w:asciiTheme="majorHAnsi" w:hAnsiTheme="majorHAnsi"/>
        </w:rPr>
      </w:pPr>
    </w:p>
    <w:p w14:paraId="1FF91BB7" w14:textId="77777777" w:rsidR="00F63F1B" w:rsidRDefault="00F63F1B" w:rsidP="00F63F1B">
      <w:pPr>
        <w:rPr>
          <w:rFonts w:asciiTheme="majorHAnsi" w:hAnsiTheme="majorHAnsi"/>
          <w:b/>
        </w:rPr>
      </w:pPr>
      <w:r>
        <w:rPr>
          <w:rFonts w:asciiTheme="majorHAnsi" w:hAnsiTheme="majorHAnsi"/>
          <w:b/>
        </w:rPr>
        <w:t xml:space="preserve">Table 3.4f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Nova Scotia, 1994, 2003, 2011</w:t>
      </w:r>
    </w:p>
    <w:p w14:paraId="32A90656"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864B50" w14:paraId="434CD56E" w14:textId="77777777" w:rsidTr="00F63F1B">
        <w:trPr>
          <w:trHeight w:val="280"/>
        </w:trPr>
        <w:tc>
          <w:tcPr>
            <w:tcW w:w="1049" w:type="dxa"/>
            <w:tcBorders>
              <w:top w:val="nil"/>
              <w:left w:val="nil"/>
              <w:bottom w:val="nil"/>
              <w:right w:val="nil"/>
            </w:tcBorders>
            <w:shd w:val="clear" w:color="auto" w:fill="auto"/>
            <w:noWrap/>
            <w:vAlign w:val="bottom"/>
            <w:hideMark/>
          </w:tcPr>
          <w:p w14:paraId="1964D654" w14:textId="77777777" w:rsidR="00F63F1B" w:rsidRPr="00864B50"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4C7F1A2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431A0DA6"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98A72D8"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F64A4A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430C9E5D" w14:textId="77777777" w:rsidR="00F63F1B" w:rsidRPr="00864B50"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56242283" w14:textId="77777777" w:rsidR="00F63F1B" w:rsidRPr="00864B50" w:rsidRDefault="00F63F1B" w:rsidP="00F63F1B">
            <w:pPr>
              <w:rPr>
                <w:rFonts w:ascii="Calibri" w:eastAsia="Times New Roman" w:hAnsi="Calibri" w:cs="Times New Roman"/>
                <w:color w:val="000000"/>
                <w:sz w:val="16"/>
                <w:szCs w:val="16"/>
                <w:lang w:val="en-CA"/>
              </w:rPr>
            </w:pPr>
          </w:p>
        </w:tc>
      </w:tr>
      <w:tr w:rsidR="00F63F1B" w:rsidRPr="00864B50" w14:paraId="60AA9B8A" w14:textId="77777777" w:rsidTr="00F63F1B">
        <w:trPr>
          <w:trHeight w:val="280"/>
        </w:trPr>
        <w:tc>
          <w:tcPr>
            <w:tcW w:w="1049" w:type="dxa"/>
            <w:tcBorders>
              <w:top w:val="nil"/>
              <w:left w:val="nil"/>
              <w:bottom w:val="nil"/>
              <w:right w:val="nil"/>
            </w:tcBorders>
            <w:shd w:val="clear" w:color="auto" w:fill="auto"/>
            <w:noWrap/>
            <w:vAlign w:val="bottom"/>
            <w:hideMark/>
          </w:tcPr>
          <w:p w14:paraId="75A4AEA1" w14:textId="77777777" w:rsidR="00F63F1B" w:rsidRPr="00864B50"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49CC563E"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3F1556D3"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30B0AF60"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0544BDBC"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92F9031"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70BB78CC"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316118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PIAAC</w:t>
            </w:r>
          </w:p>
        </w:tc>
      </w:tr>
      <w:tr w:rsidR="00F63F1B" w:rsidRPr="00864B50" w14:paraId="1946EA82" w14:textId="77777777" w:rsidTr="00F63F1B">
        <w:trPr>
          <w:trHeight w:val="280"/>
        </w:trPr>
        <w:tc>
          <w:tcPr>
            <w:tcW w:w="1049" w:type="dxa"/>
            <w:tcBorders>
              <w:top w:val="nil"/>
              <w:left w:val="nil"/>
              <w:bottom w:val="nil"/>
              <w:right w:val="nil"/>
            </w:tcBorders>
            <w:shd w:val="clear" w:color="auto" w:fill="auto"/>
            <w:noWrap/>
            <w:vAlign w:val="bottom"/>
            <w:hideMark/>
          </w:tcPr>
          <w:p w14:paraId="0C1DEBE1"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72EEDC0B"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507C92DF"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166.30866</w:t>
            </w:r>
          </w:p>
        </w:tc>
        <w:tc>
          <w:tcPr>
            <w:tcW w:w="1188" w:type="dxa"/>
            <w:tcBorders>
              <w:top w:val="nil"/>
              <w:left w:val="nil"/>
              <w:bottom w:val="nil"/>
              <w:right w:val="nil"/>
            </w:tcBorders>
            <w:shd w:val="clear" w:color="auto" w:fill="auto"/>
            <w:noWrap/>
            <w:vAlign w:val="bottom"/>
            <w:hideMark/>
          </w:tcPr>
          <w:p w14:paraId="561B5F0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195.2995578</w:t>
            </w:r>
          </w:p>
        </w:tc>
        <w:tc>
          <w:tcPr>
            <w:tcW w:w="1049" w:type="dxa"/>
            <w:tcBorders>
              <w:top w:val="nil"/>
              <w:left w:val="nil"/>
              <w:bottom w:val="nil"/>
              <w:right w:val="nil"/>
            </w:tcBorders>
            <w:shd w:val="clear" w:color="auto" w:fill="auto"/>
            <w:noWrap/>
            <w:vAlign w:val="bottom"/>
            <w:hideMark/>
          </w:tcPr>
          <w:p w14:paraId="7319B6EE"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C8BC06C"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5861C1BB"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3951FC40"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178.0619417</w:t>
            </w:r>
          </w:p>
        </w:tc>
      </w:tr>
      <w:tr w:rsidR="00F63F1B" w:rsidRPr="00864B50" w14:paraId="3F5C7B01" w14:textId="77777777" w:rsidTr="00F63F1B">
        <w:trPr>
          <w:trHeight w:val="280"/>
        </w:trPr>
        <w:tc>
          <w:tcPr>
            <w:tcW w:w="1049" w:type="dxa"/>
            <w:tcBorders>
              <w:top w:val="nil"/>
              <w:left w:val="nil"/>
              <w:bottom w:val="nil"/>
              <w:right w:val="nil"/>
            </w:tcBorders>
            <w:shd w:val="clear" w:color="auto" w:fill="auto"/>
            <w:noWrap/>
            <w:vAlign w:val="bottom"/>
            <w:hideMark/>
          </w:tcPr>
          <w:p w14:paraId="509F4D19"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0A5DAA0D"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465172C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244.44431</w:t>
            </w:r>
          </w:p>
        </w:tc>
        <w:tc>
          <w:tcPr>
            <w:tcW w:w="1188" w:type="dxa"/>
            <w:tcBorders>
              <w:top w:val="nil"/>
              <w:left w:val="nil"/>
              <w:bottom w:val="nil"/>
              <w:right w:val="nil"/>
            </w:tcBorders>
            <w:shd w:val="clear" w:color="auto" w:fill="auto"/>
            <w:noWrap/>
            <w:vAlign w:val="bottom"/>
            <w:hideMark/>
          </w:tcPr>
          <w:p w14:paraId="3DAC8BF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241.9075641</w:t>
            </w:r>
          </w:p>
        </w:tc>
        <w:tc>
          <w:tcPr>
            <w:tcW w:w="1049" w:type="dxa"/>
            <w:tcBorders>
              <w:top w:val="nil"/>
              <w:left w:val="nil"/>
              <w:bottom w:val="nil"/>
              <w:right w:val="nil"/>
            </w:tcBorders>
            <w:shd w:val="clear" w:color="auto" w:fill="auto"/>
            <w:noWrap/>
            <w:vAlign w:val="bottom"/>
            <w:hideMark/>
          </w:tcPr>
          <w:p w14:paraId="1F825681"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3D492F"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582D845D"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53BBA0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225.7812931</w:t>
            </w:r>
          </w:p>
        </w:tc>
      </w:tr>
      <w:tr w:rsidR="00F63F1B" w:rsidRPr="00864B50" w14:paraId="3485210A" w14:textId="77777777" w:rsidTr="00F63F1B">
        <w:trPr>
          <w:trHeight w:val="280"/>
        </w:trPr>
        <w:tc>
          <w:tcPr>
            <w:tcW w:w="1049" w:type="dxa"/>
            <w:tcBorders>
              <w:top w:val="nil"/>
              <w:left w:val="nil"/>
              <w:bottom w:val="nil"/>
              <w:right w:val="nil"/>
            </w:tcBorders>
            <w:shd w:val="clear" w:color="auto" w:fill="auto"/>
            <w:noWrap/>
            <w:vAlign w:val="bottom"/>
            <w:hideMark/>
          </w:tcPr>
          <w:p w14:paraId="59E7B4BF"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290DE5FE"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153D1C9D"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281.8242</w:t>
            </w:r>
          </w:p>
        </w:tc>
        <w:tc>
          <w:tcPr>
            <w:tcW w:w="1188" w:type="dxa"/>
            <w:tcBorders>
              <w:top w:val="nil"/>
              <w:left w:val="nil"/>
              <w:bottom w:val="nil"/>
              <w:right w:val="nil"/>
            </w:tcBorders>
            <w:shd w:val="clear" w:color="auto" w:fill="auto"/>
            <w:noWrap/>
            <w:vAlign w:val="bottom"/>
            <w:hideMark/>
          </w:tcPr>
          <w:p w14:paraId="647F769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275.9209874</w:t>
            </w:r>
          </w:p>
        </w:tc>
        <w:tc>
          <w:tcPr>
            <w:tcW w:w="1049" w:type="dxa"/>
            <w:tcBorders>
              <w:top w:val="nil"/>
              <w:left w:val="nil"/>
              <w:bottom w:val="nil"/>
              <w:right w:val="nil"/>
            </w:tcBorders>
            <w:shd w:val="clear" w:color="auto" w:fill="auto"/>
            <w:noWrap/>
            <w:vAlign w:val="bottom"/>
            <w:hideMark/>
          </w:tcPr>
          <w:p w14:paraId="08F68576"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46AAF38"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BD0EFC1"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98A950E"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262.3854708</w:t>
            </w:r>
          </w:p>
        </w:tc>
      </w:tr>
      <w:tr w:rsidR="00F63F1B" w:rsidRPr="00864B50" w14:paraId="6C1D8EBE" w14:textId="77777777" w:rsidTr="00F63F1B">
        <w:trPr>
          <w:trHeight w:val="280"/>
        </w:trPr>
        <w:tc>
          <w:tcPr>
            <w:tcW w:w="1049" w:type="dxa"/>
            <w:tcBorders>
              <w:top w:val="nil"/>
              <w:left w:val="nil"/>
              <w:bottom w:val="nil"/>
              <w:right w:val="nil"/>
            </w:tcBorders>
            <w:shd w:val="clear" w:color="auto" w:fill="auto"/>
            <w:noWrap/>
            <w:vAlign w:val="bottom"/>
            <w:hideMark/>
          </w:tcPr>
          <w:p w14:paraId="72514622"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32FC8DD3"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1DD99AB7"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310.9725</w:t>
            </w:r>
          </w:p>
        </w:tc>
        <w:tc>
          <w:tcPr>
            <w:tcW w:w="1188" w:type="dxa"/>
            <w:tcBorders>
              <w:top w:val="nil"/>
              <w:left w:val="nil"/>
              <w:bottom w:val="nil"/>
              <w:right w:val="nil"/>
            </w:tcBorders>
            <w:shd w:val="clear" w:color="auto" w:fill="auto"/>
            <w:noWrap/>
            <w:vAlign w:val="bottom"/>
            <w:hideMark/>
          </w:tcPr>
          <w:p w14:paraId="401127C3"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308.6152026</w:t>
            </w:r>
          </w:p>
        </w:tc>
        <w:tc>
          <w:tcPr>
            <w:tcW w:w="1049" w:type="dxa"/>
            <w:tcBorders>
              <w:top w:val="nil"/>
              <w:left w:val="nil"/>
              <w:bottom w:val="nil"/>
              <w:right w:val="nil"/>
            </w:tcBorders>
            <w:shd w:val="clear" w:color="auto" w:fill="auto"/>
            <w:noWrap/>
            <w:vAlign w:val="bottom"/>
            <w:hideMark/>
          </w:tcPr>
          <w:p w14:paraId="6D2F300A"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652E56C"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75382863"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06725B19"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295.4350291</w:t>
            </w:r>
          </w:p>
        </w:tc>
      </w:tr>
      <w:tr w:rsidR="00F63F1B" w:rsidRPr="00864B50" w14:paraId="4E146D05" w14:textId="77777777" w:rsidTr="00F63F1B">
        <w:trPr>
          <w:trHeight w:val="280"/>
        </w:trPr>
        <w:tc>
          <w:tcPr>
            <w:tcW w:w="1049" w:type="dxa"/>
            <w:tcBorders>
              <w:top w:val="nil"/>
              <w:left w:val="nil"/>
              <w:bottom w:val="nil"/>
              <w:right w:val="nil"/>
            </w:tcBorders>
            <w:shd w:val="clear" w:color="auto" w:fill="auto"/>
            <w:noWrap/>
            <w:vAlign w:val="bottom"/>
            <w:hideMark/>
          </w:tcPr>
          <w:p w14:paraId="44FA05DC" w14:textId="77777777" w:rsidR="00F63F1B" w:rsidRPr="00864B50" w:rsidRDefault="00F63F1B" w:rsidP="00F63F1B">
            <w:pP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46BFA60F"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41525ED2"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352.7009</w:t>
            </w:r>
          </w:p>
        </w:tc>
        <w:tc>
          <w:tcPr>
            <w:tcW w:w="1188" w:type="dxa"/>
            <w:tcBorders>
              <w:top w:val="nil"/>
              <w:left w:val="nil"/>
              <w:bottom w:val="nil"/>
              <w:right w:val="nil"/>
            </w:tcBorders>
            <w:shd w:val="clear" w:color="auto" w:fill="auto"/>
            <w:noWrap/>
            <w:vAlign w:val="bottom"/>
            <w:hideMark/>
          </w:tcPr>
          <w:p w14:paraId="100C822C"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348.0088755</w:t>
            </w:r>
          </w:p>
        </w:tc>
        <w:tc>
          <w:tcPr>
            <w:tcW w:w="1049" w:type="dxa"/>
            <w:tcBorders>
              <w:top w:val="nil"/>
              <w:left w:val="nil"/>
              <w:bottom w:val="nil"/>
              <w:right w:val="nil"/>
            </w:tcBorders>
            <w:shd w:val="clear" w:color="auto" w:fill="auto"/>
            <w:noWrap/>
            <w:vAlign w:val="bottom"/>
            <w:hideMark/>
          </w:tcPr>
          <w:p w14:paraId="4AEA8A55" w14:textId="77777777" w:rsidR="00F63F1B" w:rsidRPr="00864B50"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2C9A923"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D6A576B" w14:textId="77777777" w:rsidR="00F63F1B" w:rsidRPr="00864B50" w:rsidRDefault="00F63F1B" w:rsidP="00F63F1B">
            <w:pPr>
              <w:jc w:val="center"/>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3A86415" w14:textId="77777777" w:rsidR="00F63F1B" w:rsidRPr="00864B50" w:rsidRDefault="00F63F1B" w:rsidP="00F63F1B">
            <w:pPr>
              <w:jc w:val="right"/>
              <w:rPr>
                <w:rFonts w:ascii="Calibri" w:eastAsia="Times New Roman" w:hAnsi="Calibri" w:cs="Times New Roman"/>
                <w:color w:val="000000"/>
                <w:sz w:val="16"/>
                <w:szCs w:val="16"/>
                <w:lang w:val="en-CA"/>
              </w:rPr>
            </w:pPr>
            <w:r w:rsidRPr="00864B50">
              <w:rPr>
                <w:rFonts w:ascii="Calibri" w:eastAsia="Times New Roman" w:hAnsi="Calibri" w:cs="Times New Roman"/>
                <w:color w:val="000000"/>
                <w:sz w:val="16"/>
                <w:szCs w:val="16"/>
                <w:lang w:val="en-CA"/>
              </w:rPr>
              <w:t>322.1017618</w:t>
            </w:r>
          </w:p>
        </w:tc>
      </w:tr>
    </w:tbl>
    <w:p w14:paraId="00A7282B" w14:textId="77777777" w:rsidR="00F63F1B" w:rsidRDefault="00F63F1B" w:rsidP="00F63F1B">
      <w:pPr>
        <w:rPr>
          <w:rFonts w:asciiTheme="majorHAnsi" w:hAnsiTheme="majorHAnsi"/>
          <w:b/>
        </w:rPr>
      </w:pPr>
    </w:p>
    <w:p w14:paraId="27BCBACF" w14:textId="77777777" w:rsidR="00F63F1B" w:rsidRDefault="00F63F1B" w:rsidP="00F63F1B">
      <w:pPr>
        <w:rPr>
          <w:rFonts w:asciiTheme="majorHAnsi" w:hAnsiTheme="majorHAnsi"/>
          <w:b/>
        </w:rPr>
      </w:pPr>
      <w:r>
        <w:rPr>
          <w:rFonts w:asciiTheme="majorHAnsi" w:hAnsiTheme="majorHAnsi"/>
          <w:b/>
        </w:rPr>
        <w:t xml:space="preserve">Prince Edward Island </w:t>
      </w:r>
    </w:p>
    <w:p w14:paraId="0E577217" w14:textId="77777777" w:rsidR="00F63F1B" w:rsidRDefault="00F63F1B" w:rsidP="00F63F1B">
      <w:pPr>
        <w:rPr>
          <w:rFonts w:asciiTheme="majorHAnsi" w:hAnsiTheme="majorHAnsi"/>
          <w:b/>
        </w:rPr>
      </w:pPr>
    </w:p>
    <w:p w14:paraId="4BC0A7FF" w14:textId="77777777" w:rsidR="00F63F1B" w:rsidRDefault="00F63F1B" w:rsidP="00F63F1B">
      <w:pPr>
        <w:rPr>
          <w:rFonts w:asciiTheme="majorHAnsi" w:hAnsiTheme="majorHAnsi"/>
          <w:b/>
        </w:rPr>
      </w:pPr>
      <w:r>
        <w:rPr>
          <w:rFonts w:asciiTheme="majorHAnsi" w:hAnsiTheme="majorHAnsi"/>
          <w:b/>
        </w:rPr>
        <w:t xml:space="preserve">Table 3.5aThe distribution of literacy skill by educational attainment, adults aged 16 to 65, Prince Edward Island, 1994, 2003, </w:t>
      </w:r>
      <w:proofErr w:type="gramStart"/>
      <w:r>
        <w:rPr>
          <w:rFonts w:asciiTheme="majorHAnsi" w:hAnsiTheme="majorHAnsi"/>
          <w:b/>
        </w:rPr>
        <w:t>2011</w:t>
      </w:r>
      <w:proofErr w:type="gramEnd"/>
    </w:p>
    <w:p w14:paraId="38F9B658"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512"/>
        <w:gridCol w:w="525"/>
        <w:gridCol w:w="526"/>
        <w:gridCol w:w="599"/>
        <w:gridCol w:w="219"/>
        <w:gridCol w:w="368"/>
        <w:gridCol w:w="526"/>
        <w:gridCol w:w="599"/>
        <w:gridCol w:w="219"/>
        <w:gridCol w:w="368"/>
        <w:gridCol w:w="526"/>
        <w:gridCol w:w="599"/>
        <w:gridCol w:w="219"/>
        <w:gridCol w:w="368"/>
        <w:gridCol w:w="526"/>
        <w:gridCol w:w="599"/>
        <w:gridCol w:w="219"/>
        <w:gridCol w:w="368"/>
        <w:gridCol w:w="372"/>
        <w:gridCol w:w="599"/>
      </w:tblGrid>
      <w:tr w:rsidR="00F63F1B" w:rsidRPr="00EF0AB7" w14:paraId="4A242127" w14:textId="77777777" w:rsidTr="00F63F1B">
        <w:trPr>
          <w:trHeight w:val="280"/>
        </w:trPr>
        <w:tc>
          <w:tcPr>
            <w:tcW w:w="269" w:type="pct"/>
            <w:tcBorders>
              <w:top w:val="nil"/>
              <w:left w:val="nil"/>
              <w:bottom w:val="nil"/>
              <w:right w:val="nil"/>
            </w:tcBorders>
            <w:shd w:val="clear" w:color="auto" w:fill="auto"/>
            <w:noWrap/>
            <w:vAlign w:val="bottom"/>
            <w:hideMark/>
          </w:tcPr>
          <w:p w14:paraId="5ED521E3" w14:textId="77777777" w:rsidR="00F63F1B" w:rsidRPr="00EF0AB7" w:rsidRDefault="00F63F1B" w:rsidP="00F63F1B">
            <w:pPr>
              <w:rPr>
                <w:rFonts w:ascii="Calibri" w:eastAsia="Times New Roman" w:hAnsi="Calibri" w:cs="Times New Roman"/>
                <w:color w:val="000000"/>
                <w:sz w:val="16"/>
                <w:szCs w:val="16"/>
                <w:lang w:val="en-CA"/>
              </w:rPr>
            </w:pPr>
          </w:p>
        </w:tc>
        <w:tc>
          <w:tcPr>
            <w:tcW w:w="279" w:type="pct"/>
            <w:tcBorders>
              <w:top w:val="nil"/>
              <w:left w:val="nil"/>
              <w:bottom w:val="nil"/>
              <w:right w:val="nil"/>
            </w:tcBorders>
            <w:shd w:val="clear" w:color="auto" w:fill="auto"/>
            <w:noWrap/>
            <w:vAlign w:val="bottom"/>
            <w:hideMark/>
          </w:tcPr>
          <w:p w14:paraId="3181EC17"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LT HS</w:t>
            </w:r>
          </w:p>
        </w:tc>
        <w:tc>
          <w:tcPr>
            <w:tcW w:w="279" w:type="pct"/>
            <w:tcBorders>
              <w:top w:val="nil"/>
              <w:left w:val="nil"/>
              <w:bottom w:val="nil"/>
              <w:right w:val="nil"/>
            </w:tcBorders>
            <w:shd w:val="clear" w:color="auto" w:fill="auto"/>
            <w:noWrap/>
            <w:vAlign w:val="bottom"/>
            <w:hideMark/>
          </w:tcPr>
          <w:p w14:paraId="604AF40A" w14:textId="77777777" w:rsidR="00F63F1B" w:rsidRPr="00EF0AB7" w:rsidRDefault="00F63F1B" w:rsidP="00F63F1B">
            <w:pPr>
              <w:rPr>
                <w:rFonts w:ascii="Calibri" w:eastAsia="Times New Roman" w:hAnsi="Calibri" w:cs="Times New Roman"/>
                <w:color w:val="000000"/>
                <w:sz w:val="16"/>
                <w:szCs w:val="16"/>
                <w:lang w:val="en-CA"/>
              </w:rPr>
            </w:pPr>
          </w:p>
        </w:tc>
        <w:tc>
          <w:tcPr>
            <w:tcW w:w="333" w:type="pct"/>
            <w:tcBorders>
              <w:top w:val="nil"/>
              <w:left w:val="nil"/>
              <w:bottom w:val="nil"/>
              <w:right w:val="nil"/>
            </w:tcBorders>
            <w:shd w:val="clear" w:color="auto" w:fill="auto"/>
            <w:noWrap/>
            <w:vAlign w:val="bottom"/>
            <w:hideMark/>
          </w:tcPr>
          <w:p w14:paraId="3680FAA0" w14:textId="77777777" w:rsidR="00F63F1B" w:rsidRPr="00EF0AB7" w:rsidRDefault="00F63F1B" w:rsidP="00F63F1B">
            <w:pPr>
              <w:rPr>
                <w:rFonts w:ascii="Calibri" w:eastAsia="Times New Roman" w:hAnsi="Calibri" w:cs="Times New Roman"/>
                <w:color w:val="000000"/>
                <w:sz w:val="16"/>
                <w:szCs w:val="16"/>
                <w:lang w:val="en-CA"/>
              </w:rPr>
            </w:pPr>
          </w:p>
        </w:tc>
        <w:tc>
          <w:tcPr>
            <w:tcW w:w="197" w:type="pct"/>
            <w:tcBorders>
              <w:top w:val="nil"/>
              <w:left w:val="nil"/>
              <w:bottom w:val="nil"/>
              <w:right w:val="nil"/>
            </w:tcBorders>
            <w:shd w:val="clear" w:color="auto" w:fill="auto"/>
            <w:noWrap/>
            <w:vAlign w:val="bottom"/>
            <w:hideMark/>
          </w:tcPr>
          <w:p w14:paraId="0D1BA18C" w14:textId="77777777" w:rsidR="00F63F1B" w:rsidRPr="00EF0AB7" w:rsidRDefault="00F63F1B" w:rsidP="00F63F1B">
            <w:pPr>
              <w:rPr>
                <w:rFonts w:ascii="Calibri" w:eastAsia="Times New Roman" w:hAnsi="Calibri" w:cs="Times New Roman"/>
                <w:color w:val="000000"/>
                <w:sz w:val="16"/>
                <w:szCs w:val="16"/>
                <w:lang w:val="en-CA"/>
              </w:rPr>
            </w:pPr>
          </w:p>
        </w:tc>
        <w:tc>
          <w:tcPr>
            <w:tcW w:w="442" w:type="pct"/>
            <w:gridSpan w:val="2"/>
            <w:tcBorders>
              <w:top w:val="nil"/>
              <w:left w:val="nil"/>
              <w:bottom w:val="nil"/>
              <w:right w:val="nil"/>
            </w:tcBorders>
            <w:shd w:val="clear" w:color="auto" w:fill="auto"/>
            <w:noWrap/>
            <w:vAlign w:val="bottom"/>
            <w:hideMark/>
          </w:tcPr>
          <w:p w14:paraId="78112E08"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HS GRAD</w:t>
            </w:r>
          </w:p>
        </w:tc>
        <w:tc>
          <w:tcPr>
            <w:tcW w:w="333" w:type="pct"/>
            <w:tcBorders>
              <w:top w:val="nil"/>
              <w:left w:val="nil"/>
              <w:bottom w:val="nil"/>
              <w:right w:val="nil"/>
            </w:tcBorders>
            <w:shd w:val="clear" w:color="auto" w:fill="auto"/>
            <w:noWrap/>
            <w:vAlign w:val="bottom"/>
            <w:hideMark/>
          </w:tcPr>
          <w:p w14:paraId="461FCF42" w14:textId="77777777" w:rsidR="00F63F1B" w:rsidRPr="00EF0AB7" w:rsidRDefault="00F63F1B" w:rsidP="00F63F1B">
            <w:pPr>
              <w:rPr>
                <w:rFonts w:ascii="Calibri" w:eastAsia="Times New Roman" w:hAnsi="Calibri" w:cs="Times New Roman"/>
                <w:color w:val="000000"/>
                <w:sz w:val="16"/>
                <w:szCs w:val="16"/>
                <w:lang w:val="en-CA"/>
              </w:rPr>
            </w:pPr>
          </w:p>
        </w:tc>
        <w:tc>
          <w:tcPr>
            <w:tcW w:w="197" w:type="pct"/>
            <w:tcBorders>
              <w:top w:val="nil"/>
              <w:left w:val="nil"/>
              <w:bottom w:val="nil"/>
              <w:right w:val="nil"/>
            </w:tcBorders>
            <w:shd w:val="clear" w:color="auto" w:fill="auto"/>
            <w:noWrap/>
            <w:vAlign w:val="bottom"/>
            <w:hideMark/>
          </w:tcPr>
          <w:p w14:paraId="4D5EF59C" w14:textId="77777777" w:rsidR="00F63F1B" w:rsidRPr="00EF0AB7" w:rsidRDefault="00F63F1B" w:rsidP="00F63F1B">
            <w:pPr>
              <w:rPr>
                <w:rFonts w:ascii="Calibri" w:eastAsia="Times New Roman" w:hAnsi="Calibri" w:cs="Times New Roman"/>
                <w:color w:val="000000"/>
                <w:sz w:val="16"/>
                <w:szCs w:val="16"/>
                <w:lang w:val="en-CA"/>
              </w:rPr>
            </w:pPr>
          </w:p>
        </w:tc>
        <w:tc>
          <w:tcPr>
            <w:tcW w:w="442" w:type="pct"/>
            <w:gridSpan w:val="2"/>
            <w:tcBorders>
              <w:top w:val="nil"/>
              <w:left w:val="nil"/>
              <w:bottom w:val="nil"/>
              <w:right w:val="nil"/>
            </w:tcBorders>
            <w:shd w:val="clear" w:color="auto" w:fill="auto"/>
            <w:noWrap/>
            <w:vAlign w:val="bottom"/>
            <w:hideMark/>
          </w:tcPr>
          <w:p w14:paraId="4F014B52"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SOME PSE</w:t>
            </w:r>
          </w:p>
        </w:tc>
        <w:tc>
          <w:tcPr>
            <w:tcW w:w="333" w:type="pct"/>
            <w:tcBorders>
              <w:top w:val="nil"/>
              <w:left w:val="nil"/>
              <w:bottom w:val="nil"/>
              <w:right w:val="nil"/>
            </w:tcBorders>
            <w:shd w:val="clear" w:color="auto" w:fill="auto"/>
            <w:noWrap/>
            <w:vAlign w:val="bottom"/>
            <w:hideMark/>
          </w:tcPr>
          <w:p w14:paraId="7FB366F8" w14:textId="77777777" w:rsidR="00F63F1B" w:rsidRPr="00EF0AB7" w:rsidRDefault="00F63F1B" w:rsidP="00F63F1B">
            <w:pPr>
              <w:rPr>
                <w:rFonts w:ascii="Calibri" w:eastAsia="Times New Roman" w:hAnsi="Calibri" w:cs="Times New Roman"/>
                <w:color w:val="000000"/>
                <w:sz w:val="16"/>
                <w:szCs w:val="16"/>
                <w:lang w:val="en-CA"/>
              </w:rPr>
            </w:pPr>
          </w:p>
        </w:tc>
        <w:tc>
          <w:tcPr>
            <w:tcW w:w="197" w:type="pct"/>
            <w:tcBorders>
              <w:top w:val="nil"/>
              <w:left w:val="nil"/>
              <w:bottom w:val="nil"/>
              <w:right w:val="nil"/>
            </w:tcBorders>
            <w:shd w:val="clear" w:color="auto" w:fill="auto"/>
            <w:noWrap/>
            <w:vAlign w:val="bottom"/>
            <w:hideMark/>
          </w:tcPr>
          <w:p w14:paraId="208244A9" w14:textId="77777777" w:rsidR="00F63F1B" w:rsidRPr="00EF0AB7" w:rsidRDefault="00F63F1B" w:rsidP="00F63F1B">
            <w:pPr>
              <w:rPr>
                <w:rFonts w:ascii="Calibri" w:eastAsia="Times New Roman" w:hAnsi="Calibri" w:cs="Times New Roman"/>
                <w:color w:val="000000"/>
                <w:sz w:val="16"/>
                <w:szCs w:val="16"/>
                <w:lang w:val="en-CA"/>
              </w:rPr>
            </w:pPr>
          </w:p>
        </w:tc>
        <w:tc>
          <w:tcPr>
            <w:tcW w:w="442" w:type="pct"/>
            <w:gridSpan w:val="2"/>
            <w:tcBorders>
              <w:top w:val="nil"/>
              <w:left w:val="nil"/>
              <w:bottom w:val="nil"/>
              <w:right w:val="nil"/>
            </w:tcBorders>
            <w:shd w:val="clear" w:color="auto" w:fill="auto"/>
            <w:noWrap/>
            <w:vAlign w:val="bottom"/>
            <w:hideMark/>
          </w:tcPr>
          <w:p w14:paraId="4090D7F1"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Bach. Degree</w:t>
            </w:r>
          </w:p>
        </w:tc>
        <w:tc>
          <w:tcPr>
            <w:tcW w:w="333" w:type="pct"/>
            <w:tcBorders>
              <w:top w:val="nil"/>
              <w:left w:val="nil"/>
              <w:bottom w:val="nil"/>
              <w:right w:val="nil"/>
            </w:tcBorders>
            <w:shd w:val="clear" w:color="auto" w:fill="auto"/>
            <w:noWrap/>
            <w:vAlign w:val="bottom"/>
            <w:hideMark/>
          </w:tcPr>
          <w:p w14:paraId="0FB91C82" w14:textId="77777777" w:rsidR="00F63F1B" w:rsidRPr="00EF0AB7" w:rsidRDefault="00F63F1B" w:rsidP="00F63F1B">
            <w:pPr>
              <w:rPr>
                <w:rFonts w:ascii="Calibri" w:eastAsia="Times New Roman" w:hAnsi="Calibri" w:cs="Times New Roman"/>
                <w:color w:val="000000"/>
                <w:sz w:val="16"/>
                <w:szCs w:val="16"/>
                <w:lang w:val="en-CA"/>
              </w:rPr>
            </w:pPr>
          </w:p>
        </w:tc>
        <w:tc>
          <w:tcPr>
            <w:tcW w:w="197" w:type="pct"/>
            <w:tcBorders>
              <w:top w:val="nil"/>
              <w:left w:val="nil"/>
              <w:bottom w:val="nil"/>
              <w:right w:val="nil"/>
            </w:tcBorders>
            <w:shd w:val="clear" w:color="auto" w:fill="auto"/>
            <w:noWrap/>
            <w:vAlign w:val="bottom"/>
            <w:hideMark/>
          </w:tcPr>
          <w:p w14:paraId="4B87668A" w14:textId="77777777" w:rsidR="00F63F1B" w:rsidRPr="00EF0AB7" w:rsidRDefault="00F63F1B" w:rsidP="00F63F1B">
            <w:pPr>
              <w:rPr>
                <w:rFonts w:ascii="Calibri" w:eastAsia="Times New Roman" w:hAnsi="Calibri" w:cs="Times New Roman"/>
                <w:color w:val="000000"/>
                <w:sz w:val="16"/>
                <w:szCs w:val="16"/>
                <w:lang w:val="en-CA"/>
              </w:rPr>
            </w:pPr>
          </w:p>
        </w:tc>
        <w:tc>
          <w:tcPr>
            <w:tcW w:w="394" w:type="pct"/>
            <w:gridSpan w:val="2"/>
            <w:tcBorders>
              <w:top w:val="nil"/>
              <w:left w:val="nil"/>
              <w:bottom w:val="nil"/>
              <w:right w:val="nil"/>
            </w:tcBorders>
            <w:shd w:val="clear" w:color="auto" w:fill="auto"/>
            <w:noWrap/>
            <w:vAlign w:val="bottom"/>
            <w:hideMark/>
          </w:tcPr>
          <w:p w14:paraId="2475A8A2"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Grad. Degree</w:t>
            </w:r>
          </w:p>
        </w:tc>
        <w:tc>
          <w:tcPr>
            <w:tcW w:w="333" w:type="pct"/>
            <w:tcBorders>
              <w:top w:val="nil"/>
              <w:left w:val="nil"/>
              <w:bottom w:val="nil"/>
              <w:right w:val="nil"/>
            </w:tcBorders>
            <w:shd w:val="clear" w:color="auto" w:fill="auto"/>
            <w:noWrap/>
            <w:vAlign w:val="bottom"/>
            <w:hideMark/>
          </w:tcPr>
          <w:p w14:paraId="50D302ED" w14:textId="77777777" w:rsidR="00F63F1B" w:rsidRPr="00EF0AB7" w:rsidRDefault="00F63F1B" w:rsidP="00F63F1B">
            <w:pPr>
              <w:rPr>
                <w:rFonts w:ascii="Calibri" w:eastAsia="Times New Roman" w:hAnsi="Calibri" w:cs="Times New Roman"/>
                <w:color w:val="000000"/>
                <w:sz w:val="16"/>
                <w:szCs w:val="16"/>
                <w:lang w:val="en-CA"/>
              </w:rPr>
            </w:pPr>
          </w:p>
        </w:tc>
      </w:tr>
      <w:tr w:rsidR="00F63F1B" w:rsidRPr="00EF0AB7" w14:paraId="546DD202" w14:textId="77777777" w:rsidTr="00F63F1B">
        <w:trPr>
          <w:trHeight w:val="280"/>
        </w:trPr>
        <w:tc>
          <w:tcPr>
            <w:tcW w:w="269" w:type="pct"/>
            <w:tcBorders>
              <w:top w:val="nil"/>
              <w:left w:val="nil"/>
              <w:bottom w:val="nil"/>
              <w:right w:val="nil"/>
            </w:tcBorders>
            <w:shd w:val="clear" w:color="auto" w:fill="auto"/>
            <w:noWrap/>
            <w:vAlign w:val="bottom"/>
            <w:hideMark/>
          </w:tcPr>
          <w:p w14:paraId="6718B3F3" w14:textId="77777777" w:rsidR="00F63F1B" w:rsidRPr="00EF0AB7" w:rsidRDefault="00F63F1B" w:rsidP="00F63F1B">
            <w:pPr>
              <w:rPr>
                <w:rFonts w:ascii="Calibri" w:eastAsia="Times New Roman" w:hAnsi="Calibri" w:cs="Times New Roman"/>
                <w:color w:val="000000"/>
                <w:sz w:val="16"/>
                <w:szCs w:val="16"/>
                <w:lang w:val="en-CA"/>
              </w:rPr>
            </w:pPr>
          </w:p>
        </w:tc>
        <w:tc>
          <w:tcPr>
            <w:tcW w:w="279" w:type="pct"/>
            <w:tcBorders>
              <w:top w:val="nil"/>
              <w:left w:val="nil"/>
              <w:bottom w:val="nil"/>
              <w:right w:val="nil"/>
            </w:tcBorders>
            <w:shd w:val="clear" w:color="auto" w:fill="auto"/>
            <w:noWrap/>
            <w:vAlign w:val="bottom"/>
            <w:hideMark/>
          </w:tcPr>
          <w:p w14:paraId="39BC68DD"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279" w:type="pct"/>
            <w:tcBorders>
              <w:top w:val="nil"/>
              <w:left w:val="nil"/>
              <w:bottom w:val="nil"/>
              <w:right w:val="nil"/>
            </w:tcBorders>
            <w:shd w:val="clear" w:color="auto" w:fill="auto"/>
            <w:noWrap/>
            <w:vAlign w:val="bottom"/>
            <w:hideMark/>
          </w:tcPr>
          <w:p w14:paraId="0C0FBC3B"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333" w:type="pct"/>
            <w:tcBorders>
              <w:top w:val="nil"/>
              <w:left w:val="nil"/>
              <w:bottom w:val="nil"/>
              <w:right w:val="nil"/>
            </w:tcBorders>
            <w:shd w:val="clear" w:color="auto" w:fill="auto"/>
            <w:noWrap/>
            <w:vAlign w:val="bottom"/>
            <w:hideMark/>
          </w:tcPr>
          <w:p w14:paraId="52B4E405"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c>
          <w:tcPr>
            <w:tcW w:w="197" w:type="pct"/>
            <w:tcBorders>
              <w:top w:val="nil"/>
              <w:left w:val="nil"/>
              <w:bottom w:val="nil"/>
              <w:right w:val="nil"/>
            </w:tcBorders>
            <w:shd w:val="clear" w:color="auto" w:fill="auto"/>
            <w:noWrap/>
            <w:vAlign w:val="bottom"/>
            <w:hideMark/>
          </w:tcPr>
          <w:p w14:paraId="009C83B0"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0F74B1AF"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279" w:type="pct"/>
            <w:tcBorders>
              <w:top w:val="nil"/>
              <w:left w:val="nil"/>
              <w:bottom w:val="nil"/>
              <w:right w:val="nil"/>
            </w:tcBorders>
            <w:shd w:val="clear" w:color="auto" w:fill="auto"/>
            <w:noWrap/>
            <w:vAlign w:val="bottom"/>
            <w:hideMark/>
          </w:tcPr>
          <w:p w14:paraId="0AD149A4"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333" w:type="pct"/>
            <w:tcBorders>
              <w:top w:val="nil"/>
              <w:left w:val="nil"/>
              <w:bottom w:val="nil"/>
              <w:right w:val="nil"/>
            </w:tcBorders>
            <w:shd w:val="clear" w:color="auto" w:fill="auto"/>
            <w:noWrap/>
            <w:vAlign w:val="bottom"/>
            <w:hideMark/>
          </w:tcPr>
          <w:p w14:paraId="1A02C700"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c>
          <w:tcPr>
            <w:tcW w:w="197" w:type="pct"/>
            <w:tcBorders>
              <w:top w:val="nil"/>
              <w:left w:val="nil"/>
              <w:bottom w:val="nil"/>
              <w:right w:val="nil"/>
            </w:tcBorders>
            <w:shd w:val="clear" w:color="auto" w:fill="auto"/>
            <w:noWrap/>
            <w:vAlign w:val="bottom"/>
            <w:hideMark/>
          </w:tcPr>
          <w:p w14:paraId="7798FF7C"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438E2E3F"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279" w:type="pct"/>
            <w:tcBorders>
              <w:top w:val="nil"/>
              <w:left w:val="nil"/>
              <w:bottom w:val="nil"/>
              <w:right w:val="nil"/>
            </w:tcBorders>
            <w:shd w:val="clear" w:color="auto" w:fill="auto"/>
            <w:noWrap/>
            <w:vAlign w:val="bottom"/>
            <w:hideMark/>
          </w:tcPr>
          <w:p w14:paraId="40910239"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333" w:type="pct"/>
            <w:tcBorders>
              <w:top w:val="nil"/>
              <w:left w:val="nil"/>
              <w:bottom w:val="nil"/>
              <w:right w:val="nil"/>
            </w:tcBorders>
            <w:shd w:val="clear" w:color="auto" w:fill="auto"/>
            <w:noWrap/>
            <w:vAlign w:val="bottom"/>
            <w:hideMark/>
          </w:tcPr>
          <w:p w14:paraId="160F2EA9"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c>
          <w:tcPr>
            <w:tcW w:w="197" w:type="pct"/>
            <w:tcBorders>
              <w:top w:val="nil"/>
              <w:left w:val="nil"/>
              <w:bottom w:val="nil"/>
              <w:right w:val="nil"/>
            </w:tcBorders>
            <w:shd w:val="clear" w:color="auto" w:fill="auto"/>
            <w:noWrap/>
            <w:vAlign w:val="bottom"/>
            <w:hideMark/>
          </w:tcPr>
          <w:p w14:paraId="5F7DB6B9"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74D7D349"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279" w:type="pct"/>
            <w:tcBorders>
              <w:top w:val="nil"/>
              <w:left w:val="nil"/>
              <w:bottom w:val="nil"/>
              <w:right w:val="nil"/>
            </w:tcBorders>
            <w:shd w:val="clear" w:color="auto" w:fill="auto"/>
            <w:noWrap/>
            <w:vAlign w:val="bottom"/>
            <w:hideMark/>
          </w:tcPr>
          <w:p w14:paraId="16D18FEF"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333" w:type="pct"/>
            <w:tcBorders>
              <w:top w:val="nil"/>
              <w:left w:val="nil"/>
              <w:bottom w:val="nil"/>
              <w:right w:val="nil"/>
            </w:tcBorders>
            <w:shd w:val="clear" w:color="auto" w:fill="auto"/>
            <w:noWrap/>
            <w:vAlign w:val="bottom"/>
            <w:hideMark/>
          </w:tcPr>
          <w:p w14:paraId="008B7368"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c>
          <w:tcPr>
            <w:tcW w:w="197" w:type="pct"/>
            <w:tcBorders>
              <w:top w:val="nil"/>
              <w:left w:val="nil"/>
              <w:bottom w:val="nil"/>
              <w:right w:val="nil"/>
            </w:tcBorders>
            <w:shd w:val="clear" w:color="auto" w:fill="auto"/>
            <w:noWrap/>
            <w:vAlign w:val="bottom"/>
            <w:hideMark/>
          </w:tcPr>
          <w:p w14:paraId="00D71D60" w14:textId="77777777" w:rsidR="00F63F1B" w:rsidRPr="00EF0AB7" w:rsidRDefault="00F63F1B" w:rsidP="00F63F1B">
            <w:pPr>
              <w:rPr>
                <w:rFonts w:ascii="Calibri" w:eastAsia="Times New Roman" w:hAnsi="Calibri" w:cs="Times New Roman"/>
                <w:color w:val="000000"/>
                <w:sz w:val="16"/>
                <w:szCs w:val="16"/>
                <w:lang w:val="en-CA"/>
              </w:rPr>
            </w:pPr>
          </w:p>
        </w:tc>
        <w:tc>
          <w:tcPr>
            <w:tcW w:w="194" w:type="pct"/>
            <w:tcBorders>
              <w:top w:val="nil"/>
              <w:left w:val="nil"/>
              <w:bottom w:val="nil"/>
              <w:right w:val="nil"/>
            </w:tcBorders>
            <w:shd w:val="clear" w:color="auto" w:fill="auto"/>
            <w:noWrap/>
            <w:vAlign w:val="bottom"/>
            <w:hideMark/>
          </w:tcPr>
          <w:p w14:paraId="578E8F04"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199" w:type="pct"/>
            <w:tcBorders>
              <w:top w:val="nil"/>
              <w:left w:val="nil"/>
              <w:bottom w:val="nil"/>
              <w:right w:val="nil"/>
            </w:tcBorders>
            <w:shd w:val="clear" w:color="auto" w:fill="auto"/>
            <w:noWrap/>
            <w:vAlign w:val="bottom"/>
            <w:hideMark/>
          </w:tcPr>
          <w:p w14:paraId="13117910"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333" w:type="pct"/>
            <w:tcBorders>
              <w:top w:val="nil"/>
              <w:left w:val="nil"/>
              <w:bottom w:val="nil"/>
              <w:right w:val="nil"/>
            </w:tcBorders>
            <w:shd w:val="clear" w:color="auto" w:fill="auto"/>
            <w:noWrap/>
            <w:vAlign w:val="bottom"/>
            <w:hideMark/>
          </w:tcPr>
          <w:p w14:paraId="205E158F"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r>
      <w:tr w:rsidR="00F63F1B" w:rsidRPr="00EF0AB7" w14:paraId="6FE3B43F" w14:textId="77777777" w:rsidTr="00F63F1B">
        <w:trPr>
          <w:trHeight w:val="280"/>
        </w:trPr>
        <w:tc>
          <w:tcPr>
            <w:tcW w:w="269" w:type="pct"/>
            <w:tcBorders>
              <w:top w:val="nil"/>
              <w:left w:val="nil"/>
              <w:bottom w:val="nil"/>
              <w:right w:val="nil"/>
            </w:tcBorders>
            <w:shd w:val="clear" w:color="auto" w:fill="auto"/>
            <w:noWrap/>
            <w:vAlign w:val="bottom"/>
            <w:hideMark/>
          </w:tcPr>
          <w:p w14:paraId="141E865F"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Minimum</w:t>
            </w:r>
          </w:p>
        </w:tc>
        <w:tc>
          <w:tcPr>
            <w:tcW w:w="279" w:type="pct"/>
            <w:tcBorders>
              <w:top w:val="nil"/>
              <w:left w:val="nil"/>
              <w:bottom w:val="nil"/>
              <w:right w:val="nil"/>
            </w:tcBorders>
            <w:shd w:val="clear" w:color="auto" w:fill="auto"/>
            <w:noWrap/>
            <w:vAlign w:val="bottom"/>
            <w:hideMark/>
          </w:tcPr>
          <w:p w14:paraId="7215B6B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260.27604</w:t>
            </w:r>
          </w:p>
        </w:tc>
        <w:tc>
          <w:tcPr>
            <w:tcW w:w="279" w:type="pct"/>
            <w:tcBorders>
              <w:top w:val="nil"/>
              <w:left w:val="nil"/>
              <w:bottom w:val="nil"/>
              <w:right w:val="nil"/>
            </w:tcBorders>
            <w:shd w:val="clear" w:color="auto" w:fill="auto"/>
            <w:noWrap/>
            <w:vAlign w:val="bottom"/>
            <w:hideMark/>
          </w:tcPr>
          <w:p w14:paraId="460F59E8"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140.08526</w:t>
            </w:r>
          </w:p>
        </w:tc>
        <w:tc>
          <w:tcPr>
            <w:tcW w:w="333" w:type="pct"/>
            <w:tcBorders>
              <w:top w:val="nil"/>
              <w:left w:val="nil"/>
              <w:bottom w:val="nil"/>
              <w:right w:val="nil"/>
            </w:tcBorders>
            <w:shd w:val="clear" w:color="auto" w:fill="auto"/>
            <w:noWrap/>
            <w:vAlign w:val="bottom"/>
            <w:hideMark/>
          </w:tcPr>
          <w:p w14:paraId="55F8E170"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138.6498401</w:t>
            </w:r>
          </w:p>
        </w:tc>
        <w:tc>
          <w:tcPr>
            <w:tcW w:w="197" w:type="pct"/>
            <w:tcBorders>
              <w:top w:val="nil"/>
              <w:left w:val="nil"/>
              <w:bottom w:val="nil"/>
              <w:right w:val="nil"/>
            </w:tcBorders>
            <w:shd w:val="clear" w:color="auto" w:fill="auto"/>
            <w:noWrap/>
            <w:vAlign w:val="bottom"/>
            <w:hideMark/>
          </w:tcPr>
          <w:p w14:paraId="47ED5C74"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7800B504"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4E2D435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210.7895</w:t>
            </w:r>
          </w:p>
        </w:tc>
        <w:tc>
          <w:tcPr>
            <w:tcW w:w="333" w:type="pct"/>
            <w:tcBorders>
              <w:top w:val="nil"/>
              <w:left w:val="nil"/>
              <w:bottom w:val="nil"/>
              <w:right w:val="nil"/>
            </w:tcBorders>
            <w:shd w:val="clear" w:color="auto" w:fill="auto"/>
            <w:noWrap/>
            <w:vAlign w:val="bottom"/>
            <w:hideMark/>
          </w:tcPr>
          <w:p w14:paraId="397DB8ED"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198.5988151</w:t>
            </w:r>
          </w:p>
        </w:tc>
        <w:tc>
          <w:tcPr>
            <w:tcW w:w="197" w:type="pct"/>
            <w:tcBorders>
              <w:top w:val="nil"/>
              <w:left w:val="nil"/>
              <w:bottom w:val="nil"/>
              <w:right w:val="nil"/>
            </w:tcBorders>
            <w:shd w:val="clear" w:color="auto" w:fill="auto"/>
            <w:noWrap/>
            <w:vAlign w:val="bottom"/>
            <w:hideMark/>
          </w:tcPr>
          <w:p w14:paraId="272C1EC9"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62A5D1D2"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0E6F461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200.43801</w:t>
            </w:r>
          </w:p>
        </w:tc>
        <w:tc>
          <w:tcPr>
            <w:tcW w:w="333" w:type="pct"/>
            <w:tcBorders>
              <w:top w:val="nil"/>
              <w:left w:val="nil"/>
              <w:bottom w:val="nil"/>
              <w:right w:val="nil"/>
            </w:tcBorders>
            <w:shd w:val="clear" w:color="auto" w:fill="auto"/>
            <w:noWrap/>
            <w:vAlign w:val="bottom"/>
            <w:hideMark/>
          </w:tcPr>
          <w:p w14:paraId="5DE0FAA2"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211.7611447</w:t>
            </w:r>
          </w:p>
        </w:tc>
        <w:tc>
          <w:tcPr>
            <w:tcW w:w="197" w:type="pct"/>
            <w:tcBorders>
              <w:top w:val="nil"/>
              <w:left w:val="nil"/>
              <w:bottom w:val="nil"/>
              <w:right w:val="nil"/>
            </w:tcBorders>
            <w:shd w:val="clear" w:color="auto" w:fill="auto"/>
            <w:noWrap/>
            <w:vAlign w:val="bottom"/>
            <w:hideMark/>
          </w:tcPr>
          <w:p w14:paraId="1AFBF29E"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4E97621A"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209B5CF5"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296.98858</w:t>
            </w:r>
          </w:p>
        </w:tc>
        <w:tc>
          <w:tcPr>
            <w:tcW w:w="333" w:type="pct"/>
            <w:tcBorders>
              <w:top w:val="nil"/>
              <w:left w:val="nil"/>
              <w:bottom w:val="nil"/>
              <w:right w:val="nil"/>
            </w:tcBorders>
            <w:shd w:val="clear" w:color="auto" w:fill="auto"/>
            <w:noWrap/>
            <w:vAlign w:val="bottom"/>
            <w:hideMark/>
          </w:tcPr>
          <w:p w14:paraId="0349F0DC"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236.7438808</w:t>
            </w:r>
          </w:p>
        </w:tc>
        <w:tc>
          <w:tcPr>
            <w:tcW w:w="197" w:type="pct"/>
            <w:tcBorders>
              <w:top w:val="nil"/>
              <w:left w:val="nil"/>
              <w:bottom w:val="nil"/>
              <w:right w:val="nil"/>
            </w:tcBorders>
            <w:shd w:val="clear" w:color="auto" w:fill="auto"/>
            <w:noWrap/>
            <w:vAlign w:val="bottom"/>
            <w:hideMark/>
          </w:tcPr>
          <w:p w14:paraId="46A9D0D5" w14:textId="77777777" w:rsidR="00F63F1B" w:rsidRPr="00EF0AB7" w:rsidRDefault="00F63F1B" w:rsidP="00F63F1B">
            <w:pPr>
              <w:rPr>
                <w:rFonts w:ascii="Calibri" w:eastAsia="Times New Roman" w:hAnsi="Calibri" w:cs="Times New Roman"/>
                <w:color w:val="000000"/>
                <w:sz w:val="16"/>
                <w:szCs w:val="16"/>
                <w:lang w:val="en-CA"/>
              </w:rPr>
            </w:pPr>
          </w:p>
        </w:tc>
        <w:tc>
          <w:tcPr>
            <w:tcW w:w="194" w:type="pct"/>
            <w:tcBorders>
              <w:top w:val="nil"/>
              <w:left w:val="nil"/>
              <w:bottom w:val="nil"/>
              <w:right w:val="nil"/>
            </w:tcBorders>
            <w:shd w:val="clear" w:color="auto" w:fill="auto"/>
            <w:noWrap/>
            <w:vAlign w:val="bottom"/>
            <w:hideMark/>
          </w:tcPr>
          <w:p w14:paraId="7BBD5BF6"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199" w:type="pct"/>
            <w:tcBorders>
              <w:top w:val="nil"/>
              <w:left w:val="nil"/>
              <w:bottom w:val="nil"/>
              <w:right w:val="nil"/>
            </w:tcBorders>
            <w:shd w:val="clear" w:color="auto" w:fill="auto"/>
            <w:noWrap/>
            <w:vAlign w:val="bottom"/>
            <w:hideMark/>
          </w:tcPr>
          <w:p w14:paraId="2A7DE262"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333" w:type="pct"/>
            <w:tcBorders>
              <w:top w:val="nil"/>
              <w:left w:val="nil"/>
              <w:bottom w:val="nil"/>
              <w:right w:val="nil"/>
            </w:tcBorders>
            <w:shd w:val="clear" w:color="auto" w:fill="auto"/>
            <w:noWrap/>
            <w:vAlign w:val="bottom"/>
            <w:hideMark/>
          </w:tcPr>
          <w:p w14:paraId="3A628060"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231.6033519</w:t>
            </w:r>
          </w:p>
        </w:tc>
      </w:tr>
      <w:tr w:rsidR="00F63F1B" w:rsidRPr="00EF0AB7" w14:paraId="37BE0174" w14:textId="77777777" w:rsidTr="00F63F1B">
        <w:trPr>
          <w:trHeight w:val="280"/>
        </w:trPr>
        <w:tc>
          <w:tcPr>
            <w:tcW w:w="269" w:type="pct"/>
            <w:tcBorders>
              <w:top w:val="nil"/>
              <w:left w:val="nil"/>
              <w:bottom w:val="nil"/>
              <w:right w:val="nil"/>
            </w:tcBorders>
            <w:shd w:val="clear" w:color="auto" w:fill="auto"/>
            <w:noWrap/>
            <w:vAlign w:val="bottom"/>
            <w:hideMark/>
          </w:tcPr>
          <w:p w14:paraId="0D86B8C5"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Q1</w:t>
            </w:r>
          </w:p>
        </w:tc>
        <w:tc>
          <w:tcPr>
            <w:tcW w:w="279" w:type="pct"/>
            <w:tcBorders>
              <w:top w:val="nil"/>
              <w:left w:val="nil"/>
              <w:bottom w:val="nil"/>
              <w:right w:val="nil"/>
            </w:tcBorders>
            <w:shd w:val="clear" w:color="auto" w:fill="auto"/>
            <w:noWrap/>
            <w:vAlign w:val="bottom"/>
            <w:hideMark/>
          </w:tcPr>
          <w:p w14:paraId="046B15FE"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260.27604</w:t>
            </w:r>
          </w:p>
        </w:tc>
        <w:tc>
          <w:tcPr>
            <w:tcW w:w="279" w:type="pct"/>
            <w:tcBorders>
              <w:top w:val="nil"/>
              <w:left w:val="nil"/>
              <w:bottom w:val="nil"/>
              <w:right w:val="nil"/>
            </w:tcBorders>
            <w:shd w:val="clear" w:color="auto" w:fill="auto"/>
            <w:noWrap/>
            <w:vAlign w:val="bottom"/>
            <w:hideMark/>
          </w:tcPr>
          <w:p w14:paraId="1B375C23"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195.58817</w:t>
            </w:r>
          </w:p>
        </w:tc>
        <w:tc>
          <w:tcPr>
            <w:tcW w:w="333" w:type="pct"/>
            <w:tcBorders>
              <w:top w:val="nil"/>
              <w:left w:val="nil"/>
              <w:bottom w:val="nil"/>
              <w:right w:val="nil"/>
            </w:tcBorders>
            <w:shd w:val="clear" w:color="auto" w:fill="auto"/>
            <w:noWrap/>
            <w:vAlign w:val="bottom"/>
            <w:hideMark/>
          </w:tcPr>
          <w:p w14:paraId="35D65A4C"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203.4589567</w:t>
            </w:r>
          </w:p>
        </w:tc>
        <w:tc>
          <w:tcPr>
            <w:tcW w:w="197" w:type="pct"/>
            <w:tcBorders>
              <w:top w:val="nil"/>
              <w:left w:val="nil"/>
              <w:bottom w:val="nil"/>
              <w:right w:val="nil"/>
            </w:tcBorders>
            <w:shd w:val="clear" w:color="auto" w:fill="auto"/>
            <w:noWrap/>
            <w:vAlign w:val="bottom"/>
            <w:hideMark/>
          </w:tcPr>
          <w:p w14:paraId="7B52D632"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33F02C08"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1FD61017"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255.26338</w:t>
            </w:r>
          </w:p>
        </w:tc>
        <w:tc>
          <w:tcPr>
            <w:tcW w:w="333" w:type="pct"/>
            <w:tcBorders>
              <w:top w:val="nil"/>
              <w:left w:val="nil"/>
              <w:bottom w:val="nil"/>
              <w:right w:val="nil"/>
            </w:tcBorders>
            <w:shd w:val="clear" w:color="auto" w:fill="auto"/>
            <w:noWrap/>
            <w:vAlign w:val="bottom"/>
            <w:hideMark/>
          </w:tcPr>
          <w:p w14:paraId="72340C62"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243.8701281</w:t>
            </w:r>
          </w:p>
        </w:tc>
        <w:tc>
          <w:tcPr>
            <w:tcW w:w="197" w:type="pct"/>
            <w:tcBorders>
              <w:top w:val="nil"/>
              <w:left w:val="nil"/>
              <w:bottom w:val="nil"/>
              <w:right w:val="nil"/>
            </w:tcBorders>
            <w:shd w:val="clear" w:color="auto" w:fill="auto"/>
            <w:noWrap/>
            <w:vAlign w:val="bottom"/>
            <w:hideMark/>
          </w:tcPr>
          <w:p w14:paraId="51CBF71F"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18D45348"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248B9DA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259.81596</w:t>
            </w:r>
          </w:p>
        </w:tc>
        <w:tc>
          <w:tcPr>
            <w:tcW w:w="333" w:type="pct"/>
            <w:tcBorders>
              <w:top w:val="nil"/>
              <w:left w:val="nil"/>
              <w:bottom w:val="nil"/>
              <w:right w:val="nil"/>
            </w:tcBorders>
            <w:shd w:val="clear" w:color="auto" w:fill="auto"/>
            <w:noWrap/>
            <w:vAlign w:val="bottom"/>
            <w:hideMark/>
          </w:tcPr>
          <w:p w14:paraId="1B2C588E"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255.7891683</w:t>
            </w:r>
          </w:p>
        </w:tc>
        <w:tc>
          <w:tcPr>
            <w:tcW w:w="197" w:type="pct"/>
            <w:tcBorders>
              <w:top w:val="nil"/>
              <w:left w:val="nil"/>
              <w:bottom w:val="nil"/>
              <w:right w:val="nil"/>
            </w:tcBorders>
            <w:shd w:val="clear" w:color="auto" w:fill="auto"/>
            <w:noWrap/>
            <w:vAlign w:val="bottom"/>
            <w:hideMark/>
          </w:tcPr>
          <w:p w14:paraId="0F4DF23E"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3C52DFE8"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5264A7A3"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296.98858</w:t>
            </w:r>
          </w:p>
        </w:tc>
        <w:tc>
          <w:tcPr>
            <w:tcW w:w="333" w:type="pct"/>
            <w:tcBorders>
              <w:top w:val="nil"/>
              <w:left w:val="nil"/>
              <w:bottom w:val="nil"/>
              <w:right w:val="nil"/>
            </w:tcBorders>
            <w:shd w:val="clear" w:color="auto" w:fill="auto"/>
            <w:noWrap/>
            <w:vAlign w:val="bottom"/>
            <w:hideMark/>
          </w:tcPr>
          <w:p w14:paraId="7A8008AE"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273.6236636</w:t>
            </w:r>
          </w:p>
        </w:tc>
        <w:tc>
          <w:tcPr>
            <w:tcW w:w="197" w:type="pct"/>
            <w:tcBorders>
              <w:top w:val="nil"/>
              <w:left w:val="nil"/>
              <w:bottom w:val="nil"/>
              <w:right w:val="nil"/>
            </w:tcBorders>
            <w:shd w:val="clear" w:color="auto" w:fill="auto"/>
            <w:noWrap/>
            <w:vAlign w:val="bottom"/>
            <w:hideMark/>
          </w:tcPr>
          <w:p w14:paraId="1CD9EDB4" w14:textId="77777777" w:rsidR="00F63F1B" w:rsidRPr="00EF0AB7" w:rsidRDefault="00F63F1B" w:rsidP="00F63F1B">
            <w:pPr>
              <w:rPr>
                <w:rFonts w:ascii="Calibri" w:eastAsia="Times New Roman" w:hAnsi="Calibri" w:cs="Times New Roman"/>
                <w:color w:val="000000"/>
                <w:sz w:val="16"/>
                <w:szCs w:val="16"/>
                <w:lang w:val="en-CA"/>
              </w:rPr>
            </w:pPr>
          </w:p>
        </w:tc>
        <w:tc>
          <w:tcPr>
            <w:tcW w:w="194" w:type="pct"/>
            <w:tcBorders>
              <w:top w:val="nil"/>
              <w:left w:val="nil"/>
              <w:bottom w:val="nil"/>
              <w:right w:val="nil"/>
            </w:tcBorders>
            <w:shd w:val="clear" w:color="auto" w:fill="auto"/>
            <w:noWrap/>
            <w:vAlign w:val="bottom"/>
            <w:hideMark/>
          </w:tcPr>
          <w:p w14:paraId="6F80DAD8"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199" w:type="pct"/>
            <w:tcBorders>
              <w:top w:val="nil"/>
              <w:left w:val="nil"/>
              <w:bottom w:val="nil"/>
              <w:right w:val="nil"/>
            </w:tcBorders>
            <w:shd w:val="clear" w:color="auto" w:fill="auto"/>
            <w:noWrap/>
            <w:vAlign w:val="bottom"/>
            <w:hideMark/>
          </w:tcPr>
          <w:p w14:paraId="3D58831C"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333" w:type="pct"/>
            <w:tcBorders>
              <w:top w:val="nil"/>
              <w:left w:val="nil"/>
              <w:bottom w:val="nil"/>
              <w:right w:val="nil"/>
            </w:tcBorders>
            <w:shd w:val="clear" w:color="auto" w:fill="auto"/>
            <w:noWrap/>
            <w:vAlign w:val="bottom"/>
            <w:hideMark/>
          </w:tcPr>
          <w:p w14:paraId="07AA9FB8"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285.2086098</w:t>
            </w:r>
          </w:p>
        </w:tc>
      </w:tr>
      <w:tr w:rsidR="00F63F1B" w:rsidRPr="00EF0AB7" w14:paraId="6919BA84" w14:textId="77777777" w:rsidTr="00F63F1B">
        <w:trPr>
          <w:trHeight w:val="280"/>
        </w:trPr>
        <w:tc>
          <w:tcPr>
            <w:tcW w:w="269" w:type="pct"/>
            <w:tcBorders>
              <w:top w:val="nil"/>
              <w:left w:val="nil"/>
              <w:bottom w:val="nil"/>
              <w:right w:val="nil"/>
            </w:tcBorders>
            <w:shd w:val="clear" w:color="auto" w:fill="auto"/>
            <w:noWrap/>
            <w:vAlign w:val="bottom"/>
            <w:hideMark/>
          </w:tcPr>
          <w:p w14:paraId="0F4A8E0B"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Median</w:t>
            </w:r>
          </w:p>
        </w:tc>
        <w:tc>
          <w:tcPr>
            <w:tcW w:w="279" w:type="pct"/>
            <w:tcBorders>
              <w:top w:val="nil"/>
              <w:left w:val="nil"/>
              <w:bottom w:val="nil"/>
              <w:right w:val="nil"/>
            </w:tcBorders>
            <w:shd w:val="clear" w:color="auto" w:fill="auto"/>
            <w:noWrap/>
            <w:vAlign w:val="bottom"/>
            <w:hideMark/>
          </w:tcPr>
          <w:p w14:paraId="3A37F9BD"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293.47292</w:t>
            </w:r>
          </w:p>
        </w:tc>
        <w:tc>
          <w:tcPr>
            <w:tcW w:w="279" w:type="pct"/>
            <w:tcBorders>
              <w:top w:val="nil"/>
              <w:left w:val="nil"/>
              <w:bottom w:val="nil"/>
              <w:right w:val="nil"/>
            </w:tcBorders>
            <w:shd w:val="clear" w:color="auto" w:fill="auto"/>
            <w:noWrap/>
            <w:vAlign w:val="bottom"/>
            <w:hideMark/>
          </w:tcPr>
          <w:p w14:paraId="107494E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233.36815</w:t>
            </w:r>
          </w:p>
        </w:tc>
        <w:tc>
          <w:tcPr>
            <w:tcW w:w="333" w:type="pct"/>
            <w:tcBorders>
              <w:top w:val="nil"/>
              <w:left w:val="nil"/>
              <w:bottom w:val="nil"/>
              <w:right w:val="nil"/>
            </w:tcBorders>
            <w:shd w:val="clear" w:color="auto" w:fill="auto"/>
            <w:noWrap/>
            <w:vAlign w:val="bottom"/>
            <w:hideMark/>
          </w:tcPr>
          <w:p w14:paraId="638192E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243.237181</w:t>
            </w:r>
          </w:p>
        </w:tc>
        <w:tc>
          <w:tcPr>
            <w:tcW w:w="197" w:type="pct"/>
            <w:tcBorders>
              <w:top w:val="nil"/>
              <w:left w:val="nil"/>
              <w:bottom w:val="nil"/>
              <w:right w:val="nil"/>
            </w:tcBorders>
            <w:shd w:val="clear" w:color="auto" w:fill="auto"/>
            <w:noWrap/>
            <w:vAlign w:val="bottom"/>
            <w:hideMark/>
          </w:tcPr>
          <w:p w14:paraId="7CED5CBD"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390BC109"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12F9523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279.18103</w:t>
            </w:r>
          </w:p>
        </w:tc>
        <w:tc>
          <w:tcPr>
            <w:tcW w:w="333" w:type="pct"/>
            <w:tcBorders>
              <w:top w:val="nil"/>
              <w:left w:val="nil"/>
              <w:bottom w:val="nil"/>
              <w:right w:val="nil"/>
            </w:tcBorders>
            <w:shd w:val="clear" w:color="auto" w:fill="auto"/>
            <w:noWrap/>
            <w:vAlign w:val="bottom"/>
            <w:hideMark/>
          </w:tcPr>
          <w:p w14:paraId="01D3903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272.2398762</w:t>
            </w:r>
          </w:p>
        </w:tc>
        <w:tc>
          <w:tcPr>
            <w:tcW w:w="197" w:type="pct"/>
            <w:tcBorders>
              <w:top w:val="nil"/>
              <w:left w:val="nil"/>
              <w:bottom w:val="nil"/>
              <w:right w:val="nil"/>
            </w:tcBorders>
            <w:shd w:val="clear" w:color="auto" w:fill="auto"/>
            <w:noWrap/>
            <w:vAlign w:val="bottom"/>
            <w:hideMark/>
          </w:tcPr>
          <w:p w14:paraId="2C50B3CC"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2F0E71D4"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58319EE4"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287.48922</w:t>
            </w:r>
          </w:p>
        </w:tc>
        <w:tc>
          <w:tcPr>
            <w:tcW w:w="333" w:type="pct"/>
            <w:tcBorders>
              <w:top w:val="nil"/>
              <w:left w:val="nil"/>
              <w:bottom w:val="nil"/>
              <w:right w:val="nil"/>
            </w:tcBorders>
            <w:shd w:val="clear" w:color="auto" w:fill="auto"/>
            <w:noWrap/>
            <w:vAlign w:val="bottom"/>
            <w:hideMark/>
          </w:tcPr>
          <w:p w14:paraId="02A9789C"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283.668826</w:t>
            </w:r>
          </w:p>
        </w:tc>
        <w:tc>
          <w:tcPr>
            <w:tcW w:w="197" w:type="pct"/>
            <w:tcBorders>
              <w:top w:val="nil"/>
              <w:left w:val="nil"/>
              <w:bottom w:val="nil"/>
              <w:right w:val="nil"/>
            </w:tcBorders>
            <w:shd w:val="clear" w:color="auto" w:fill="auto"/>
            <w:noWrap/>
            <w:vAlign w:val="bottom"/>
            <w:hideMark/>
          </w:tcPr>
          <w:p w14:paraId="3A849BBD"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0C577BCE"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133545A9"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320.88641</w:t>
            </w:r>
          </w:p>
        </w:tc>
        <w:tc>
          <w:tcPr>
            <w:tcW w:w="333" w:type="pct"/>
            <w:tcBorders>
              <w:top w:val="nil"/>
              <w:left w:val="nil"/>
              <w:bottom w:val="nil"/>
              <w:right w:val="nil"/>
            </w:tcBorders>
            <w:shd w:val="clear" w:color="auto" w:fill="auto"/>
            <w:noWrap/>
            <w:vAlign w:val="bottom"/>
            <w:hideMark/>
          </w:tcPr>
          <w:p w14:paraId="7DBE243B"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298.7302143</w:t>
            </w:r>
          </w:p>
        </w:tc>
        <w:tc>
          <w:tcPr>
            <w:tcW w:w="197" w:type="pct"/>
            <w:tcBorders>
              <w:top w:val="nil"/>
              <w:left w:val="nil"/>
              <w:bottom w:val="nil"/>
              <w:right w:val="nil"/>
            </w:tcBorders>
            <w:shd w:val="clear" w:color="auto" w:fill="auto"/>
            <w:noWrap/>
            <w:vAlign w:val="bottom"/>
            <w:hideMark/>
          </w:tcPr>
          <w:p w14:paraId="0280E259" w14:textId="77777777" w:rsidR="00F63F1B" w:rsidRPr="00EF0AB7" w:rsidRDefault="00F63F1B" w:rsidP="00F63F1B">
            <w:pPr>
              <w:rPr>
                <w:rFonts w:ascii="Calibri" w:eastAsia="Times New Roman" w:hAnsi="Calibri" w:cs="Times New Roman"/>
                <w:color w:val="000000"/>
                <w:sz w:val="16"/>
                <w:szCs w:val="16"/>
                <w:lang w:val="en-CA"/>
              </w:rPr>
            </w:pPr>
          </w:p>
        </w:tc>
        <w:tc>
          <w:tcPr>
            <w:tcW w:w="194" w:type="pct"/>
            <w:tcBorders>
              <w:top w:val="nil"/>
              <w:left w:val="nil"/>
              <w:bottom w:val="nil"/>
              <w:right w:val="nil"/>
            </w:tcBorders>
            <w:shd w:val="clear" w:color="auto" w:fill="auto"/>
            <w:noWrap/>
            <w:vAlign w:val="bottom"/>
            <w:hideMark/>
          </w:tcPr>
          <w:p w14:paraId="25782E00"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199" w:type="pct"/>
            <w:tcBorders>
              <w:top w:val="nil"/>
              <w:left w:val="nil"/>
              <w:bottom w:val="nil"/>
              <w:right w:val="nil"/>
            </w:tcBorders>
            <w:shd w:val="clear" w:color="auto" w:fill="auto"/>
            <w:noWrap/>
            <w:vAlign w:val="bottom"/>
            <w:hideMark/>
          </w:tcPr>
          <w:p w14:paraId="0E897C4A"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333" w:type="pct"/>
            <w:tcBorders>
              <w:top w:val="nil"/>
              <w:left w:val="nil"/>
              <w:bottom w:val="nil"/>
              <w:right w:val="nil"/>
            </w:tcBorders>
            <w:shd w:val="clear" w:color="auto" w:fill="auto"/>
            <w:noWrap/>
            <w:vAlign w:val="bottom"/>
            <w:hideMark/>
          </w:tcPr>
          <w:p w14:paraId="4B71D589"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310.0102249</w:t>
            </w:r>
          </w:p>
        </w:tc>
      </w:tr>
      <w:tr w:rsidR="00F63F1B" w:rsidRPr="00EF0AB7" w14:paraId="742F1D97" w14:textId="77777777" w:rsidTr="00F63F1B">
        <w:trPr>
          <w:trHeight w:val="280"/>
        </w:trPr>
        <w:tc>
          <w:tcPr>
            <w:tcW w:w="269" w:type="pct"/>
            <w:tcBorders>
              <w:top w:val="nil"/>
              <w:left w:val="nil"/>
              <w:bottom w:val="nil"/>
              <w:right w:val="nil"/>
            </w:tcBorders>
            <w:shd w:val="clear" w:color="auto" w:fill="auto"/>
            <w:noWrap/>
            <w:vAlign w:val="bottom"/>
            <w:hideMark/>
          </w:tcPr>
          <w:p w14:paraId="1B153A50"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Q3</w:t>
            </w:r>
          </w:p>
        </w:tc>
        <w:tc>
          <w:tcPr>
            <w:tcW w:w="279" w:type="pct"/>
            <w:tcBorders>
              <w:top w:val="nil"/>
              <w:left w:val="nil"/>
              <w:bottom w:val="nil"/>
              <w:right w:val="nil"/>
            </w:tcBorders>
            <w:shd w:val="clear" w:color="auto" w:fill="auto"/>
            <w:noWrap/>
            <w:vAlign w:val="bottom"/>
            <w:hideMark/>
          </w:tcPr>
          <w:p w14:paraId="186AD92B"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322.67102</w:t>
            </w:r>
          </w:p>
        </w:tc>
        <w:tc>
          <w:tcPr>
            <w:tcW w:w="279" w:type="pct"/>
            <w:tcBorders>
              <w:top w:val="nil"/>
              <w:left w:val="nil"/>
              <w:bottom w:val="nil"/>
              <w:right w:val="nil"/>
            </w:tcBorders>
            <w:shd w:val="clear" w:color="auto" w:fill="auto"/>
            <w:noWrap/>
            <w:vAlign w:val="bottom"/>
            <w:hideMark/>
          </w:tcPr>
          <w:p w14:paraId="561A12BF"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267.46483</w:t>
            </w:r>
          </w:p>
        </w:tc>
        <w:tc>
          <w:tcPr>
            <w:tcW w:w="333" w:type="pct"/>
            <w:tcBorders>
              <w:top w:val="nil"/>
              <w:left w:val="nil"/>
              <w:bottom w:val="nil"/>
              <w:right w:val="nil"/>
            </w:tcBorders>
            <w:shd w:val="clear" w:color="auto" w:fill="auto"/>
            <w:noWrap/>
            <w:vAlign w:val="bottom"/>
            <w:hideMark/>
          </w:tcPr>
          <w:p w14:paraId="414E1835"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275.857007</w:t>
            </w:r>
          </w:p>
        </w:tc>
        <w:tc>
          <w:tcPr>
            <w:tcW w:w="197" w:type="pct"/>
            <w:tcBorders>
              <w:top w:val="nil"/>
              <w:left w:val="nil"/>
              <w:bottom w:val="nil"/>
              <w:right w:val="nil"/>
            </w:tcBorders>
            <w:shd w:val="clear" w:color="auto" w:fill="auto"/>
            <w:noWrap/>
            <w:vAlign w:val="bottom"/>
            <w:hideMark/>
          </w:tcPr>
          <w:p w14:paraId="6C037587"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5BC0B8CC"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0B7E549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310.5949</w:t>
            </w:r>
          </w:p>
        </w:tc>
        <w:tc>
          <w:tcPr>
            <w:tcW w:w="333" w:type="pct"/>
            <w:tcBorders>
              <w:top w:val="nil"/>
              <w:left w:val="nil"/>
              <w:bottom w:val="nil"/>
              <w:right w:val="nil"/>
            </w:tcBorders>
            <w:shd w:val="clear" w:color="auto" w:fill="auto"/>
            <w:noWrap/>
            <w:vAlign w:val="bottom"/>
            <w:hideMark/>
          </w:tcPr>
          <w:p w14:paraId="087FB63E"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304.0653575</w:t>
            </w:r>
          </w:p>
        </w:tc>
        <w:tc>
          <w:tcPr>
            <w:tcW w:w="197" w:type="pct"/>
            <w:tcBorders>
              <w:top w:val="nil"/>
              <w:left w:val="nil"/>
              <w:bottom w:val="nil"/>
              <w:right w:val="nil"/>
            </w:tcBorders>
            <w:shd w:val="clear" w:color="auto" w:fill="auto"/>
            <w:noWrap/>
            <w:vAlign w:val="bottom"/>
            <w:hideMark/>
          </w:tcPr>
          <w:p w14:paraId="267F2165"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7630F45B"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4F1B5100"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311.11282</w:t>
            </w:r>
          </w:p>
        </w:tc>
        <w:tc>
          <w:tcPr>
            <w:tcW w:w="333" w:type="pct"/>
            <w:tcBorders>
              <w:top w:val="nil"/>
              <w:left w:val="nil"/>
              <w:bottom w:val="nil"/>
              <w:right w:val="nil"/>
            </w:tcBorders>
            <w:shd w:val="clear" w:color="auto" w:fill="auto"/>
            <w:noWrap/>
            <w:vAlign w:val="bottom"/>
            <w:hideMark/>
          </w:tcPr>
          <w:p w14:paraId="65FF564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305.4730545</w:t>
            </w:r>
          </w:p>
        </w:tc>
        <w:tc>
          <w:tcPr>
            <w:tcW w:w="197" w:type="pct"/>
            <w:tcBorders>
              <w:top w:val="nil"/>
              <w:left w:val="nil"/>
              <w:bottom w:val="nil"/>
              <w:right w:val="nil"/>
            </w:tcBorders>
            <w:shd w:val="clear" w:color="auto" w:fill="auto"/>
            <w:noWrap/>
            <w:vAlign w:val="bottom"/>
            <w:hideMark/>
          </w:tcPr>
          <w:p w14:paraId="0F9D9D24"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2CA21C29"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621F1F91"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345.0922</w:t>
            </w:r>
          </w:p>
        </w:tc>
        <w:tc>
          <w:tcPr>
            <w:tcW w:w="333" w:type="pct"/>
            <w:tcBorders>
              <w:top w:val="nil"/>
              <w:left w:val="nil"/>
              <w:bottom w:val="nil"/>
              <w:right w:val="nil"/>
            </w:tcBorders>
            <w:shd w:val="clear" w:color="auto" w:fill="auto"/>
            <w:noWrap/>
            <w:vAlign w:val="bottom"/>
            <w:hideMark/>
          </w:tcPr>
          <w:p w14:paraId="5F0AF33D"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322.6946019</w:t>
            </w:r>
          </w:p>
        </w:tc>
        <w:tc>
          <w:tcPr>
            <w:tcW w:w="197" w:type="pct"/>
            <w:tcBorders>
              <w:top w:val="nil"/>
              <w:left w:val="nil"/>
              <w:bottom w:val="nil"/>
              <w:right w:val="nil"/>
            </w:tcBorders>
            <w:shd w:val="clear" w:color="auto" w:fill="auto"/>
            <w:noWrap/>
            <w:vAlign w:val="bottom"/>
            <w:hideMark/>
          </w:tcPr>
          <w:p w14:paraId="422244C6" w14:textId="77777777" w:rsidR="00F63F1B" w:rsidRPr="00EF0AB7" w:rsidRDefault="00F63F1B" w:rsidP="00F63F1B">
            <w:pPr>
              <w:rPr>
                <w:rFonts w:ascii="Calibri" w:eastAsia="Times New Roman" w:hAnsi="Calibri" w:cs="Times New Roman"/>
                <w:color w:val="000000"/>
                <w:sz w:val="16"/>
                <w:szCs w:val="16"/>
                <w:lang w:val="en-CA"/>
              </w:rPr>
            </w:pPr>
          </w:p>
        </w:tc>
        <w:tc>
          <w:tcPr>
            <w:tcW w:w="194" w:type="pct"/>
            <w:tcBorders>
              <w:top w:val="nil"/>
              <w:left w:val="nil"/>
              <w:bottom w:val="nil"/>
              <w:right w:val="nil"/>
            </w:tcBorders>
            <w:shd w:val="clear" w:color="auto" w:fill="auto"/>
            <w:noWrap/>
            <w:vAlign w:val="bottom"/>
            <w:hideMark/>
          </w:tcPr>
          <w:p w14:paraId="37B54310"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199" w:type="pct"/>
            <w:tcBorders>
              <w:top w:val="nil"/>
              <w:left w:val="nil"/>
              <w:bottom w:val="nil"/>
              <w:right w:val="nil"/>
            </w:tcBorders>
            <w:shd w:val="clear" w:color="auto" w:fill="auto"/>
            <w:noWrap/>
            <w:vAlign w:val="bottom"/>
            <w:hideMark/>
          </w:tcPr>
          <w:p w14:paraId="3FDA7C34"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333" w:type="pct"/>
            <w:tcBorders>
              <w:top w:val="nil"/>
              <w:left w:val="nil"/>
              <w:bottom w:val="nil"/>
              <w:right w:val="nil"/>
            </w:tcBorders>
            <w:shd w:val="clear" w:color="auto" w:fill="auto"/>
            <w:noWrap/>
            <w:vAlign w:val="bottom"/>
            <w:hideMark/>
          </w:tcPr>
          <w:p w14:paraId="3BDBA3FE"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328.332697</w:t>
            </w:r>
          </w:p>
        </w:tc>
      </w:tr>
      <w:tr w:rsidR="00F63F1B" w:rsidRPr="00EF0AB7" w14:paraId="62E96AAE" w14:textId="77777777" w:rsidTr="00F63F1B">
        <w:trPr>
          <w:trHeight w:val="280"/>
        </w:trPr>
        <w:tc>
          <w:tcPr>
            <w:tcW w:w="269" w:type="pct"/>
            <w:tcBorders>
              <w:top w:val="nil"/>
              <w:left w:val="nil"/>
              <w:bottom w:val="nil"/>
              <w:right w:val="nil"/>
            </w:tcBorders>
            <w:shd w:val="clear" w:color="auto" w:fill="auto"/>
            <w:noWrap/>
            <w:vAlign w:val="bottom"/>
            <w:hideMark/>
          </w:tcPr>
          <w:p w14:paraId="4E8F0D49"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Maximum</w:t>
            </w:r>
          </w:p>
        </w:tc>
        <w:tc>
          <w:tcPr>
            <w:tcW w:w="279" w:type="pct"/>
            <w:tcBorders>
              <w:top w:val="nil"/>
              <w:left w:val="nil"/>
              <w:bottom w:val="nil"/>
              <w:right w:val="nil"/>
            </w:tcBorders>
            <w:shd w:val="clear" w:color="auto" w:fill="auto"/>
            <w:noWrap/>
            <w:vAlign w:val="bottom"/>
            <w:hideMark/>
          </w:tcPr>
          <w:p w14:paraId="60FD84DB"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322.67102</w:t>
            </w:r>
          </w:p>
        </w:tc>
        <w:tc>
          <w:tcPr>
            <w:tcW w:w="279" w:type="pct"/>
            <w:tcBorders>
              <w:top w:val="nil"/>
              <w:left w:val="nil"/>
              <w:bottom w:val="nil"/>
              <w:right w:val="nil"/>
            </w:tcBorders>
            <w:shd w:val="clear" w:color="auto" w:fill="auto"/>
            <w:noWrap/>
            <w:vAlign w:val="bottom"/>
            <w:hideMark/>
          </w:tcPr>
          <w:p w14:paraId="78DEAF81"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312.04851</w:t>
            </w:r>
          </w:p>
        </w:tc>
        <w:tc>
          <w:tcPr>
            <w:tcW w:w="333" w:type="pct"/>
            <w:tcBorders>
              <w:top w:val="nil"/>
              <w:left w:val="nil"/>
              <w:bottom w:val="nil"/>
              <w:right w:val="nil"/>
            </w:tcBorders>
            <w:shd w:val="clear" w:color="auto" w:fill="auto"/>
            <w:noWrap/>
            <w:vAlign w:val="bottom"/>
            <w:hideMark/>
          </w:tcPr>
          <w:p w14:paraId="11FFE1ED"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310.0677547</w:t>
            </w:r>
          </w:p>
        </w:tc>
        <w:tc>
          <w:tcPr>
            <w:tcW w:w="197" w:type="pct"/>
            <w:tcBorders>
              <w:top w:val="nil"/>
              <w:left w:val="nil"/>
              <w:bottom w:val="nil"/>
              <w:right w:val="nil"/>
            </w:tcBorders>
            <w:shd w:val="clear" w:color="auto" w:fill="auto"/>
            <w:noWrap/>
            <w:vAlign w:val="bottom"/>
            <w:hideMark/>
          </w:tcPr>
          <w:p w14:paraId="208AF088"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0D3A4410"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0F51C533"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344.95991</w:t>
            </w:r>
          </w:p>
        </w:tc>
        <w:tc>
          <w:tcPr>
            <w:tcW w:w="333" w:type="pct"/>
            <w:tcBorders>
              <w:top w:val="nil"/>
              <w:left w:val="nil"/>
              <w:bottom w:val="nil"/>
              <w:right w:val="nil"/>
            </w:tcBorders>
            <w:shd w:val="clear" w:color="auto" w:fill="auto"/>
            <w:noWrap/>
            <w:vAlign w:val="bottom"/>
            <w:hideMark/>
          </w:tcPr>
          <w:p w14:paraId="4F06EF85"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340.7633869</w:t>
            </w:r>
          </w:p>
        </w:tc>
        <w:tc>
          <w:tcPr>
            <w:tcW w:w="197" w:type="pct"/>
            <w:tcBorders>
              <w:top w:val="nil"/>
              <w:left w:val="nil"/>
              <w:bottom w:val="nil"/>
              <w:right w:val="nil"/>
            </w:tcBorders>
            <w:shd w:val="clear" w:color="auto" w:fill="auto"/>
            <w:noWrap/>
            <w:vAlign w:val="bottom"/>
            <w:hideMark/>
          </w:tcPr>
          <w:p w14:paraId="581FB1C8"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52F43825"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7E1AD242"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344.10617</w:t>
            </w:r>
          </w:p>
        </w:tc>
        <w:tc>
          <w:tcPr>
            <w:tcW w:w="333" w:type="pct"/>
            <w:tcBorders>
              <w:top w:val="nil"/>
              <w:left w:val="nil"/>
              <w:bottom w:val="nil"/>
              <w:right w:val="nil"/>
            </w:tcBorders>
            <w:shd w:val="clear" w:color="auto" w:fill="auto"/>
            <w:noWrap/>
            <w:vAlign w:val="bottom"/>
            <w:hideMark/>
          </w:tcPr>
          <w:p w14:paraId="6601209D"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338.4106343</w:t>
            </w:r>
          </w:p>
        </w:tc>
        <w:tc>
          <w:tcPr>
            <w:tcW w:w="197" w:type="pct"/>
            <w:tcBorders>
              <w:top w:val="nil"/>
              <w:left w:val="nil"/>
              <w:bottom w:val="nil"/>
              <w:right w:val="nil"/>
            </w:tcBorders>
            <w:shd w:val="clear" w:color="auto" w:fill="auto"/>
            <w:noWrap/>
            <w:vAlign w:val="bottom"/>
            <w:hideMark/>
          </w:tcPr>
          <w:p w14:paraId="544D23F1" w14:textId="77777777" w:rsidR="00F63F1B" w:rsidRPr="00EF0AB7" w:rsidRDefault="00F63F1B" w:rsidP="00F63F1B">
            <w:pPr>
              <w:rPr>
                <w:rFonts w:ascii="Calibri" w:eastAsia="Times New Roman" w:hAnsi="Calibri" w:cs="Times New Roman"/>
                <w:color w:val="000000"/>
                <w:sz w:val="16"/>
                <w:szCs w:val="16"/>
                <w:lang w:val="en-CA"/>
              </w:rPr>
            </w:pPr>
          </w:p>
        </w:tc>
        <w:tc>
          <w:tcPr>
            <w:tcW w:w="163" w:type="pct"/>
            <w:tcBorders>
              <w:top w:val="nil"/>
              <w:left w:val="nil"/>
              <w:bottom w:val="nil"/>
              <w:right w:val="nil"/>
            </w:tcBorders>
            <w:shd w:val="clear" w:color="auto" w:fill="auto"/>
            <w:noWrap/>
            <w:vAlign w:val="bottom"/>
            <w:hideMark/>
          </w:tcPr>
          <w:p w14:paraId="2E68A686"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79" w:type="pct"/>
            <w:tcBorders>
              <w:top w:val="nil"/>
              <w:left w:val="nil"/>
              <w:bottom w:val="nil"/>
              <w:right w:val="nil"/>
            </w:tcBorders>
            <w:shd w:val="clear" w:color="auto" w:fill="auto"/>
            <w:noWrap/>
            <w:vAlign w:val="bottom"/>
            <w:hideMark/>
          </w:tcPr>
          <w:p w14:paraId="7FC93193"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345.0922</w:t>
            </w:r>
          </w:p>
        </w:tc>
        <w:tc>
          <w:tcPr>
            <w:tcW w:w="333" w:type="pct"/>
            <w:tcBorders>
              <w:top w:val="nil"/>
              <w:left w:val="nil"/>
              <w:bottom w:val="nil"/>
              <w:right w:val="nil"/>
            </w:tcBorders>
            <w:shd w:val="clear" w:color="auto" w:fill="auto"/>
            <w:noWrap/>
            <w:vAlign w:val="bottom"/>
            <w:hideMark/>
          </w:tcPr>
          <w:p w14:paraId="647FDEDE"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358.9415345</w:t>
            </w:r>
          </w:p>
        </w:tc>
        <w:tc>
          <w:tcPr>
            <w:tcW w:w="197" w:type="pct"/>
            <w:tcBorders>
              <w:top w:val="nil"/>
              <w:left w:val="nil"/>
              <w:bottom w:val="nil"/>
              <w:right w:val="nil"/>
            </w:tcBorders>
            <w:shd w:val="clear" w:color="auto" w:fill="auto"/>
            <w:noWrap/>
            <w:vAlign w:val="bottom"/>
            <w:hideMark/>
          </w:tcPr>
          <w:p w14:paraId="1895DE44" w14:textId="77777777" w:rsidR="00F63F1B" w:rsidRPr="00EF0AB7" w:rsidRDefault="00F63F1B" w:rsidP="00F63F1B">
            <w:pPr>
              <w:rPr>
                <w:rFonts w:ascii="Calibri" w:eastAsia="Times New Roman" w:hAnsi="Calibri" w:cs="Times New Roman"/>
                <w:color w:val="000000"/>
                <w:sz w:val="16"/>
                <w:szCs w:val="16"/>
                <w:lang w:val="en-CA"/>
              </w:rPr>
            </w:pPr>
          </w:p>
        </w:tc>
        <w:tc>
          <w:tcPr>
            <w:tcW w:w="194" w:type="pct"/>
            <w:tcBorders>
              <w:top w:val="nil"/>
              <w:left w:val="nil"/>
              <w:bottom w:val="nil"/>
              <w:right w:val="nil"/>
            </w:tcBorders>
            <w:shd w:val="clear" w:color="auto" w:fill="auto"/>
            <w:noWrap/>
            <w:vAlign w:val="bottom"/>
            <w:hideMark/>
          </w:tcPr>
          <w:p w14:paraId="487C9498"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199" w:type="pct"/>
            <w:tcBorders>
              <w:top w:val="nil"/>
              <w:left w:val="nil"/>
              <w:bottom w:val="nil"/>
              <w:right w:val="nil"/>
            </w:tcBorders>
            <w:shd w:val="clear" w:color="auto" w:fill="auto"/>
            <w:noWrap/>
            <w:vAlign w:val="bottom"/>
            <w:hideMark/>
          </w:tcPr>
          <w:p w14:paraId="6E5D6667"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333" w:type="pct"/>
            <w:tcBorders>
              <w:top w:val="nil"/>
              <w:left w:val="nil"/>
              <w:bottom w:val="nil"/>
              <w:right w:val="nil"/>
            </w:tcBorders>
            <w:shd w:val="clear" w:color="auto" w:fill="auto"/>
            <w:noWrap/>
            <w:vAlign w:val="bottom"/>
            <w:hideMark/>
          </w:tcPr>
          <w:p w14:paraId="102E7FCC"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361.985159</w:t>
            </w:r>
          </w:p>
        </w:tc>
      </w:tr>
    </w:tbl>
    <w:p w14:paraId="2FAE908B" w14:textId="77777777" w:rsidR="00F63F1B" w:rsidRDefault="00F63F1B" w:rsidP="00F63F1B">
      <w:pPr>
        <w:rPr>
          <w:rFonts w:asciiTheme="majorHAnsi" w:hAnsiTheme="majorHAnsi"/>
          <w:b/>
        </w:rPr>
      </w:pPr>
    </w:p>
    <w:p w14:paraId="56EBFD96" w14:textId="77777777" w:rsidR="00F63F1B" w:rsidRDefault="00F63F1B" w:rsidP="00F63F1B">
      <w:pPr>
        <w:rPr>
          <w:rFonts w:asciiTheme="majorHAnsi" w:hAnsiTheme="majorHAnsi"/>
          <w:b/>
        </w:rPr>
      </w:pPr>
    </w:p>
    <w:p w14:paraId="366C3C35" w14:textId="77777777" w:rsidR="00F63F1B" w:rsidRPr="00D662E9" w:rsidRDefault="00F63F1B" w:rsidP="00F63F1B">
      <w:pPr>
        <w:rPr>
          <w:rFonts w:asciiTheme="majorHAnsi" w:hAnsiTheme="majorHAnsi"/>
        </w:rPr>
      </w:pPr>
    </w:p>
    <w:p w14:paraId="714E997D" w14:textId="77777777" w:rsidR="00F63F1B" w:rsidRDefault="00F63F1B" w:rsidP="00F63F1B">
      <w:pPr>
        <w:rPr>
          <w:rFonts w:asciiTheme="majorHAnsi" w:hAnsiTheme="majorHAnsi"/>
          <w:b/>
        </w:rPr>
      </w:pPr>
      <w:r>
        <w:rPr>
          <w:rFonts w:asciiTheme="majorHAnsi" w:hAnsiTheme="majorHAnsi"/>
          <w:b/>
        </w:rPr>
        <w:t xml:space="preserve">Table 3.5b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Prince Edward Island, 1994, 2003, 2011</w:t>
      </w:r>
    </w:p>
    <w:p w14:paraId="6F634140"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507"/>
        <w:gridCol w:w="380"/>
        <w:gridCol w:w="520"/>
        <w:gridCol w:w="593"/>
        <w:gridCol w:w="219"/>
        <w:gridCol w:w="381"/>
        <w:gridCol w:w="521"/>
        <w:gridCol w:w="593"/>
        <w:gridCol w:w="219"/>
        <w:gridCol w:w="381"/>
        <w:gridCol w:w="521"/>
        <w:gridCol w:w="593"/>
        <w:gridCol w:w="219"/>
        <w:gridCol w:w="381"/>
        <w:gridCol w:w="521"/>
        <w:gridCol w:w="593"/>
        <w:gridCol w:w="219"/>
        <w:gridCol w:w="381"/>
        <w:gridCol w:w="521"/>
        <w:gridCol w:w="593"/>
      </w:tblGrid>
      <w:tr w:rsidR="00F63F1B" w:rsidRPr="00EF0AB7" w14:paraId="147D681B" w14:textId="77777777" w:rsidTr="00F63F1B">
        <w:trPr>
          <w:trHeight w:val="280"/>
        </w:trPr>
        <w:tc>
          <w:tcPr>
            <w:tcW w:w="240" w:type="pct"/>
            <w:tcBorders>
              <w:top w:val="nil"/>
              <w:left w:val="nil"/>
              <w:bottom w:val="nil"/>
              <w:right w:val="nil"/>
            </w:tcBorders>
            <w:shd w:val="clear" w:color="auto" w:fill="auto"/>
            <w:noWrap/>
            <w:vAlign w:val="bottom"/>
            <w:hideMark/>
          </w:tcPr>
          <w:p w14:paraId="4DCB235E"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0518B561"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16-25</w:t>
            </w:r>
          </w:p>
        </w:tc>
        <w:tc>
          <w:tcPr>
            <w:tcW w:w="249" w:type="pct"/>
            <w:tcBorders>
              <w:top w:val="nil"/>
              <w:left w:val="nil"/>
              <w:bottom w:val="nil"/>
              <w:right w:val="nil"/>
            </w:tcBorders>
            <w:shd w:val="clear" w:color="auto" w:fill="auto"/>
            <w:noWrap/>
            <w:vAlign w:val="bottom"/>
            <w:hideMark/>
          </w:tcPr>
          <w:p w14:paraId="1FF2F0C1" w14:textId="77777777" w:rsidR="00F63F1B" w:rsidRPr="00EF0AB7" w:rsidRDefault="00F63F1B" w:rsidP="00F63F1B">
            <w:pPr>
              <w:rPr>
                <w:rFonts w:ascii="Calibri" w:eastAsia="Times New Roman" w:hAnsi="Calibri" w:cs="Times New Roman"/>
                <w:color w:val="000000"/>
                <w:sz w:val="16"/>
                <w:szCs w:val="16"/>
                <w:lang w:val="en-CA"/>
              </w:rPr>
            </w:pPr>
          </w:p>
        </w:tc>
        <w:tc>
          <w:tcPr>
            <w:tcW w:w="296" w:type="pct"/>
            <w:tcBorders>
              <w:top w:val="nil"/>
              <w:left w:val="nil"/>
              <w:bottom w:val="nil"/>
              <w:right w:val="nil"/>
            </w:tcBorders>
            <w:shd w:val="clear" w:color="auto" w:fill="auto"/>
            <w:noWrap/>
            <w:vAlign w:val="bottom"/>
            <w:hideMark/>
          </w:tcPr>
          <w:p w14:paraId="460ADD87"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29E14D79"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4365F519"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26-35</w:t>
            </w:r>
          </w:p>
        </w:tc>
        <w:tc>
          <w:tcPr>
            <w:tcW w:w="249" w:type="pct"/>
            <w:tcBorders>
              <w:top w:val="nil"/>
              <w:left w:val="nil"/>
              <w:bottom w:val="nil"/>
              <w:right w:val="nil"/>
            </w:tcBorders>
            <w:shd w:val="clear" w:color="auto" w:fill="auto"/>
            <w:noWrap/>
            <w:vAlign w:val="bottom"/>
            <w:hideMark/>
          </w:tcPr>
          <w:p w14:paraId="39788744" w14:textId="77777777" w:rsidR="00F63F1B" w:rsidRPr="00EF0AB7" w:rsidRDefault="00F63F1B" w:rsidP="00F63F1B">
            <w:pPr>
              <w:rPr>
                <w:rFonts w:ascii="Calibri" w:eastAsia="Times New Roman" w:hAnsi="Calibri" w:cs="Times New Roman"/>
                <w:color w:val="000000"/>
                <w:sz w:val="16"/>
                <w:szCs w:val="16"/>
                <w:lang w:val="en-CA"/>
              </w:rPr>
            </w:pPr>
          </w:p>
        </w:tc>
        <w:tc>
          <w:tcPr>
            <w:tcW w:w="296" w:type="pct"/>
            <w:tcBorders>
              <w:top w:val="nil"/>
              <w:left w:val="nil"/>
              <w:bottom w:val="nil"/>
              <w:right w:val="nil"/>
            </w:tcBorders>
            <w:shd w:val="clear" w:color="auto" w:fill="auto"/>
            <w:noWrap/>
            <w:vAlign w:val="bottom"/>
            <w:hideMark/>
          </w:tcPr>
          <w:p w14:paraId="5FEA049B"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2FBFA466"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66129AB8"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36-45</w:t>
            </w:r>
          </w:p>
        </w:tc>
        <w:tc>
          <w:tcPr>
            <w:tcW w:w="249" w:type="pct"/>
            <w:tcBorders>
              <w:top w:val="nil"/>
              <w:left w:val="nil"/>
              <w:bottom w:val="nil"/>
              <w:right w:val="nil"/>
            </w:tcBorders>
            <w:shd w:val="clear" w:color="auto" w:fill="auto"/>
            <w:noWrap/>
            <w:vAlign w:val="bottom"/>
            <w:hideMark/>
          </w:tcPr>
          <w:p w14:paraId="72C6717D" w14:textId="77777777" w:rsidR="00F63F1B" w:rsidRPr="00EF0AB7" w:rsidRDefault="00F63F1B" w:rsidP="00F63F1B">
            <w:pPr>
              <w:rPr>
                <w:rFonts w:ascii="Calibri" w:eastAsia="Times New Roman" w:hAnsi="Calibri" w:cs="Times New Roman"/>
                <w:color w:val="000000"/>
                <w:sz w:val="16"/>
                <w:szCs w:val="16"/>
                <w:lang w:val="en-CA"/>
              </w:rPr>
            </w:pPr>
          </w:p>
        </w:tc>
        <w:tc>
          <w:tcPr>
            <w:tcW w:w="296" w:type="pct"/>
            <w:tcBorders>
              <w:top w:val="nil"/>
              <w:left w:val="nil"/>
              <w:bottom w:val="nil"/>
              <w:right w:val="nil"/>
            </w:tcBorders>
            <w:shd w:val="clear" w:color="auto" w:fill="auto"/>
            <w:noWrap/>
            <w:vAlign w:val="bottom"/>
            <w:hideMark/>
          </w:tcPr>
          <w:p w14:paraId="41FCB0C9"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1616E9E9"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08184FC9"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46-55</w:t>
            </w:r>
          </w:p>
        </w:tc>
        <w:tc>
          <w:tcPr>
            <w:tcW w:w="249" w:type="pct"/>
            <w:tcBorders>
              <w:top w:val="nil"/>
              <w:left w:val="nil"/>
              <w:bottom w:val="nil"/>
              <w:right w:val="nil"/>
            </w:tcBorders>
            <w:shd w:val="clear" w:color="auto" w:fill="auto"/>
            <w:noWrap/>
            <w:vAlign w:val="bottom"/>
            <w:hideMark/>
          </w:tcPr>
          <w:p w14:paraId="27B99814" w14:textId="77777777" w:rsidR="00F63F1B" w:rsidRPr="00EF0AB7" w:rsidRDefault="00F63F1B" w:rsidP="00F63F1B">
            <w:pPr>
              <w:rPr>
                <w:rFonts w:ascii="Calibri" w:eastAsia="Times New Roman" w:hAnsi="Calibri" w:cs="Times New Roman"/>
                <w:color w:val="000000"/>
                <w:sz w:val="16"/>
                <w:szCs w:val="16"/>
                <w:lang w:val="en-CA"/>
              </w:rPr>
            </w:pPr>
          </w:p>
        </w:tc>
        <w:tc>
          <w:tcPr>
            <w:tcW w:w="296" w:type="pct"/>
            <w:tcBorders>
              <w:top w:val="nil"/>
              <w:left w:val="nil"/>
              <w:bottom w:val="nil"/>
              <w:right w:val="nil"/>
            </w:tcBorders>
            <w:shd w:val="clear" w:color="auto" w:fill="auto"/>
            <w:noWrap/>
            <w:vAlign w:val="bottom"/>
            <w:hideMark/>
          </w:tcPr>
          <w:p w14:paraId="160C0ABD"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6704B579"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3AB2C15E"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56-65</w:t>
            </w:r>
          </w:p>
        </w:tc>
        <w:tc>
          <w:tcPr>
            <w:tcW w:w="249" w:type="pct"/>
            <w:tcBorders>
              <w:top w:val="nil"/>
              <w:left w:val="nil"/>
              <w:bottom w:val="nil"/>
              <w:right w:val="nil"/>
            </w:tcBorders>
            <w:shd w:val="clear" w:color="auto" w:fill="auto"/>
            <w:noWrap/>
            <w:vAlign w:val="bottom"/>
            <w:hideMark/>
          </w:tcPr>
          <w:p w14:paraId="76B107E4" w14:textId="77777777" w:rsidR="00F63F1B" w:rsidRPr="00EF0AB7" w:rsidRDefault="00F63F1B" w:rsidP="00F63F1B">
            <w:pPr>
              <w:rPr>
                <w:rFonts w:ascii="Calibri" w:eastAsia="Times New Roman" w:hAnsi="Calibri" w:cs="Times New Roman"/>
                <w:color w:val="000000"/>
                <w:sz w:val="16"/>
                <w:szCs w:val="16"/>
                <w:lang w:val="en-CA"/>
              </w:rPr>
            </w:pPr>
          </w:p>
        </w:tc>
        <w:tc>
          <w:tcPr>
            <w:tcW w:w="296" w:type="pct"/>
            <w:tcBorders>
              <w:top w:val="nil"/>
              <w:left w:val="nil"/>
              <w:bottom w:val="nil"/>
              <w:right w:val="nil"/>
            </w:tcBorders>
            <w:shd w:val="clear" w:color="auto" w:fill="auto"/>
            <w:noWrap/>
            <w:vAlign w:val="bottom"/>
            <w:hideMark/>
          </w:tcPr>
          <w:p w14:paraId="0088A061" w14:textId="77777777" w:rsidR="00F63F1B" w:rsidRPr="00EF0AB7" w:rsidRDefault="00F63F1B" w:rsidP="00F63F1B">
            <w:pPr>
              <w:rPr>
                <w:rFonts w:ascii="Calibri" w:eastAsia="Times New Roman" w:hAnsi="Calibri" w:cs="Times New Roman"/>
                <w:color w:val="000000"/>
                <w:sz w:val="16"/>
                <w:szCs w:val="16"/>
                <w:lang w:val="en-CA"/>
              </w:rPr>
            </w:pPr>
          </w:p>
        </w:tc>
      </w:tr>
      <w:tr w:rsidR="00F63F1B" w:rsidRPr="00EF0AB7" w14:paraId="5CEBA11D" w14:textId="77777777" w:rsidTr="00F63F1B">
        <w:trPr>
          <w:trHeight w:val="280"/>
        </w:trPr>
        <w:tc>
          <w:tcPr>
            <w:tcW w:w="240" w:type="pct"/>
            <w:tcBorders>
              <w:top w:val="nil"/>
              <w:left w:val="nil"/>
              <w:bottom w:val="nil"/>
              <w:right w:val="nil"/>
            </w:tcBorders>
            <w:shd w:val="clear" w:color="auto" w:fill="auto"/>
            <w:noWrap/>
            <w:vAlign w:val="bottom"/>
            <w:hideMark/>
          </w:tcPr>
          <w:p w14:paraId="2A0F967F"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330D5E71"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249" w:type="pct"/>
            <w:tcBorders>
              <w:top w:val="nil"/>
              <w:left w:val="nil"/>
              <w:bottom w:val="nil"/>
              <w:right w:val="nil"/>
            </w:tcBorders>
            <w:shd w:val="clear" w:color="auto" w:fill="auto"/>
            <w:noWrap/>
            <w:vAlign w:val="bottom"/>
            <w:hideMark/>
          </w:tcPr>
          <w:p w14:paraId="22ECDE25"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7412FF67"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c>
          <w:tcPr>
            <w:tcW w:w="226" w:type="pct"/>
            <w:tcBorders>
              <w:top w:val="nil"/>
              <w:left w:val="nil"/>
              <w:bottom w:val="nil"/>
              <w:right w:val="nil"/>
            </w:tcBorders>
            <w:shd w:val="clear" w:color="auto" w:fill="auto"/>
            <w:noWrap/>
            <w:vAlign w:val="bottom"/>
            <w:hideMark/>
          </w:tcPr>
          <w:p w14:paraId="17DCFF54"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143C00C7"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249" w:type="pct"/>
            <w:tcBorders>
              <w:top w:val="nil"/>
              <w:left w:val="nil"/>
              <w:bottom w:val="nil"/>
              <w:right w:val="nil"/>
            </w:tcBorders>
            <w:shd w:val="clear" w:color="auto" w:fill="auto"/>
            <w:noWrap/>
            <w:vAlign w:val="bottom"/>
            <w:hideMark/>
          </w:tcPr>
          <w:p w14:paraId="5CF67BCD"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76F85970"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c>
          <w:tcPr>
            <w:tcW w:w="226" w:type="pct"/>
            <w:tcBorders>
              <w:top w:val="nil"/>
              <w:left w:val="nil"/>
              <w:bottom w:val="nil"/>
              <w:right w:val="nil"/>
            </w:tcBorders>
            <w:shd w:val="clear" w:color="auto" w:fill="auto"/>
            <w:noWrap/>
            <w:vAlign w:val="bottom"/>
            <w:hideMark/>
          </w:tcPr>
          <w:p w14:paraId="308C0218"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0639157C"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249" w:type="pct"/>
            <w:tcBorders>
              <w:top w:val="nil"/>
              <w:left w:val="nil"/>
              <w:bottom w:val="nil"/>
              <w:right w:val="nil"/>
            </w:tcBorders>
            <w:shd w:val="clear" w:color="auto" w:fill="auto"/>
            <w:noWrap/>
            <w:vAlign w:val="bottom"/>
            <w:hideMark/>
          </w:tcPr>
          <w:p w14:paraId="56F9E374"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4B97B5D4"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c>
          <w:tcPr>
            <w:tcW w:w="226" w:type="pct"/>
            <w:tcBorders>
              <w:top w:val="nil"/>
              <w:left w:val="nil"/>
              <w:bottom w:val="nil"/>
              <w:right w:val="nil"/>
            </w:tcBorders>
            <w:shd w:val="clear" w:color="auto" w:fill="auto"/>
            <w:noWrap/>
            <w:vAlign w:val="bottom"/>
            <w:hideMark/>
          </w:tcPr>
          <w:p w14:paraId="162753F2"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DCC1ACA"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249" w:type="pct"/>
            <w:tcBorders>
              <w:top w:val="nil"/>
              <w:left w:val="nil"/>
              <w:bottom w:val="nil"/>
              <w:right w:val="nil"/>
            </w:tcBorders>
            <w:shd w:val="clear" w:color="auto" w:fill="auto"/>
            <w:noWrap/>
            <w:vAlign w:val="bottom"/>
            <w:hideMark/>
          </w:tcPr>
          <w:p w14:paraId="1A2CBA36"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40F062CA"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c>
          <w:tcPr>
            <w:tcW w:w="226" w:type="pct"/>
            <w:tcBorders>
              <w:top w:val="nil"/>
              <w:left w:val="nil"/>
              <w:bottom w:val="nil"/>
              <w:right w:val="nil"/>
            </w:tcBorders>
            <w:shd w:val="clear" w:color="auto" w:fill="auto"/>
            <w:noWrap/>
            <w:vAlign w:val="bottom"/>
            <w:hideMark/>
          </w:tcPr>
          <w:p w14:paraId="610AA98F"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117CC68"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249" w:type="pct"/>
            <w:tcBorders>
              <w:top w:val="nil"/>
              <w:left w:val="nil"/>
              <w:bottom w:val="nil"/>
              <w:right w:val="nil"/>
            </w:tcBorders>
            <w:shd w:val="clear" w:color="auto" w:fill="auto"/>
            <w:noWrap/>
            <w:vAlign w:val="bottom"/>
            <w:hideMark/>
          </w:tcPr>
          <w:p w14:paraId="39099C7B"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40C4E756"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r>
      <w:tr w:rsidR="00F63F1B" w:rsidRPr="00EF0AB7" w14:paraId="36B7DF3A" w14:textId="77777777" w:rsidTr="00F63F1B">
        <w:trPr>
          <w:trHeight w:val="280"/>
        </w:trPr>
        <w:tc>
          <w:tcPr>
            <w:tcW w:w="240" w:type="pct"/>
            <w:tcBorders>
              <w:top w:val="nil"/>
              <w:left w:val="nil"/>
              <w:bottom w:val="nil"/>
              <w:right w:val="nil"/>
            </w:tcBorders>
            <w:shd w:val="clear" w:color="auto" w:fill="auto"/>
            <w:noWrap/>
            <w:vAlign w:val="bottom"/>
            <w:hideMark/>
          </w:tcPr>
          <w:p w14:paraId="5690AB54"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Minimum</w:t>
            </w:r>
          </w:p>
        </w:tc>
        <w:tc>
          <w:tcPr>
            <w:tcW w:w="226" w:type="pct"/>
            <w:tcBorders>
              <w:top w:val="nil"/>
              <w:left w:val="nil"/>
              <w:bottom w:val="nil"/>
              <w:right w:val="nil"/>
            </w:tcBorders>
            <w:shd w:val="clear" w:color="auto" w:fill="auto"/>
            <w:noWrap/>
            <w:vAlign w:val="bottom"/>
            <w:hideMark/>
          </w:tcPr>
          <w:p w14:paraId="07098E89"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14ADC928"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213.4316</w:t>
            </w:r>
          </w:p>
        </w:tc>
        <w:tc>
          <w:tcPr>
            <w:tcW w:w="296" w:type="pct"/>
            <w:tcBorders>
              <w:top w:val="nil"/>
              <w:left w:val="nil"/>
              <w:bottom w:val="nil"/>
              <w:right w:val="nil"/>
            </w:tcBorders>
            <w:shd w:val="clear" w:color="auto" w:fill="auto"/>
            <w:noWrap/>
            <w:vAlign w:val="bottom"/>
            <w:hideMark/>
          </w:tcPr>
          <w:p w14:paraId="6A0ABD8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207.6564631</w:t>
            </w:r>
          </w:p>
        </w:tc>
        <w:tc>
          <w:tcPr>
            <w:tcW w:w="226" w:type="pct"/>
            <w:tcBorders>
              <w:top w:val="nil"/>
              <w:left w:val="nil"/>
              <w:bottom w:val="nil"/>
              <w:right w:val="nil"/>
            </w:tcBorders>
            <w:shd w:val="clear" w:color="auto" w:fill="auto"/>
            <w:noWrap/>
            <w:vAlign w:val="bottom"/>
            <w:hideMark/>
          </w:tcPr>
          <w:p w14:paraId="3915AE26"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0FC6B3EF"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54F1A047"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277.24913</w:t>
            </w:r>
          </w:p>
        </w:tc>
        <w:tc>
          <w:tcPr>
            <w:tcW w:w="296" w:type="pct"/>
            <w:tcBorders>
              <w:top w:val="nil"/>
              <w:left w:val="nil"/>
              <w:bottom w:val="nil"/>
              <w:right w:val="nil"/>
            </w:tcBorders>
            <w:shd w:val="clear" w:color="auto" w:fill="auto"/>
            <w:noWrap/>
            <w:vAlign w:val="bottom"/>
            <w:hideMark/>
          </w:tcPr>
          <w:p w14:paraId="549EB66F"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183.1687572</w:t>
            </w:r>
          </w:p>
        </w:tc>
        <w:tc>
          <w:tcPr>
            <w:tcW w:w="226" w:type="pct"/>
            <w:tcBorders>
              <w:top w:val="nil"/>
              <w:left w:val="nil"/>
              <w:bottom w:val="nil"/>
              <w:right w:val="nil"/>
            </w:tcBorders>
            <w:shd w:val="clear" w:color="auto" w:fill="auto"/>
            <w:noWrap/>
            <w:vAlign w:val="bottom"/>
            <w:hideMark/>
          </w:tcPr>
          <w:p w14:paraId="67C996B7"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3BA7D4E1"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309E92E2"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197.73592</w:t>
            </w:r>
          </w:p>
        </w:tc>
        <w:tc>
          <w:tcPr>
            <w:tcW w:w="296" w:type="pct"/>
            <w:tcBorders>
              <w:top w:val="nil"/>
              <w:left w:val="nil"/>
              <w:bottom w:val="nil"/>
              <w:right w:val="nil"/>
            </w:tcBorders>
            <w:shd w:val="clear" w:color="auto" w:fill="auto"/>
            <w:noWrap/>
            <w:vAlign w:val="bottom"/>
            <w:hideMark/>
          </w:tcPr>
          <w:p w14:paraId="4E75A518"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204.6236705</w:t>
            </w:r>
          </w:p>
        </w:tc>
        <w:tc>
          <w:tcPr>
            <w:tcW w:w="226" w:type="pct"/>
            <w:tcBorders>
              <w:top w:val="nil"/>
              <w:left w:val="nil"/>
              <w:bottom w:val="nil"/>
              <w:right w:val="nil"/>
            </w:tcBorders>
            <w:shd w:val="clear" w:color="auto" w:fill="auto"/>
            <w:noWrap/>
            <w:vAlign w:val="bottom"/>
            <w:hideMark/>
          </w:tcPr>
          <w:p w14:paraId="124B5E04"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0628030"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0DDCAF3F"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180.38898</w:t>
            </w:r>
          </w:p>
        </w:tc>
        <w:tc>
          <w:tcPr>
            <w:tcW w:w="296" w:type="pct"/>
            <w:tcBorders>
              <w:top w:val="nil"/>
              <w:left w:val="nil"/>
              <w:bottom w:val="nil"/>
              <w:right w:val="nil"/>
            </w:tcBorders>
            <w:shd w:val="clear" w:color="auto" w:fill="auto"/>
            <w:noWrap/>
            <w:vAlign w:val="bottom"/>
            <w:hideMark/>
          </w:tcPr>
          <w:p w14:paraId="663BB67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179.9354926</w:t>
            </w:r>
          </w:p>
        </w:tc>
        <w:tc>
          <w:tcPr>
            <w:tcW w:w="226" w:type="pct"/>
            <w:tcBorders>
              <w:top w:val="nil"/>
              <w:left w:val="nil"/>
              <w:bottom w:val="nil"/>
              <w:right w:val="nil"/>
            </w:tcBorders>
            <w:shd w:val="clear" w:color="auto" w:fill="auto"/>
            <w:noWrap/>
            <w:vAlign w:val="bottom"/>
            <w:hideMark/>
          </w:tcPr>
          <w:p w14:paraId="1BD3BE03"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252D3735"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52ABB5FC"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224.62131</w:t>
            </w:r>
          </w:p>
        </w:tc>
        <w:tc>
          <w:tcPr>
            <w:tcW w:w="296" w:type="pct"/>
            <w:tcBorders>
              <w:top w:val="nil"/>
              <w:left w:val="nil"/>
              <w:bottom w:val="nil"/>
              <w:right w:val="nil"/>
            </w:tcBorders>
            <w:shd w:val="clear" w:color="auto" w:fill="auto"/>
            <w:noWrap/>
            <w:vAlign w:val="bottom"/>
            <w:hideMark/>
          </w:tcPr>
          <w:p w14:paraId="20715433"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176.2021174</w:t>
            </w:r>
          </w:p>
        </w:tc>
      </w:tr>
      <w:tr w:rsidR="00F63F1B" w:rsidRPr="00EF0AB7" w14:paraId="23A99FD5" w14:textId="77777777" w:rsidTr="00F63F1B">
        <w:trPr>
          <w:trHeight w:val="280"/>
        </w:trPr>
        <w:tc>
          <w:tcPr>
            <w:tcW w:w="240" w:type="pct"/>
            <w:tcBorders>
              <w:top w:val="nil"/>
              <w:left w:val="nil"/>
              <w:bottom w:val="nil"/>
              <w:right w:val="nil"/>
            </w:tcBorders>
            <w:shd w:val="clear" w:color="auto" w:fill="auto"/>
            <w:noWrap/>
            <w:vAlign w:val="bottom"/>
            <w:hideMark/>
          </w:tcPr>
          <w:p w14:paraId="46FB7E79"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Q1</w:t>
            </w:r>
          </w:p>
        </w:tc>
        <w:tc>
          <w:tcPr>
            <w:tcW w:w="226" w:type="pct"/>
            <w:tcBorders>
              <w:top w:val="nil"/>
              <w:left w:val="nil"/>
              <w:bottom w:val="nil"/>
              <w:right w:val="nil"/>
            </w:tcBorders>
            <w:shd w:val="clear" w:color="auto" w:fill="auto"/>
            <w:noWrap/>
            <w:vAlign w:val="bottom"/>
            <w:hideMark/>
          </w:tcPr>
          <w:p w14:paraId="392FCFF5"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7A49C85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247.99158</w:t>
            </w:r>
          </w:p>
        </w:tc>
        <w:tc>
          <w:tcPr>
            <w:tcW w:w="296" w:type="pct"/>
            <w:tcBorders>
              <w:top w:val="nil"/>
              <w:left w:val="nil"/>
              <w:bottom w:val="nil"/>
              <w:right w:val="nil"/>
            </w:tcBorders>
            <w:shd w:val="clear" w:color="auto" w:fill="auto"/>
            <w:noWrap/>
            <w:vAlign w:val="bottom"/>
            <w:hideMark/>
          </w:tcPr>
          <w:p w14:paraId="7B977F61"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254.7983581</w:t>
            </w:r>
          </w:p>
        </w:tc>
        <w:tc>
          <w:tcPr>
            <w:tcW w:w="226" w:type="pct"/>
            <w:tcBorders>
              <w:top w:val="nil"/>
              <w:left w:val="nil"/>
              <w:bottom w:val="nil"/>
              <w:right w:val="nil"/>
            </w:tcBorders>
            <w:shd w:val="clear" w:color="auto" w:fill="auto"/>
            <w:noWrap/>
            <w:vAlign w:val="bottom"/>
            <w:hideMark/>
          </w:tcPr>
          <w:p w14:paraId="7DFE9B0E"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2B8F5ACD"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359B47E9"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277.24913</w:t>
            </w:r>
          </w:p>
        </w:tc>
        <w:tc>
          <w:tcPr>
            <w:tcW w:w="296" w:type="pct"/>
            <w:tcBorders>
              <w:top w:val="nil"/>
              <w:left w:val="nil"/>
              <w:bottom w:val="nil"/>
              <w:right w:val="nil"/>
            </w:tcBorders>
            <w:shd w:val="clear" w:color="auto" w:fill="auto"/>
            <w:noWrap/>
            <w:vAlign w:val="bottom"/>
            <w:hideMark/>
          </w:tcPr>
          <w:p w14:paraId="21227C87"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261.6622772</w:t>
            </w:r>
          </w:p>
        </w:tc>
        <w:tc>
          <w:tcPr>
            <w:tcW w:w="226" w:type="pct"/>
            <w:tcBorders>
              <w:top w:val="nil"/>
              <w:left w:val="nil"/>
              <w:bottom w:val="nil"/>
              <w:right w:val="nil"/>
            </w:tcBorders>
            <w:shd w:val="clear" w:color="auto" w:fill="auto"/>
            <w:noWrap/>
            <w:vAlign w:val="bottom"/>
            <w:hideMark/>
          </w:tcPr>
          <w:p w14:paraId="43101A70"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5BD31AE5"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4CBBA5B9"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257.82836</w:t>
            </w:r>
          </w:p>
        </w:tc>
        <w:tc>
          <w:tcPr>
            <w:tcW w:w="296" w:type="pct"/>
            <w:tcBorders>
              <w:top w:val="nil"/>
              <w:left w:val="nil"/>
              <w:bottom w:val="nil"/>
              <w:right w:val="nil"/>
            </w:tcBorders>
            <w:shd w:val="clear" w:color="auto" w:fill="auto"/>
            <w:noWrap/>
            <w:vAlign w:val="bottom"/>
            <w:hideMark/>
          </w:tcPr>
          <w:p w14:paraId="55D17E93"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256.7537044</w:t>
            </w:r>
          </w:p>
        </w:tc>
        <w:tc>
          <w:tcPr>
            <w:tcW w:w="226" w:type="pct"/>
            <w:tcBorders>
              <w:top w:val="nil"/>
              <w:left w:val="nil"/>
              <w:bottom w:val="nil"/>
              <w:right w:val="nil"/>
            </w:tcBorders>
            <w:shd w:val="clear" w:color="auto" w:fill="auto"/>
            <w:noWrap/>
            <w:vAlign w:val="bottom"/>
            <w:hideMark/>
          </w:tcPr>
          <w:p w14:paraId="60F1BB78"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34B1E447"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278F5109"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253.31916</w:t>
            </w:r>
          </w:p>
        </w:tc>
        <w:tc>
          <w:tcPr>
            <w:tcW w:w="296" w:type="pct"/>
            <w:tcBorders>
              <w:top w:val="nil"/>
              <w:left w:val="nil"/>
              <w:bottom w:val="nil"/>
              <w:right w:val="nil"/>
            </w:tcBorders>
            <w:shd w:val="clear" w:color="auto" w:fill="auto"/>
            <w:noWrap/>
            <w:vAlign w:val="bottom"/>
            <w:hideMark/>
          </w:tcPr>
          <w:p w14:paraId="4024868F"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243.2449329</w:t>
            </w:r>
          </w:p>
        </w:tc>
        <w:tc>
          <w:tcPr>
            <w:tcW w:w="226" w:type="pct"/>
            <w:tcBorders>
              <w:top w:val="nil"/>
              <w:left w:val="nil"/>
              <w:bottom w:val="nil"/>
              <w:right w:val="nil"/>
            </w:tcBorders>
            <w:shd w:val="clear" w:color="auto" w:fill="auto"/>
            <w:noWrap/>
            <w:vAlign w:val="bottom"/>
            <w:hideMark/>
          </w:tcPr>
          <w:p w14:paraId="544AEFF1"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59E3E224"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16676702"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224.62131</w:t>
            </w:r>
          </w:p>
        </w:tc>
        <w:tc>
          <w:tcPr>
            <w:tcW w:w="296" w:type="pct"/>
            <w:tcBorders>
              <w:top w:val="nil"/>
              <w:left w:val="nil"/>
              <w:bottom w:val="nil"/>
              <w:right w:val="nil"/>
            </w:tcBorders>
            <w:shd w:val="clear" w:color="auto" w:fill="auto"/>
            <w:noWrap/>
            <w:vAlign w:val="bottom"/>
            <w:hideMark/>
          </w:tcPr>
          <w:p w14:paraId="17E768BC"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233.9195017</w:t>
            </w:r>
          </w:p>
        </w:tc>
      </w:tr>
      <w:tr w:rsidR="00F63F1B" w:rsidRPr="00EF0AB7" w14:paraId="292687D6" w14:textId="77777777" w:rsidTr="00F63F1B">
        <w:trPr>
          <w:trHeight w:val="280"/>
        </w:trPr>
        <w:tc>
          <w:tcPr>
            <w:tcW w:w="240" w:type="pct"/>
            <w:tcBorders>
              <w:top w:val="nil"/>
              <w:left w:val="nil"/>
              <w:bottom w:val="nil"/>
              <w:right w:val="nil"/>
            </w:tcBorders>
            <w:shd w:val="clear" w:color="auto" w:fill="auto"/>
            <w:noWrap/>
            <w:vAlign w:val="bottom"/>
            <w:hideMark/>
          </w:tcPr>
          <w:p w14:paraId="3D657650"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Median</w:t>
            </w:r>
          </w:p>
        </w:tc>
        <w:tc>
          <w:tcPr>
            <w:tcW w:w="226" w:type="pct"/>
            <w:tcBorders>
              <w:top w:val="nil"/>
              <w:left w:val="nil"/>
              <w:bottom w:val="nil"/>
              <w:right w:val="nil"/>
            </w:tcBorders>
            <w:shd w:val="clear" w:color="auto" w:fill="auto"/>
            <w:noWrap/>
            <w:vAlign w:val="bottom"/>
            <w:hideMark/>
          </w:tcPr>
          <w:p w14:paraId="78789CEC"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4628FCF9"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287.02593</w:t>
            </w:r>
          </w:p>
        </w:tc>
        <w:tc>
          <w:tcPr>
            <w:tcW w:w="296" w:type="pct"/>
            <w:tcBorders>
              <w:top w:val="nil"/>
              <w:left w:val="nil"/>
              <w:bottom w:val="nil"/>
              <w:right w:val="nil"/>
            </w:tcBorders>
            <w:shd w:val="clear" w:color="auto" w:fill="auto"/>
            <w:noWrap/>
            <w:vAlign w:val="bottom"/>
            <w:hideMark/>
          </w:tcPr>
          <w:p w14:paraId="2D7DC462"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285.1392869</w:t>
            </w:r>
          </w:p>
        </w:tc>
        <w:tc>
          <w:tcPr>
            <w:tcW w:w="226" w:type="pct"/>
            <w:tcBorders>
              <w:top w:val="nil"/>
              <w:left w:val="nil"/>
              <w:bottom w:val="nil"/>
              <w:right w:val="nil"/>
            </w:tcBorders>
            <w:shd w:val="clear" w:color="auto" w:fill="auto"/>
            <w:noWrap/>
            <w:vAlign w:val="bottom"/>
            <w:hideMark/>
          </w:tcPr>
          <w:p w14:paraId="4CE3BAF8"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57888DFD"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2CBC1135"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300.76293</w:t>
            </w:r>
          </w:p>
        </w:tc>
        <w:tc>
          <w:tcPr>
            <w:tcW w:w="296" w:type="pct"/>
            <w:tcBorders>
              <w:top w:val="nil"/>
              <w:left w:val="nil"/>
              <w:bottom w:val="nil"/>
              <w:right w:val="nil"/>
            </w:tcBorders>
            <w:shd w:val="clear" w:color="auto" w:fill="auto"/>
            <w:noWrap/>
            <w:vAlign w:val="bottom"/>
            <w:hideMark/>
          </w:tcPr>
          <w:p w14:paraId="45ECE01E"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291.8750192</w:t>
            </w:r>
          </w:p>
        </w:tc>
        <w:tc>
          <w:tcPr>
            <w:tcW w:w="226" w:type="pct"/>
            <w:tcBorders>
              <w:top w:val="nil"/>
              <w:left w:val="nil"/>
              <w:bottom w:val="nil"/>
              <w:right w:val="nil"/>
            </w:tcBorders>
            <w:shd w:val="clear" w:color="auto" w:fill="auto"/>
            <w:noWrap/>
            <w:vAlign w:val="bottom"/>
            <w:hideMark/>
          </w:tcPr>
          <w:p w14:paraId="2B5EABC7"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69F0B2B4"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5204932F"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283.47277</w:t>
            </w:r>
          </w:p>
        </w:tc>
        <w:tc>
          <w:tcPr>
            <w:tcW w:w="296" w:type="pct"/>
            <w:tcBorders>
              <w:top w:val="nil"/>
              <w:left w:val="nil"/>
              <w:bottom w:val="nil"/>
              <w:right w:val="nil"/>
            </w:tcBorders>
            <w:shd w:val="clear" w:color="auto" w:fill="auto"/>
            <w:noWrap/>
            <w:vAlign w:val="bottom"/>
            <w:hideMark/>
          </w:tcPr>
          <w:p w14:paraId="148F4C37"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286.9520704</w:t>
            </w:r>
          </w:p>
        </w:tc>
        <w:tc>
          <w:tcPr>
            <w:tcW w:w="226" w:type="pct"/>
            <w:tcBorders>
              <w:top w:val="nil"/>
              <w:left w:val="nil"/>
              <w:bottom w:val="nil"/>
              <w:right w:val="nil"/>
            </w:tcBorders>
            <w:shd w:val="clear" w:color="auto" w:fill="auto"/>
            <w:noWrap/>
            <w:vAlign w:val="bottom"/>
            <w:hideMark/>
          </w:tcPr>
          <w:p w14:paraId="586BA129"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3412912A"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4757C7FB"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288.37349</w:t>
            </w:r>
          </w:p>
        </w:tc>
        <w:tc>
          <w:tcPr>
            <w:tcW w:w="296" w:type="pct"/>
            <w:tcBorders>
              <w:top w:val="nil"/>
              <w:left w:val="nil"/>
              <w:bottom w:val="nil"/>
              <w:right w:val="nil"/>
            </w:tcBorders>
            <w:shd w:val="clear" w:color="auto" w:fill="auto"/>
            <w:noWrap/>
            <w:vAlign w:val="bottom"/>
            <w:hideMark/>
          </w:tcPr>
          <w:p w14:paraId="0D9FCC37"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273.7244645</w:t>
            </w:r>
          </w:p>
        </w:tc>
        <w:tc>
          <w:tcPr>
            <w:tcW w:w="226" w:type="pct"/>
            <w:tcBorders>
              <w:top w:val="nil"/>
              <w:left w:val="nil"/>
              <w:bottom w:val="nil"/>
              <w:right w:val="nil"/>
            </w:tcBorders>
            <w:shd w:val="clear" w:color="auto" w:fill="auto"/>
            <w:noWrap/>
            <w:vAlign w:val="bottom"/>
            <w:hideMark/>
          </w:tcPr>
          <w:p w14:paraId="466A2043"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06492B6"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5D5D514B"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261.59575</w:t>
            </w:r>
          </w:p>
        </w:tc>
        <w:tc>
          <w:tcPr>
            <w:tcW w:w="296" w:type="pct"/>
            <w:tcBorders>
              <w:top w:val="nil"/>
              <w:left w:val="nil"/>
              <w:bottom w:val="nil"/>
              <w:right w:val="nil"/>
            </w:tcBorders>
            <w:shd w:val="clear" w:color="auto" w:fill="auto"/>
            <w:noWrap/>
            <w:vAlign w:val="bottom"/>
            <w:hideMark/>
          </w:tcPr>
          <w:p w14:paraId="600489C7"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271.5837519</w:t>
            </w:r>
          </w:p>
        </w:tc>
      </w:tr>
      <w:tr w:rsidR="00F63F1B" w:rsidRPr="00EF0AB7" w14:paraId="20C51EA6" w14:textId="77777777" w:rsidTr="00F63F1B">
        <w:trPr>
          <w:trHeight w:val="280"/>
        </w:trPr>
        <w:tc>
          <w:tcPr>
            <w:tcW w:w="240" w:type="pct"/>
            <w:tcBorders>
              <w:top w:val="nil"/>
              <w:left w:val="nil"/>
              <w:bottom w:val="nil"/>
              <w:right w:val="nil"/>
            </w:tcBorders>
            <w:shd w:val="clear" w:color="auto" w:fill="auto"/>
            <w:noWrap/>
            <w:vAlign w:val="bottom"/>
            <w:hideMark/>
          </w:tcPr>
          <w:p w14:paraId="4635EFD6"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Q3</w:t>
            </w:r>
          </w:p>
        </w:tc>
        <w:tc>
          <w:tcPr>
            <w:tcW w:w="226" w:type="pct"/>
            <w:tcBorders>
              <w:top w:val="nil"/>
              <w:left w:val="nil"/>
              <w:bottom w:val="nil"/>
              <w:right w:val="nil"/>
            </w:tcBorders>
            <w:shd w:val="clear" w:color="auto" w:fill="auto"/>
            <w:noWrap/>
            <w:vAlign w:val="bottom"/>
            <w:hideMark/>
          </w:tcPr>
          <w:p w14:paraId="1E3ECF71"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6AA8EEB3"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320.88641</w:t>
            </w:r>
          </w:p>
        </w:tc>
        <w:tc>
          <w:tcPr>
            <w:tcW w:w="296" w:type="pct"/>
            <w:tcBorders>
              <w:top w:val="nil"/>
              <w:left w:val="nil"/>
              <w:bottom w:val="nil"/>
              <w:right w:val="nil"/>
            </w:tcBorders>
            <w:shd w:val="clear" w:color="auto" w:fill="auto"/>
            <w:noWrap/>
            <w:vAlign w:val="bottom"/>
            <w:hideMark/>
          </w:tcPr>
          <w:p w14:paraId="6DDA4242"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309.9089945</w:t>
            </w:r>
          </w:p>
        </w:tc>
        <w:tc>
          <w:tcPr>
            <w:tcW w:w="226" w:type="pct"/>
            <w:tcBorders>
              <w:top w:val="nil"/>
              <w:left w:val="nil"/>
              <w:bottom w:val="nil"/>
              <w:right w:val="nil"/>
            </w:tcBorders>
            <w:shd w:val="clear" w:color="auto" w:fill="auto"/>
            <w:noWrap/>
            <w:vAlign w:val="bottom"/>
            <w:hideMark/>
          </w:tcPr>
          <w:p w14:paraId="692CDA21"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8B92370"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71917EC3"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322.19648</w:t>
            </w:r>
          </w:p>
        </w:tc>
        <w:tc>
          <w:tcPr>
            <w:tcW w:w="296" w:type="pct"/>
            <w:tcBorders>
              <w:top w:val="nil"/>
              <w:left w:val="nil"/>
              <w:bottom w:val="nil"/>
              <w:right w:val="nil"/>
            </w:tcBorders>
            <w:shd w:val="clear" w:color="auto" w:fill="auto"/>
            <w:noWrap/>
            <w:vAlign w:val="bottom"/>
            <w:hideMark/>
          </w:tcPr>
          <w:p w14:paraId="75B90170"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317.9653105</w:t>
            </w:r>
          </w:p>
        </w:tc>
        <w:tc>
          <w:tcPr>
            <w:tcW w:w="226" w:type="pct"/>
            <w:tcBorders>
              <w:top w:val="nil"/>
              <w:left w:val="nil"/>
              <w:bottom w:val="nil"/>
              <w:right w:val="nil"/>
            </w:tcBorders>
            <w:shd w:val="clear" w:color="auto" w:fill="auto"/>
            <w:noWrap/>
            <w:vAlign w:val="bottom"/>
            <w:hideMark/>
          </w:tcPr>
          <w:p w14:paraId="5579169A"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216507F6"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3BEF1F11"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312.52948</w:t>
            </w:r>
          </w:p>
        </w:tc>
        <w:tc>
          <w:tcPr>
            <w:tcW w:w="296" w:type="pct"/>
            <w:tcBorders>
              <w:top w:val="nil"/>
              <w:left w:val="nil"/>
              <w:bottom w:val="nil"/>
              <w:right w:val="nil"/>
            </w:tcBorders>
            <w:shd w:val="clear" w:color="auto" w:fill="auto"/>
            <w:noWrap/>
            <w:vAlign w:val="bottom"/>
            <w:hideMark/>
          </w:tcPr>
          <w:p w14:paraId="5F879994"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314.6115736</w:t>
            </w:r>
          </w:p>
        </w:tc>
        <w:tc>
          <w:tcPr>
            <w:tcW w:w="226" w:type="pct"/>
            <w:tcBorders>
              <w:top w:val="nil"/>
              <w:left w:val="nil"/>
              <w:bottom w:val="nil"/>
              <w:right w:val="nil"/>
            </w:tcBorders>
            <w:shd w:val="clear" w:color="auto" w:fill="auto"/>
            <w:noWrap/>
            <w:vAlign w:val="bottom"/>
            <w:hideMark/>
          </w:tcPr>
          <w:p w14:paraId="701BAAC3"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072FF89"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06C21EFD"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310.19695</w:t>
            </w:r>
          </w:p>
        </w:tc>
        <w:tc>
          <w:tcPr>
            <w:tcW w:w="296" w:type="pct"/>
            <w:tcBorders>
              <w:top w:val="nil"/>
              <w:left w:val="nil"/>
              <w:bottom w:val="nil"/>
              <w:right w:val="nil"/>
            </w:tcBorders>
            <w:shd w:val="clear" w:color="auto" w:fill="auto"/>
            <w:noWrap/>
            <w:vAlign w:val="bottom"/>
            <w:hideMark/>
          </w:tcPr>
          <w:p w14:paraId="602B78E5"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302.5859895</w:t>
            </w:r>
          </w:p>
        </w:tc>
        <w:tc>
          <w:tcPr>
            <w:tcW w:w="226" w:type="pct"/>
            <w:tcBorders>
              <w:top w:val="nil"/>
              <w:left w:val="nil"/>
              <w:bottom w:val="nil"/>
              <w:right w:val="nil"/>
            </w:tcBorders>
            <w:shd w:val="clear" w:color="auto" w:fill="auto"/>
            <w:noWrap/>
            <w:vAlign w:val="bottom"/>
            <w:hideMark/>
          </w:tcPr>
          <w:p w14:paraId="7EC9D0BD"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1F59E3EA"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56894838"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289.01514</w:t>
            </w:r>
          </w:p>
        </w:tc>
        <w:tc>
          <w:tcPr>
            <w:tcW w:w="296" w:type="pct"/>
            <w:tcBorders>
              <w:top w:val="nil"/>
              <w:left w:val="nil"/>
              <w:bottom w:val="nil"/>
              <w:right w:val="nil"/>
            </w:tcBorders>
            <w:shd w:val="clear" w:color="auto" w:fill="auto"/>
            <w:noWrap/>
            <w:vAlign w:val="bottom"/>
            <w:hideMark/>
          </w:tcPr>
          <w:p w14:paraId="6BA47FBB"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303.3408478</w:t>
            </w:r>
          </w:p>
        </w:tc>
      </w:tr>
      <w:tr w:rsidR="00F63F1B" w:rsidRPr="00EF0AB7" w14:paraId="587879C3" w14:textId="77777777" w:rsidTr="00F63F1B">
        <w:trPr>
          <w:trHeight w:val="280"/>
        </w:trPr>
        <w:tc>
          <w:tcPr>
            <w:tcW w:w="240" w:type="pct"/>
            <w:tcBorders>
              <w:top w:val="nil"/>
              <w:left w:val="nil"/>
              <w:bottom w:val="nil"/>
              <w:right w:val="nil"/>
            </w:tcBorders>
            <w:shd w:val="clear" w:color="auto" w:fill="auto"/>
            <w:noWrap/>
            <w:vAlign w:val="bottom"/>
            <w:hideMark/>
          </w:tcPr>
          <w:p w14:paraId="45358791"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Maximum</w:t>
            </w:r>
          </w:p>
        </w:tc>
        <w:tc>
          <w:tcPr>
            <w:tcW w:w="226" w:type="pct"/>
            <w:tcBorders>
              <w:top w:val="nil"/>
              <w:left w:val="nil"/>
              <w:bottom w:val="nil"/>
              <w:right w:val="nil"/>
            </w:tcBorders>
            <w:shd w:val="clear" w:color="auto" w:fill="auto"/>
            <w:noWrap/>
            <w:vAlign w:val="bottom"/>
            <w:hideMark/>
          </w:tcPr>
          <w:p w14:paraId="319EA789"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2E8DEEC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373.70115</w:t>
            </w:r>
          </w:p>
        </w:tc>
        <w:tc>
          <w:tcPr>
            <w:tcW w:w="296" w:type="pct"/>
            <w:tcBorders>
              <w:top w:val="nil"/>
              <w:left w:val="nil"/>
              <w:bottom w:val="nil"/>
              <w:right w:val="nil"/>
            </w:tcBorders>
            <w:shd w:val="clear" w:color="auto" w:fill="auto"/>
            <w:noWrap/>
            <w:vAlign w:val="bottom"/>
            <w:hideMark/>
          </w:tcPr>
          <w:p w14:paraId="160E81D1"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340.3327854</w:t>
            </w:r>
          </w:p>
        </w:tc>
        <w:tc>
          <w:tcPr>
            <w:tcW w:w="226" w:type="pct"/>
            <w:tcBorders>
              <w:top w:val="nil"/>
              <w:left w:val="nil"/>
              <w:bottom w:val="nil"/>
              <w:right w:val="nil"/>
            </w:tcBorders>
            <w:shd w:val="clear" w:color="auto" w:fill="auto"/>
            <w:noWrap/>
            <w:vAlign w:val="bottom"/>
            <w:hideMark/>
          </w:tcPr>
          <w:p w14:paraId="4596FEE0"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4CBCA9F2"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7CD08932"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322.19648</w:t>
            </w:r>
          </w:p>
        </w:tc>
        <w:tc>
          <w:tcPr>
            <w:tcW w:w="296" w:type="pct"/>
            <w:tcBorders>
              <w:top w:val="nil"/>
              <w:left w:val="nil"/>
              <w:bottom w:val="nil"/>
              <w:right w:val="nil"/>
            </w:tcBorders>
            <w:shd w:val="clear" w:color="auto" w:fill="auto"/>
            <w:noWrap/>
            <w:vAlign w:val="bottom"/>
            <w:hideMark/>
          </w:tcPr>
          <w:p w14:paraId="672C2CA9"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359.8344859</w:t>
            </w:r>
          </w:p>
        </w:tc>
        <w:tc>
          <w:tcPr>
            <w:tcW w:w="226" w:type="pct"/>
            <w:tcBorders>
              <w:top w:val="nil"/>
              <w:left w:val="nil"/>
              <w:bottom w:val="nil"/>
              <w:right w:val="nil"/>
            </w:tcBorders>
            <w:shd w:val="clear" w:color="auto" w:fill="auto"/>
            <w:noWrap/>
            <w:vAlign w:val="bottom"/>
            <w:hideMark/>
          </w:tcPr>
          <w:p w14:paraId="24BA4602"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191C82CF"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75D30EFF"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359.27858</w:t>
            </w:r>
          </w:p>
        </w:tc>
        <w:tc>
          <w:tcPr>
            <w:tcW w:w="296" w:type="pct"/>
            <w:tcBorders>
              <w:top w:val="nil"/>
              <w:left w:val="nil"/>
              <w:bottom w:val="nil"/>
              <w:right w:val="nil"/>
            </w:tcBorders>
            <w:shd w:val="clear" w:color="auto" w:fill="auto"/>
            <w:noWrap/>
            <w:vAlign w:val="bottom"/>
            <w:hideMark/>
          </w:tcPr>
          <w:p w14:paraId="3CF337A3"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350.9029241</w:t>
            </w:r>
          </w:p>
        </w:tc>
        <w:tc>
          <w:tcPr>
            <w:tcW w:w="226" w:type="pct"/>
            <w:tcBorders>
              <w:top w:val="nil"/>
              <w:left w:val="nil"/>
              <w:bottom w:val="nil"/>
              <w:right w:val="nil"/>
            </w:tcBorders>
            <w:shd w:val="clear" w:color="auto" w:fill="auto"/>
            <w:noWrap/>
            <w:vAlign w:val="bottom"/>
            <w:hideMark/>
          </w:tcPr>
          <w:p w14:paraId="59AA2A60"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0288D9F"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5ECE0A6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356.61077</w:t>
            </w:r>
          </w:p>
        </w:tc>
        <w:tc>
          <w:tcPr>
            <w:tcW w:w="296" w:type="pct"/>
            <w:tcBorders>
              <w:top w:val="nil"/>
              <w:left w:val="nil"/>
              <w:bottom w:val="nil"/>
              <w:right w:val="nil"/>
            </w:tcBorders>
            <w:shd w:val="clear" w:color="auto" w:fill="auto"/>
            <w:noWrap/>
            <w:vAlign w:val="bottom"/>
            <w:hideMark/>
          </w:tcPr>
          <w:p w14:paraId="217275E0"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340.9900924</w:t>
            </w:r>
          </w:p>
        </w:tc>
        <w:tc>
          <w:tcPr>
            <w:tcW w:w="226" w:type="pct"/>
            <w:tcBorders>
              <w:top w:val="nil"/>
              <w:left w:val="nil"/>
              <w:bottom w:val="nil"/>
              <w:right w:val="nil"/>
            </w:tcBorders>
            <w:shd w:val="clear" w:color="auto" w:fill="auto"/>
            <w:noWrap/>
            <w:vAlign w:val="bottom"/>
            <w:hideMark/>
          </w:tcPr>
          <w:p w14:paraId="3F20E565" w14:textId="77777777" w:rsidR="00F63F1B" w:rsidRPr="00EF0AB7"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6C0D376B" w14:textId="77777777" w:rsidR="00F63F1B" w:rsidRPr="00EF0AB7" w:rsidRDefault="00F63F1B" w:rsidP="00F63F1B">
            <w:pPr>
              <w:jc w:val="cente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#N/A</w:t>
            </w:r>
          </w:p>
        </w:tc>
        <w:tc>
          <w:tcPr>
            <w:tcW w:w="249" w:type="pct"/>
            <w:tcBorders>
              <w:top w:val="nil"/>
              <w:left w:val="nil"/>
              <w:bottom w:val="nil"/>
              <w:right w:val="nil"/>
            </w:tcBorders>
            <w:shd w:val="clear" w:color="auto" w:fill="auto"/>
            <w:noWrap/>
            <w:vAlign w:val="bottom"/>
            <w:hideMark/>
          </w:tcPr>
          <w:p w14:paraId="5213FB02"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289.01514</w:t>
            </w:r>
          </w:p>
        </w:tc>
        <w:tc>
          <w:tcPr>
            <w:tcW w:w="296" w:type="pct"/>
            <w:tcBorders>
              <w:top w:val="nil"/>
              <w:left w:val="nil"/>
              <w:bottom w:val="nil"/>
              <w:right w:val="nil"/>
            </w:tcBorders>
            <w:shd w:val="clear" w:color="auto" w:fill="auto"/>
            <w:noWrap/>
            <w:vAlign w:val="bottom"/>
            <w:hideMark/>
          </w:tcPr>
          <w:p w14:paraId="63914E5F"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344.5679418</w:t>
            </w:r>
          </w:p>
        </w:tc>
      </w:tr>
    </w:tbl>
    <w:p w14:paraId="20E41338" w14:textId="77777777" w:rsidR="00F63F1B" w:rsidRDefault="00F63F1B" w:rsidP="00F63F1B">
      <w:pPr>
        <w:rPr>
          <w:rFonts w:asciiTheme="majorHAnsi" w:hAnsiTheme="majorHAnsi"/>
          <w:b/>
        </w:rPr>
      </w:pPr>
    </w:p>
    <w:p w14:paraId="68C21BF7" w14:textId="77777777" w:rsidR="00F63F1B" w:rsidRPr="00D662E9" w:rsidRDefault="00F63F1B" w:rsidP="00F63F1B">
      <w:pPr>
        <w:rPr>
          <w:rFonts w:asciiTheme="majorHAnsi" w:hAnsiTheme="majorHAnsi"/>
        </w:rPr>
      </w:pPr>
    </w:p>
    <w:p w14:paraId="79B7BDA6" w14:textId="77777777" w:rsidR="00F63F1B" w:rsidRDefault="00F63F1B" w:rsidP="00F63F1B">
      <w:pPr>
        <w:rPr>
          <w:rFonts w:asciiTheme="majorHAnsi" w:hAnsiTheme="majorHAnsi"/>
          <w:b/>
        </w:rPr>
      </w:pPr>
      <w:r>
        <w:rPr>
          <w:rFonts w:asciiTheme="majorHAnsi" w:hAnsiTheme="majorHAnsi"/>
          <w:b/>
        </w:rPr>
        <w:t xml:space="preserve">Table 3.5c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Prince Edward Island, 1994, 2003, 2011</w:t>
      </w:r>
    </w:p>
    <w:p w14:paraId="18F3913A"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EF0AB7" w14:paraId="0AF17DF3" w14:textId="77777777" w:rsidTr="00F63F1B">
        <w:trPr>
          <w:trHeight w:val="280"/>
        </w:trPr>
        <w:tc>
          <w:tcPr>
            <w:tcW w:w="1049" w:type="dxa"/>
            <w:tcBorders>
              <w:top w:val="nil"/>
              <w:left w:val="nil"/>
              <w:bottom w:val="nil"/>
              <w:right w:val="nil"/>
            </w:tcBorders>
            <w:shd w:val="clear" w:color="auto" w:fill="auto"/>
            <w:noWrap/>
            <w:vAlign w:val="bottom"/>
            <w:hideMark/>
          </w:tcPr>
          <w:p w14:paraId="531724BA" w14:textId="77777777" w:rsidR="00F63F1B" w:rsidRPr="00EF0AB7"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39E8D86D"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Not Employed</w:t>
            </w:r>
          </w:p>
        </w:tc>
        <w:tc>
          <w:tcPr>
            <w:tcW w:w="1188" w:type="dxa"/>
            <w:tcBorders>
              <w:top w:val="nil"/>
              <w:left w:val="nil"/>
              <w:bottom w:val="nil"/>
              <w:right w:val="nil"/>
            </w:tcBorders>
            <w:shd w:val="clear" w:color="auto" w:fill="auto"/>
            <w:noWrap/>
            <w:vAlign w:val="bottom"/>
            <w:hideMark/>
          </w:tcPr>
          <w:p w14:paraId="34C393CE" w14:textId="77777777" w:rsidR="00F63F1B" w:rsidRPr="00EF0AB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E0A273E" w14:textId="77777777" w:rsidR="00F63F1B" w:rsidRPr="00EF0AB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6905474"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Employed</w:t>
            </w:r>
          </w:p>
        </w:tc>
        <w:tc>
          <w:tcPr>
            <w:tcW w:w="1049" w:type="dxa"/>
            <w:tcBorders>
              <w:top w:val="nil"/>
              <w:left w:val="nil"/>
              <w:bottom w:val="nil"/>
              <w:right w:val="nil"/>
            </w:tcBorders>
            <w:shd w:val="clear" w:color="auto" w:fill="auto"/>
            <w:noWrap/>
            <w:vAlign w:val="bottom"/>
            <w:hideMark/>
          </w:tcPr>
          <w:p w14:paraId="1A04EBAA" w14:textId="77777777" w:rsidR="00F63F1B" w:rsidRPr="00EF0AB7"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49D1A69C" w14:textId="77777777" w:rsidR="00F63F1B" w:rsidRPr="00EF0AB7" w:rsidRDefault="00F63F1B" w:rsidP="00F63F1B">
            <w:pPr>
              <w:rPr>
                <w:rFonts w:ascii="Calibri" w:eastAsia="Times New Roman" w:hAnsi="Calibri" w:cs="Times New Roman"/>
                <w:color w:val="000000"/>
                <w:sz w:val="16"/>
                <w:szCs w:val="16"/>
                <w:lang w:val="en-CA"/>
              </w:rPr>
            </w:pPr>
          </w:p>
        </w:tc>
      </w:tr>
      <w:tr w:rsidR="00F63F1B" w:rsidRPr="00EF0AB7" w14:paraId="62536883" w14:textId="77777777" w:rsidTr="00F63F1B">
        <w:trPr>
          <w:trHeight w:val="280"/>
        </w:trPr>
        <w:tc>
          <w:tcPr>
            <w:tcW w:w="1049" w:type="dxa"/>
            <w:tcBorders>
              <w:top w:val="nil"/>
              <w:left w:val="nil"/>
              <w:bottom w:val="nil"/>
              <w:right w:val="nil"/>
            </w:tcBorders>
            <w:shd w:val="clear" w:color="auto" w:fill="auto"/>
            <w:noWrap/>
            <w:vAlign w:val="bottom"/>
            <w:hideMark/>
          </w:tcPr>
          <w:p w14:paraId="6D798D7F" w14:textId="77777777" w:rsidR="00F63F1B" w:rsidRPr="00EF0AB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B362025"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67C1192"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30BAD7B2"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0AF19059" w14:textId="77777777" w:rsidR="00F63F1B" w:rsidRPr="00EF0AB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03B6126"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310ADF33"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09216CB1"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PIAAC</w:t>
            </w:r>
          </w:p>
        </w:tc>
      </w:tr>
      <w:tr w:rsidR="00F63F1B" w:rsidRPr="00EF0AB7" w14:paraId="27A19EB3" w14:textId="77777777" w:rsidTr="00F63F1B">
        <w:trPr>
          <w:trHeight w:val="280"/>
        </w:trPr>
        <w:tc>
          <w:tcPr>
            <w:tcW w:w="1049" w:type="dxa"/>
            <w:tcBorders>
              <w:top w:val="nil"/>
              <w:left w:val="nil"/>
              <w:bottom w:val="nil"/>
              <w:right w:val="nil"/>
            </w:tcBorders>
            <w:shd w:val="clear" w:color="auto" w:fill="auto"/>
            <w:noWrap/>
            <w:vAlign w:val="bottom"/>
            <w:hideMark/>
          </w:tcPr>
          <w:p w14:paraId="34DD5BDB"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2B19BA79"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241.11075</w:t>
            </w:r>
          </w:p>
        </w:tc>
        <w:tc>
          <w:tcPr>
            <w:tcW w:w="1049" w:type="dxa"/>
            <w:tcBorders>
              <w:top w:val="nil"/>
              <w:left w:val="nil"/>
              <w:bottom w:val="nil"/>
              <w:right w:val="nil"/>
            </w:tcBorders>
            <w:shd w:val="clear" w:color="auto" w:fill="auto"/>
            <w:noWrap/>
            <w:vAlign w:val="bottom"/>
            <w:hideMark/>
          </w:tcPr>
          <w:p w14:paraId="15138C9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150.46086</w:t>
            </w:r>
          </w:p>
        </w:tc>
        <w:tc>
          <w:tcPr>
            <w:tcW w:w="1188" w:type="dxa"/>
            <w:tcBorders>
              <w:top w:val="nil"/>
              <w:left w:val="nil"/>
              <w:bottom w:val="nil"/>
              <w:right w:val="nil"/>
            </w:tcBorders>
            <w:shd w:val="clear" w:color="auto" w:fill="auto"/>
            <w:noWrap/>
            <w:vAlign w:val="bottom"/>
            <w:hideMark/>
          </w:tcPr>
          <w:p w14:paraId="2A059ED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174.3908854</w:t>
            </w:r>
          </w:p>
        </w:tc>
        <w:tc>
          <w:tcPr>
            <w:tcW w:w="1049" w:type="dxa"/>
            <w:tcBorders>
              <w:top w:val="nil"/>
              <w:left w:val="nil"/>
              <w:bottom w:val="nil"/>
              <w:right w:val="nil"/>
            </w:tcBorders>
            <w:shd w:val="clear" w:color="auto" w:fill="auto"/>
            <w:noWrap/>
            <w:vAlign w:val="bottom"/>
            <w:hideMark/>
          </w:tcPr>
          <w:p w14:paraId="34ABDFCC" w14:textId="77777777" w:rsidR="00F63F1B" w:rsidRPr="00EF0AB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0B55D57"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284.37097</w:t>
            </w:r>
          </w:p>
        </w:tc>
        <w:tc>
          <w:tcPr>
            <w:tcW w:w="1049" w:type="dxa"/>
            <w:tcBorders>
              <w:top w:val="nil"/>
              <w:left w:val="nil"/>
              <w:bottom w:val="nil"/>
              <w:right w:val="nil"/>
            </w:tcBorders>
            <w:shd w:val="clear" w:color="auto" w:fill="auto"/>
            <w:noWrap/>
            <w:vAlign w:val="bottom"/>
            <w:hideMark/>
          </w:tcPr>
          <w:p w14:paraId="08CAB058"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200.43801</w:t>
            </w:r>
          </w:p>
        </w:tc>
        <w:tc>
          <w:tcPr>
            <w:tcW w:w="1188" w:type="dxa"/>
            <w:tcBorders>
              <w:top w:val="nil"/>
              <w:left w:val="nil"/>
              <w:bottom w:val="nil"/>
              <w:right w:val="nil"/>
            </w:tcBorders>
            <w:shd w:val="clear" w:color="auto" w:fill="auto"/>
            <w:noWrap/>
            <w:vAlign w:val="bottom"/>
            <w:hideMark/>
          </w:tcPr>
          <w:p w14:paraId="62DBDC5C"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201.2108489</w:t>
            </w:r>
          </w:p>
        </w:tc>
      </w:tr>
      <w:tr w:rsidR="00F63F1B" w:rsidRPr="00EF0AB7" w14:paraId="50255A7B" w14:textId="77777777" w:rsidTr="00F63F1B">
        <w:trPr>
          <w:trHeight w:val="280"/>
        </w:trPr>
        <w:tc>
          <w:tcPr>
            <w:tcW w:w="1049" w:type="dxa"/>
            <w:tcBorders>
              <w:top w:val="nil"/>
              <w:left w:val="nil"/>
              <w:bottom w:val="nil"/>
              <w:right w:val="nil"/>
            </w:tcBorders>
            <w:shd w:val="clear" w:color="auto" w:fill="auto"/>
            <w:noWrap/>
            <w:vAlign w:val="bottom"/>
            <w:hideMark/>
          </w:tcPr>
          <w:p w14:paraId="7E51F45E"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2918B4F5"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241.11075</w:t>
            </w:r>
          </w:p>
        </w:tc>
        <w:tc>
          <w:tcPr>
            <w:tcW w:w="1049" w:type="dxa"/>
            <w:tcBorders>
              <w:top w:val="nil"/>
              <w:left w:val="nil"/>
              <w:bottom w:val="nil"/>
              <w:right w:val="nil"/>
            </w:tcBorders>
            <w:shd w:val="clear" w:color="auto" w:fill="auto"/>
            <w:noWrap/>
            <w:vAlign w:val="bottom"/>
            <w:hideMark/>
          </w:tcPr>
          <w:p w14:paraId="33E2E9C1"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214.98162</w:t>
            </w:r>
          </w:p>
        </w:tc>
        <w:tc>
          <w:tcPr>
            <w:tcW w:w="1188" w:type="dxa"/>
            <w:tcBorders>
              <w:top w:val="nil"/>
              <w:left w:val="nil"/>
              <w:bottom w:val="nil"/>
              <w:right w:val="nil"/>
            </w:tcBorders>
            <w:shd w:val="clear" w:color="auto" w:fill="auto"/>
            <w:noWrap/>
            <w:vAlign w:val="bottom"/>
            <w:hideMark/>
          </w:tcPr>
          <w:p w14:paraId="232E6748"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231.7826538</w:t>
            </w:r>
          </w:p>
        </w:tc>
        <w:tc>
          <w:tcPr>
            <w:tcW w:w="1049" w:type="dxa"/>
            <w:tcBorders>
              <w:top w:val="nil"/>
              <w:left w:val="nil"/>
              <w:bottom w:val="nil"/>
              <w:right w:val="nil"/>
            </w:tcBorders>
            <w:shd w:val="clear" w:color="auto" w:fill="auto"/>
            <w:noWrap/>
            <w:vAlign w:val="bottom"/>
            <w:hideMark/>
          </w:tcPr>
          <w:p w14:paraId="463D0AA6" w14:textId="77777777" w:rsidR="00F63F1B" w:rsidRPr="00EF0AB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ECE65D0"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284.37097</w:t>
            </w:r>
          </w:p>
        </w:tc>
        <w:tc>
          <w:tcPr>
            <w:tcW w:w="1049" w:type="dxa"/>
            <w:tcBorders>
              <w:top w:val="nil"/>
              <w:left w:val="nil"/>
              <w:bottom w:val="nil"/>
              <w:right w:val="nil"/>
            </w:tcBorders>
            <w:shd w:val="clear" w:color="auto" w:fill="auto"/>
            <w:noWrap/>
            <w:vAlign w:val="bottom"/>
            <w:hideMark/>
          </w:tcPr>
          <w:p w14:paraId="3F24986E"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257.82836</w:t>
            </w:r>
          </w:p>
        </w:tc>
        <w:tc>
          <w:tcPr>
            <w:tcW w:w="1188" w:type="dxa"/>
            <w:tcBorders>
              <w:top w:val="nil"/>
              <w:left w:val="nil"/>
              <w:bottom w:val="nil"/>
              <w:right w:val="nil"/>
            </w:tcBorders>
            <w:shd w:val="clear" w:color="auto" w:fill="auto"/>
            <w:noWrap/>
            <w:vAlign w:val="bottom"/>
            <w:hideMark/>
          </w:tcPr>
          <w:p w14:paraId="79F892D1"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256.5698801</w:t>
            </w:r>
          </w:p>
        </w:tc>
      </w:tr>
      <w:tr w:rsidR="00F63F1B" w:rsidRPr="00EF0AB7" w14:paraId="69B43C20" w14:textId="77777777" w:rsidTr="00F63F1B">
        <w:trPr>
          <w:trHeight w:val="280"/>
        </w:trPr>
        <w:tc>
          <w:tcPr>
            <w:tcW w:w="1049" w:type="dxa"/>
            <w:tcBorders>
              <w:top w:val="nil"/>
              <w:left w:val="nil"/>
              <w:bottom w:val="nil"/>
              <w:right w:val="nil"/>
            </w:tcBorders>
            <w:shd w:val="clear" w:color="auto" w:fill="auto"/>
            <w:noWrap/>
            <w:vAlign w:val="bottom"/>
            <w:hideMark/>
          </w:tcPr>
          <w:p w14:paraId="440CF295"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3FC3060F"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281.37752</w:t>
            </w:r>
          </w:p>
        </w:tc>
        <w:tc>
          <w:tcPr>
            <w:tcW w:w="1049" w:type="dxa"/>
            <w:tcBorders>
              <w:top w:val="nil"/>
              <w:left w:val="nil"/>
              <w:bottom w:val="nil"/>
              <w:right w:val="nil"/>
            </w:tcBorders>
            <w:shd w:val="clear" w:color="auto" w:fill="auto"/>
            <w:noWrap/>
            <w:vAlign w:val="bottom"/>
            <w:hideMark/>
          </w:tcPr>
          <w:p w14:paraId="37CC55AD"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257.85782</w:t>
            </w:r>
          </w:p>
        </w:tc>
        <w:tc>
          <w:tcPr>
            <w:tcW w:w="1188" w:type="dxa"/>
            <w:tcBorders>
              <w:top w:val="nil"/>
              <w:left w:val="nil"/>
              <w:bottom w:val="nil"/>
              <w:right w:val="nil"/>
            </w:tcBorders>
            <w:shd w:val="clear" w:color="auto" w:fill="auto"/>
            <w:noWrap/>
            <w:vAlign w:val="bottom"/>
            <w:hideMark/>
          </w:tcPr>
          <w:p w14:paraId="34FF9AB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266.3721886</w:t>
            </w:r>
          </w:p>
        </w:tc>
        <w:tc>
          <w:tcPr>
            <w:tcW w:w="1049" w:type="dxa"/>
            <w:tcBorders>
              <w:top w:val="nil"/>
              <w:left w:val="nil"/>
              <w:bottom w:val="nil"/>
              <w:right w:val="nil"/>
            </w:tcBorders>
            <w:shd w:val="clear" w:color="auto" w:fill="auto"/>
            <w:noWrap/>
            <w:vAlign w:val="bottom"/>
            <w:hideMark/>
          </w:tcPr>
          <w:p w14:paraId="4CDF92FB" w14:textId="77777777" w:rsidR="00F63F1B" w:rsidRPr="00EF0AB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81696F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305.20036</w:t>
            </w:r>
          </w:p>
        </w:tc>
        <w:tc>
          <w:tcPr>
            <w:tcW w:w="1049" w:type="dxa"/>
            <w:tcBorders>
              <w:top w:val="nil"/>
              <w:left w:val="nil"/>
              <w:bottom w:val="nil"/>
              <w:right w:val="nil"/>
            </w:tcBorders>
            <w:shd w:val="clear" w:color="auto" w:fill="auto"/>
            <w:noWrap/>
            <w:vAlign w:val="bottom"/>
            <w:hideMark/>
          </w:tcPr>
          <w:p w14:paraId="55AACEF5"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289.9594</w:t>
            </w:r>
          </w:p>
        </w:tc>
        <w:tc>
          <w:tcPr>
            <w:tcW w:w="1188" w:type="dxa"/>
            <w:tcBorders>
              <w:top w:val="nil"/>
              <w:left w:val="nil"/>
              <w:bottom w:val="nil"/>
              <w:right w:val="nil"/>
            </w:tcBorders>
            <w:shd w:val="clear" w:color="auto" w:fill="auto"/>
            <w:noWrap/>
            <w:vAlign w:val="bottom"/>
            <w:hideMark/>
          </w:tcPr>
          <w:p w14:paraId="14D27A8D"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285.6695841</w:t>
            </w:r>
          </w:p>
        </w:tc>
      </w:tr>
      <w:tr w:rsidR="00F63F1B" w:rsidRPr="00EF0AB7" w14:paraId="5C8EF21E" w14:textId="77777777" w:rsidTr="00F63F1B">
        <w:trPr>
          <w:trHeight w:val="280"/>
        </w:trPr>
        <w:tc>
          <w:tcPr>
            <w:tcW w:w="1049" w:type="dxa"/>
            <w:tcBorders>
              <w:top w:val="nil"/>
              <w:left w:val="nil"/>
              <w:bottom w:val="nil"/>
              <w:right w:val="nil"/>
            </w:tcBorders>
            <w:shd w:val="clear" w:color="auto" w:fill="auto"/>
            <w:noWrap/>
            <w:vAlign w:val="bottom"/>
            <w:hideMark/>
          </w:tcPr>
          <w:p w14:paraId="42738DB6"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66106325"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313.67405</w:t>
            </w:r>
          </w:p>
        </w:tc>
        <w:tc>
          <w:tcPr>
            <w:tcW w:w="1049" w:type="dxa"/>
            <w:tcBorders>
              <w:top w:val="nil"/>
              <w:left w:val="nil"/>
              <w:bottom w:val="nil"/>
              <w:right w:val="nil"/>
            </w:tcBorders>
            <w:shd w:val="clear" w:color="auto" w:fill="auto"/>
            <w:noWrap/>
            <w:vAlign w:val="bottom"/>
            <w:hideMark/>
          </w:tcPr>
          <w:p w14:paraId="1DB86F17"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294.8103</w:t>
            </w:r>
          </w:p>
        </w:tc>
        <w:tc>
          <w:tcPr>
            <w:tcW w:w="1188" w:type="dxa"/>
            <w:tcBorders>
              <w:top w:val="nil"/>
              <w:left w:val="nil"/>
              <w:bottom w:val="nil"/>
              <w:right w:val="nil"/>
            </w:tcBorders>
            <w:shd w:val="clear" w:color="auto" w:fill="auto"/>
            <w:noWrap/>
            <w:vAlign w:val="bottom"/>
            <w:hideMark/>
          </w:tcPr>
          <w:p w14:paraId="478A875E"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300.3887345</w:t>
            </w:r>
          </w:p>
        </w:tc>
        <w:tc>
          <w:tcPr>
            <w:tcW w:w="1049" w:type="dxa"/>
            <w:tcBorders>
              <w:top w:val="nil"/>
              <w:left w:val="nil"/>
              <w:bottom w:val="nil"/>
              <w:right w:val="nil"/>
            </w:tcBorders>
            <w:shd w:val="clear" w:color="auto" w:fill="auto"/>
            <w:noWrap/>
            <w:vAlign w:val="bottom"/>
            <w:hideMark/>
          </w:tcPr>
          <w:p w14:paraId="2877FBF7" w14:textId="77777777" w:rsidR="00F63F1B" w:rsidRPr="00EF0AB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E09EBE7"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322.66352</w:t>
            </w:r>
          </w:p>
        </w:tc>
        <w:tc>
          <w:tcPr>
            <w:tcW w:w="1049" w:type="dxa"/>
            <w:tcBorders>
              <w:top w:val="nil"/>
              <w:left w:val="nil"/>
              <w:bottom w:val="nil"/>
              <w:right w:val="nil"/>
            </w:tcBorders>
            <w:shd w:val="clear" w:color="auto" w:fill="auto"/>
            <w:noWrap/>
            <w:vAlign w:val="bottom"/>
            <w:hideMark/>
          </w:tcPr>
          <w:p w14:paraId="7DABC718"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316.52236</w:t>
            </w:r>
          </w:p>
        </w:tc>
        <w:tc>
          <w:tcPr>
            <w:tcW w:w="1188" w:type="dxa"/>
            <w:tcBorders>
              <w:top w:val="nil"/>
              <w:left w:val="nil"/>
              <w:bottom w:val="nil"/>
              <w:right w:val="nil"/>
            </w:tcBorders>
            <w:shd w:val="clear" w:color="auto" w:fill="auto"/>
            <w:noWrap/>
            <w:vAlign w:val="bottom"/>
            <w:hideMark/>
          </w:tcPr>
          <w:p w14:paraId="4201DD2D"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312.8542184</w:t>
            </w:r>
          </w:p>
        </w:tc>
      </w:tr>
      <w:tr w:rsidR="00F63F1B" w:rsidRPr="00EF0AB7" w14:paraId="19C60CB7" w14:textId="77777777" w:rsidTr="00F63F1B">
        <w:trPr>
          <w:trHeight w:val="280"/>
        </w:trPr>
        <w:tc>
          <w:tcPr>
            <w:tcW w:w="1049" w:type="dxa"/>
            <w:tcBorders>
              <w:top w:val="nil"/>
              <w:left w:val="nil"/>
              <w:bottom w:val="nil"/>
              <w:right w:val="nil"/>
            </w:tcBorders>
            <w:shd w:val="clear" w:color="auto" w:fill="auto"/>
            <w:noWrap/>
            <w:vAlign w:val="bottom"/>
            <w:hideMark/>
          </w:tcPr>
          <w:p w14:paraId="72EB62E1" w14:textId="77777777" w:rsidR="00F63F1B" w:rsidRPr="00EF0AB7" w:rsidRDefault="00F63F1B" w:rsidP="00F63F1B">
            <w:pPr>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4B3D46DA"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313.67405</w:t>
            </w:r>
          </w:p>
        </w:tc>
        <w:tc>
          <w:tcPr>
            <w:tcW w:w="1049" w:type="dxa"/>
            <w:tcBorders>
              <w:top w:val="nil"/>
              <w:left w:val="nil"/>
              <w:bottom w:val="nil"/>
              <w:right w:val="nil"/>
            </w:tcBorders>
            <w:shd w:val="clear" w:color="auto" w:fill="auto"/>
            <w:noWrap/>
            <w:vAlign w:val="bottom"/>
            <w:hideMark/>
          </w:tcPr>
          <w:p w14:paraId="08D3EF71"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337.06038</w:t>
            </w:r>
          </w:p>
        </w:tc>
        <w:tc>
          <w:tcPr>
            <w:tcW w:w="1188" w:type="dxa"/>
            <w:tcBorders>
              <w:top w:val="nil"/>
              <w:left w:val="nil"/>
              <w:bottom w:val="nil"/>
              <w:right w:val="nil"/>
            </w:tcBorders>
            <w:shd w:val="clear" w:color="auto" w:fill="auto"/>
            <w:noWrap/>
            <w:vAlign w:val="bottom"/>
            <w:hideMark/>
          </w:tcPr>
          <w:p w14:paraId="4595782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341.3367893</w:t>
            </w:r>
          </w:p>
        </w:tc>
        <w:tc>
          <w:tcPr>
            <w:tcW w:w="1049" w:type="dxa"/>
            <w:tcBorders>
              <w:top w:val="nil"/>
              <w:left w:val="nil"/>
              <w:bottom w:val="nil"/>
              <w:right w:val="nil"/>
            </w:tcBorders>
            <w:shd w:val="clear" w:color="auto" w:fill="auto"/>
            <w:noWrap/>
            <w:vAlign w:val="bottom"/>
            <w:hideMark/>
          </w:tcPr>
          <w:p w14:paraId="122F2931" w14:textId="77777777" w:rsidR="00F63F1B" w:rsidRPr="00EF0AB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64BF90B"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322.66352</w:t>
            </w:r>
          </w:p>
        </w:tc>
        <w:tc>
          <w:tcPr>
            <w:tcW w:w="1049" w:type="dxa"/>
            <w:tcBorders>
              <w:top w:val="nil"/>
              <w:left w:val="nil"/>
              <w:bottom w:val="nil"/>
              <w:right w:val="nil"/>
            </w:tcBorders>
            <w:shd w:val="clear" w:color="auto" w:fill="auto"/>
            <w:noWrap/>
            <w:vAlign w:val="bottom"/>
            <w:hideMark/>
          </w:tcPr>
          <w:p w14:paraId="1B9DF656"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358.8426</w:t>
            </w:r>
          </w:p>
        </w:tc>
        <w:tc>
          <w:tcPr>
            <w:tcW w:w="1188" w:type="dxa"/>
            <w:tcBorders>
              <w:top w:val="nil"/>
              <w:left w:val="nil"/>
              <w:bottom w:val="nil"/>
              <w:right w:val="nil"/>
            </w:tcBorders>
            <w:shd w:val="clear" w:color="auto" w:fill="auto"/>
            <w:noWrap/>
            <w:vAlign w:val="bottom"/>
            <w:hideMark/>
          </w:tcPr>
          <w:p w14:paraId="160004D5" w14:textId="77777777" w:rsidR="00F63F1B" w:rsidRPr="00EF0AB7" w:rsidRDefault="00F63F1B" w:rsidP="00F63F1B">
            <w:pPr>
              <w:jc w:val="right"/>
              <w:rPr>
                <w:rFonts w:ascii="Calibri" w:eastAsia="Times New Roman" w:hAnsi="Calibri" w:cs="Times New Roman"/>
                <w:color w:val="000000"/>
                <w:sz w:val="16"/>
                <w:szCs w:val="16"/>
                <w:lang w:val="en-CA"/>
              </w:rPr>
            </w:pPr>
            <w:r w:rsidRPr="00EF0AB7">
              <w:rPr>
                <w:rFonts w:ascii="Calibri" w:eastAsia="Times New Roman" w:hAnsi="Calibri" w:cs="Times New Roman"/>
                <w:color w:val="000000"/>
                <w:sz w:val="16"/>
                <w:szCs w:val="16"/>
                <w:lang w:val="en-CA"/>
              </w:rPr>
              <w:t>349.4604749</w:t>
            </w:r>
          </w:p>
        </w:tc>
      </w:tr>
    </w:tbl>
    <w:p w14:paraId="5DE277D5" w14:textId="77777777" w:rsidR="00F63F1B" w:rsidRDefault="00F63F1B" w:rsidP="00F63F1B">
      <w:pPr>
        <w:rPr>
          <w:rFonts w:asciiTheme="majorHAnsi" w:hAnsiTheme="majorHAnsi"/>
          <w:b/>
        </w:rPr>
      </w:pPr>
    </w:p>
    <w:p w14:paraId="541C1ECA" w14:textId="77777777" w:rsidR="00F63F1B" w:rsidRPr="00D662E9" w:rsidRDefault="00F63F1B" w:rsidP="00F63F1B">
      <w:pPr>
        <w:rPr>
          <w:rFonts w:asciiTheme="majorHAnsi" w:hAnsiTheme="majorHAnsi"/>
        </w:rPr>
      </w:pPr>
    </w:p>
    <w:p w14:paraId="55D60140" w14:textId="77777777" w:rsidR="00F63F1B" w:rsidRDefault="00F63F1B" w:rsidP="00F63F1B">
      <w:pPr>
        <w:rPr>
          <w:rFonts w:asciiTheme="majorHAnsi" w:hAnsiTheme="majorHAnsi"/>
          <w:b/>
        </w:rPr>
      </w:pPr>
      <w:r>
        <w:rPr>
          <w:rFonts w:asciiTheme="majorHAnsi" w:hAnsiTheme="majorHAnsi"/>
          <w:b/>
        </w:rPr>
        <w:t xml:space="preserve">Table 3.5d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Prince Edward Island, 1994, 2003, 2011</w:t>
      </w:r>
    </w:p>
    <w:p w14:paraId="0DFAD43D"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AD7437" w14:paraId="136E157D" w14:textId="77777777" w:rsidTr="00F63F1B">
        <w:trPr>
          <w:trHeight w:val="280"/>
        </w:trPr>
        <w:tc>
          <w:tcPr>
            <w:tcW w:w="1049" w:type="dxa"/>
            <w:tcBorders>
              <w:top w:val="nil"/>
              <w:left w:val="nil"/>
              <w:bottom w:val="nil"/>
              <w:right w:val="nil"/>
            </w:tcBorders>
            <w:shd w:val="clear" w:color="auto" w:fill="auto"/>
            <w:noWrap/>
            <w:vAlign w:val="bottom"/>
            <w:hideMark/>
          </w:tcPr>
          <w:p w14:paraId="6AACCF6C"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29E42F9"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0C7BEAAE" w14:textId="77777777" w:rsidR="00F63F1B" w:rsidRPr="00AD7437"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08E6CCBD"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949299F"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6CE8179"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5B49C131" w14:textId="77777777" w:rsidR="00F63F1B" w:rsidRPr="00AD7437"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37856485" w14:textId="77777777" w:rsidR="00F63F1B" w:rsidRPr="00AD7437" w:rsidRDefault="00F63F1B" w:rsidP="00F63F1B">
            <w:pPr>
              <w:rPr>
                <w:rFonts w:ascii="Calibri" w:eastAsia="Times New Roman" w:hAnsi="Calibri" w:cs="Times New Roman"/>
                <w:color w:val="000000"/>
                <w:sz w:val="16"/>
                <w:szCs w:val="16"/>
                <w:lang w:val="en-CA"/>
              </w:rPr>
            </w:pPr>
          </w:p>
        </w:tc>
      </w:tr>
      <w:tr w:rsidR="00F63F1B" w:rsidRPr="00AD7437" w14:paraId="1505BA95" w14:textId="77777777" w:rsidTr="00F63F1B">
        <w:trPr>
          <w:trHeight w:val="280"/>
        </w:trPr>
        <w:tc>
          <w:tcPr>
            <w:tcW w:w="1049" w:type="dxa"/>
            <w:tcBorders>
              <w:top w:val="nil"/>
              <w:left w:val="nil"/>
              <w:bottom w:val="nil"/>
              <w:right w:val="nil"/>
            </w:tcBorders>
            <w:shd w:val="clear" w:color="auto" w:fill="auto"/>
            <w:noWrap/>
            <w:vAlign w:val="bottom"/>
            <w:hideMark/>
          </w:tcPr>
          <w:p w14:paraId="013B27B8"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56F6003"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CC32656"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5A28EFA"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5853EF93"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71AC3AE"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8D1A58E"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2DC90D08"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PIAAC</w:t>
            </w:r>
          </w:p>
        </w:tc>
      </w:tr>
      <w:tr w:rsidR="00F63F1B" w:rsidRPr="00AD7437" w14:paraId="55E0481A" w14:textId="77777777" w:rsidTr="00F63F1B">
        <w:trPr>
          <w:trHeight w:val="280"/>
        </w:trPr>
        <w:tc>
          <w:tcPr>
            <w:tcW w:w="1049" w:type="dxa"/>
            <w:tcBorders>
              <w:top w:val="nil"/>
              <w:left w:val="nil"/>
              <w:bottom w:val="nil"/>
              <w:right w:val="nil"/>
            </w:tcBorders>
            <w:shd w:val="clear" w:color="auto" w:fill="auto"/>
            <w:noWrap/>
            <w:vAlign w:val="bottom"/>
            <w:hideMark/>
          </w:tcPr>
          <w:p w14:paraId="17D3B555"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2FE03122"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280.44183</w:t>
            </w:r>
          </w:p>
        </w:tc>
        <w:tc>
          <w:tcPr>
            <w:tcW w:w="1049" w:type="dxa"/>
            <w:tcBorders>
              <w:top w:val="nil"/>
              <w:left w:val="nil"/>
              <w:bottom w:val="nil"/>
              <w:right w:val="nil"/>
            </w:tcBorders>
            <w:shd w:val="clear" w:color="auto" w:fill="auto"/>
            <w:noWrap/>
            <w:vAlign w:val="bottom"/>
            <w:hideMark/>
          </w:tcPr>
          <w:p w14:paraId="46C9A21E"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156.28548</w:t>
            </w:r>
          </w:p>
        </w:tc>
        <w:tc>
          <w:tcPr>
            <w:tcW w:w="1188" w:type="dxa"/>
            <w:tcBorders>
              <w:top w:val="nil"/>
              <w:left w:val="nil"/>
              <w:bottom w:val="nil"/>
              <w:right w:val="nil"/>
            </w:tcBorders>
            <w:shd w:val="clear" w:color="auto" w:fill="auto"/>
            <w:noWrap/>
            <w:vAlign w:val="bottom"/>
            <w:hideMark/>
          </w:tcPr>
          <w:p w14:paraId="405D3EA7"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180.8886575</w:t>
            </w:r>
          </w:p>
        </w:tc>
        <w:tc>
          <w:tcPr>
            <w:tcW w:w="1049" w:type="dxa"/>
            <w:tcBorders>
              <w:top w:val="nil"/>
              <w:left w:val="nil"/>
              <w:bottom w:val="nil"/>
              <w:right w:val="nil"/>
            </w:tcBorders>
            <w:shd w:val="clear" w:color="auto" w:fill="auto"/>
            <w:noWrap/>
            <w:vAlign w:val="bottom"/>
            <w:hideMark/>
          </w:tcPr>
          <w:p w14:paraId="543959C5"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735B0E2"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260.27604</w:t>
            </w:r>
          </w:p>
        </w:tc>
        <w:tc>
          <w:tcPr>
            <w:tcW w:w="1049" w:type="dxa"/>
            <w:tcBorders>
              <w:top w:val="nil"/>
              <w:left w:val="nil"/>
              <w:bottom w:val="nil"/>
              <w:right w:val="nil"/>
            </w:tcBorders>
            <w:shd w:val="clear" w:color="auto" w:fill="auto"/>
            <w:noWrap/>
            <w:vAlign w:val="bottom"/>
            <w:hideMark/>
          </w:tcPr>
          <w:p w14:paraId="21CFB189"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181.58069</w:t>
            </w:r>
          </w:p>
        </w:tc>
        <w:tc>
          <w:tcPr>
            <w:tcW w:w="1188" w:type="dxa"/>
            <w:tcBorders>
              <w:top w:val="nil"/>
              <w:left w:val="nil"/>
              <w:bottom w:val="nil"/>
              <w:right w:val="nil"/>
            </w:tcBorders>
            <w:shd w:val="clear" w:color="auto" w:fill="auto"/>
            <w:noWrap/>
            <w:vAlign w:val="bottom"/>
            <w:hideMark/>
          </w:tcPr>
          <w:p w14:paraId="37DA89AB"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200.604521</w:t>
            </w:r>
          </w:p>
        </w:tc>
      </w:tr>
      <w:tr w:rsidR="00F63F1B" w:rsidRPr="00AD7437" w14:paraId="0BD094CC" w14:textId="77777777" w:rsidTr="00F63F1B">
        <w:trPr>
          <w:trHeight w:val="280"/>
        </w:trPr>
        <w:tc>
          <w:tcPr>
            <w:tcW w:w="1049" w:type="dxa"/>
            <w:tcBorders>
              <w:top w:val="nil"/>
              <w:left w:val="nil"/>
              <w:bottom w:val="nil"/>
              <w:right w:val="nil"/>
            </w:tcBorders>
            <w:shd w:val="clear" w:color="auto" w:fill="auto"/>
            <w:noWrap/>
            <w:vAlign w:val="bottom"/>
            <w:hideMark/>
          </w:tcPr>
          <w:p w14:paraId="183AE544"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267A10AF"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280.44183</w:t>
            </w:r>
          </w:p>
        </w:tc>
        <w:tc>
          <w:tcPr>
            <w:tcW w:w="1049" w:type="dxa"/>
            <w:tcBorders>
              <w:top w:val="nil"/>
              <w:left w:val="nil"/>
              <w:bottom w:val="nil"/>
              <w:right w:val="nil"/>
            </w:tcBorders>
            <w:shd w:val="clear" w:color="auto" w:fill="auto"/>
            <w:noWrap/>
            <w:vAlign w:val="bottom"/>
            <w:hideMark/>
          </w:tcPr>
          <w:p w14:paraId="33DEDF25"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230.25205</w:t>
            </w:r>
          </w:p>
        </w:tc>
        <w:tc>
          <w:tcPr>
            <w:tcW w:w="1188" w:type="dxa"/>
            <w:tcBorders>
              <w:top w:val="nil"/>
              <w:left w:val="nil"/>
              <w:bottom w:val="nil"/>
              <w:right w:val="nil"/>
            </w:tcBorders>
            <w:shd w:val="clear" w:color="auto" w:fill="auto"/>
            <w:noWrap/>
            <w:vAlign w:val="bottom"/>
            <w:hideMark/>
          </w:tcPr>
          <w:p w14:paraId="0823528E"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244.678976</w:t>
            </w:r>
          </w:p>
        </w:tc>
        <w:tc>
          <w:tcPr>
            <w:tcW w:w="1049" w:type="dxa"/>
            <w:tcBorders>
              <w:top w:val="nil"/>
              <w:left w:val="nil"/>
              <w:bottom w:val="nil"/>
              <w:right w:val="nil"/>
            </w:tcBorders>
            <w:shd w:val="clear" w:color="auto" w:fill="auto"/>
            <w:noWrap/>
            <w:vAlign w:val="bottom"/>
            <w:hideMark/>
          </w:tcPr>
          <w:p w14:paraId="4E22C955"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792A11D"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260.27604</w:t>
            </w:r>
          </w:p>
        </w:tc>
        <w:tc>
          <w:tcPr>
            <w:tcW w:w="1049" w:type="dxa"/>
            <w:tcBorders>
              <w:top w:val="nil"/>
              <w:left w:val="nil"/>
              <w:bottom w:val="nil"/>
              <w:right w:val="nil"/>
            </w:tcBorders>
            <w:shd w:val="clear" w:color="auto" w:fill="auto"/>
            <w:noWrap/>
            <w:vAlign w:val="bottom"/>
            <w:hideMark/>
          </w:tcPr>
          <w:p w14:paraId="3F3BAA34"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247.99158</w:t>
            </w:r>
          </w:p>
        </w:tc>
        <w:tc>
          <w:tcPr>
            <w:tcW w:w="1188" w:type="dxa"/>
            <w:tcBorders>
              <w:top w:val="nil"/>
              <w:left w:val="nil"/>
              <w:bottom w:val="nil"/>
              <w:right w:val="nil"/>
            </w:tcBorders>
            <w:shd w:val="clear" w:color="auto" w:fill="auto"/>
            <w:noWrap/>
            <w:vAlign w:val="bottom"/>
            <w:hideMark/>
          </w:tcPr>
          <w:p w14:paraId="6EFD7078"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253.5530092</w:t>
            </w:r>
          </w:p>
        </w:tc>
      </w:tr>
      <w:tr w:rsidR="00F63F1B" w:rsidRPr="00AD7437" w14:paraId="7F312155" w14:textId="77777777" w:rsidTr="00F63F1B">
        <w:trPr>
          <w:trHeight w:val="280"/>
        </w:trPr>
        <w:tc>
          <w:tcPr>
            <w:tcW w:w="1049" w:type="dxa"/>
            <w:tcBorders>
              <w:top w:val="nil"/>
              <w:left w:val="nil"/>
              <w:bottom w:val="nil"/>
              <w:right w:val="nil"/>
            </w:tcBorders>
            <w:shd w:val="clear" w:color="auto" w:fill="auto"/>
            <w:noWrap/>
            <w:vAlign w:val="bottom"/>
            <w:hideMark/>
          </w:tcPr>
          <w:p w14:paraId="5BE90A7C"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16440F9D"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293.47292</w:t>
            </w:r>
          </w:p>
        </w:tc>
        <w:tc>
          <w:tcPr>
            <w:tcW w:w="1049" w:type="dxa"/>
            <w:tcBorders>
              <w:top w:val="nil"/>
              <w:left w:val="nil"/>
              <w:bottom w:val="nil"/>
              <w:right w:val="nil"/>
            </w:tcBorders>
            <w:shd w:val="clear" w:color="auto" w:fill="auto"/>
            <w:noWrap/>
            <w:vAlign w:val="bottom"/>
            <w:hideMark/>
          </w:tcPr>
          <w:p w14:paraId="4C17C856"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274.25996</w:t>
            </w:r>
          </w:p>
        </w:tc>
        <w:tc>
          <w:tcPr>
            <w:tcW w:w="1188" w:type="dxa"/>
            <w:tcBorders>
              <w:top w:val="nil"/>
              <w:left w:val="nil"/>
              <w:bottom w:val="nil"/>
              <w:right w:val="nil"/>
            </w:tcBorders>
            <w:shd w:val="clear" w:color="auto" w:fill="auto"/>
            <w:noWrap/>
            <w:vAlign w:val="bottom"/>
            <w:hideMark/>
          </w:tcPr>
          <w:p w14:paraId="476D5DF7"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278.545277</w:t>
            </w:r>
          </w:p>
        </w:tc>
        <w:tc>
          <w:tcPr>
            <w:tcW w:w="1049" w:type="dxa"/>
            <w:tcBorders>
              <w:top w:val="nil"/>
              <w:left w:val="nil"/>
              <w:bottom w:val="nil"/>
              <w:right w:val="nil"/>
            </w:tcBorders>
            <w:shd w:val="clear" w:color="auto" w:fill="auto"/>
            <w:noWrap/>
            <w:vAlign w:val="bottom"/>
            <w:hideMark/>
          </w:tcPr>
          <w:p w14:paraId="49BA9496"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5E31FC1"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293.58111</w:t>
            </w:r>
          </w:p>
        </w:tc>
        <w:tc>
          <w:tcPr>
            <w:tcW w:w="1049" w:type="dxa"/>
            <w:tcBorders>
              <w:top w:val="nil"/>
              <w:left w:val="nil"/>
              <w:bottom w:val="nil"/>
              <w:right w:val="nil"/>
            </w:tcBorders>
            <w:shd w:val="clear" w:color="auto" w:fill="auto"/>
            <w:noWrap/>
            <w:vAlign w:val="bottom"/>
            <w:hideMark/>
          </w:tcPr>
          <w:p w14:paraId="4545D9BF"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286.29644</w:t>
            </w:r>
          </w:p>
        </w:tc>
        <w:tc>
          <w:tcPr>
            <w:tcW w:w="1188" w:type="dxa"/>
            <w:tcBorders>
              <w:top w:val="nil"/>
              <w:left w:val="nil"/>
              <w:bottom w:val="nil"/>
              <w:right w:val="nil"/>
            </w:tcBorders>
            <w:shd w:val="clear" w:color="auto" w:fill="auto"/>
            <w:noWrap/>
            <w:vAlign w:val="bottom"/>
            <w:hideMark/>
          </w:tcPr>
          <w:p w14:paraId="23BF5BCA"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283.6769554</w:t>
            </w:r>
          </w:p>
        </w:tc>
      </w:tr>
      <w:tr w:rsidR="00F63F1B" w:rsidRPr="00AD7437" w14:paraId="54F082CC" w14:textId="77777777" w:rsidTr="00F63F1B">
        <w:trPr>
          <w:trHeight w:val="280"/>
        </w:trPr>
        <w:tc>
          <w:tcPr>
            <w:tcW w:w="1049" w:type="dxa"/>
            <w:tcBorders>
              <w:top w:val="nil"/>
              <w:left w:val="nil"/>
              <w:bottom w:val="nil"/>
              <w:right w:val="nil"/>
            </w:tcBorders>
            <w:shd w:val="clear" w:color="auto" w:fill="auto"/>
            <w:noWrap/>
            <w:vAlign w:val="bottom"/>
            <w:hideMark/>
          </w:tcPr>
          <w:p w14:paraId="1AD8A8A0"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04C9C796"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322.67102</w:t>
            </w:r>
          </w:p>
        </w:tc>
        <w:tc>
          <w:tcPr>
            <w:tcW w:w="1049" w:type="dxa"/>
            <w:tcBorders>
              <w:top w:val="nil"/>
              <w:left w:val="nil"/>
              <w:bottom w:val="nil"/>
              <w:right w:val="nil"/>
            </w:tcBorders>
            <w:shd w:val="clear" w:color="auto" w:fill="auto"/>
            <w:noWrap/>
            <w:vAlign w:val="bottom"/>
            <w:hideMark/>
          </w:tcPr>
          <w:p w14:paraId="4BFA8794"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301.41851</w:t>
            </w:r>
          </w:p>
        </w:tc>
        <w:tc>
          <w:tcPr>
            <w:tcW w:w="1188" w:type="dxa"/>
            <w:tcBorders>
              <w:top w:val="nil"/>
              <w:left w:val="nil"/>
              <w:bottom w:val="nil"/>
              <w:right w:val="nil"/>
            </w:tcBorders>
            <w:shd w:val="clear" w:color="auto" w:fill="auto"/>
            <w:noWrap/>
            <w:vAlign w:val="bottom"/>
            <w:hideMark/>
          </w:tcPr>
          <w:p w14:paraId="65301A8C"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308.5085093</w:t>
            </w:r>
          </w:p>
        </w:tc>
        <w:tc>
          <w:tcPr>
            <w:tcW w:w="1049" w:type="dxa"/>
            <w:tcBorders>
              <w:top w:val="nil"/>
              <w:left w:val="nil"/>
              <w:bottom w:val="nil"/>
              <w:right w:val="nil"/>
            </w:tcBorders>
            <w:shd w:val="clear" w:color="auto" w:fill="auto"/>
            <w:noWrap/>
            <w:vAlign w:val="bottom"/>
            <w:hideMark/>
          </w:tcPr>
          <w:p w14:paraId="01774847"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81C6FFB"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305.81201</w:t>
            </w:r>
          </w:p>
        </w:tc>
        <w:tc>
          <w:tcPr>
            <w:tcW w:w="1049" w:type="dxa"/>
            <w:tcBorders>
              <w:top w:val="nil"/>
              <w:left w:val="nil"/>
              <w:bottom w:val="nil"/>
              <w:right w:val="nil"/>
            </w:tcBorders>
            <w:shd w:val="clear" w:color="auto" w:fill="auto"/>
            <w:noWrap/>
            <w:vAlign w:val="bottom"/>
            <w:hideMark/>
          </w:tcPr>
          <w:p w14:paraId="5600E61F"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316.48487</w:t>
            </w:r>
          </w:p>
        </w:tc>
        <w:tc>
          <w:tcPr>
            <w:tcW w:w="1188" w:type="dxa"/>
            <w:tcBorders>
              <w:top w:val="nil"/>
              <w:left w:val="nil"/>
              <w:bottom w:val="nil"/>
              <w:right w:val="nil"/>
            </w:tcBorders>
            <w:shd w:val="clear" w:color="auto" w:fill="auto"/>
            <w:noWrap/>
            <w:vAlign w:val="bottom"/>
            <w:hideMark/>
          </w:tcPr>
          <w:p w14:paraId="7B8914D1"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311.0211328</w:t>
            </w:r>
          </w:p>
        </w:tc>
      </w:tr>
      <w:tr w:rsidR="00F63F1B" w:rsidRPr="00AD7437" w14:paraId="5AC1EDCD" w14:textId="77777777" w:rsidTr="00F63F1B">
        <w:trPr>
          <w:trHeight w:val="280"/>
        </w:trPr>
        <w:tc>
          <w:tcPr>
            <w:tcW w:w="1049" w:type="dxa"/>
            <w:tcBorders>
              <w:top w:val="nil"/>
              <w:left w:val="nil"/>
              <w:bottom w:val="nil"/>
              <w:right w:val="nil"/>
            </w:tcBorders>
            <w:shd w:val="clear" w:color="auto" w:fill="auto"/>
            <w:noWrap/>
            <w:vAlign w:val="bottom"/>
            <w:hideMark/>
          </w:tcPr>
          <w:p w14:paraId="29D6A31A"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2A3BF1DD"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322.67102</w:t>
            </w:r>
          </w:p>
        </w:tc>
        <w:tc>
          <w:tcPr>
            <w:tcW w:w="1049" w:type="dxa"/>
            <w:tcBorders>
              <w:top w:val="nil"/>
              <w:left w:val="nil"/>
              <w:bottom w:val="nil"/>
              <w:right w:val="nil"/>
            </w:tcBorders>
            <w:shd w:val="clear" w:color="auto" w:fill="auto"/>
            <w:noWrap/>
            <w:vAlign w:val="bottom"/>
            <w:hideMark/>
          </w:tcPr>
          <w:p w14:paraId="58BA87D2"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342.80038</w:t>
            </w:r>
          </w:p>
        </w:tc>
        <w:tc>
          <w:tcPr>
            <w:tcW w:w="1188" w:type="dxa"/>
            <w:tcBorders>
              <w:top w:val="nil"/>
              <w:left w:val="nil"/>
              <w:bottom w:val="nil"/>
              <w:right w:val="nil"/>
            </w:tcBorders>
            <w:shd w:val="clear" w:color="auto" w:fill="auto"/>
            <w:noWrap/>
            <w:vAlign w:val="bottom"/>
            <w:hideMark/>
          </w:tcPr>
          <w:p w14:paraId="06F969A5"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348.6608791</w:t>
            </w:r>
          </w:p>
        </w:tc>
        <w:tc>
          <w:tcPr>
            <w:tcW w:w="1049" w:type="dxa"/>
            <w:tcBorders>
              <w:top w:val="nil"/>
              <w:left w:val="nil"/>
              <w:bottom w:val="nil"/>
              <w:right w:val="nil"/>
            </w:tcBorders>
            <w:shd w:val="clear" w:color="auto" w:fill="auto"/>
            <w:noWrap/>
            <w:vAlign w:val="bottom"/>
            <w:hideMark/>
          </w:tcPr>
          <w:p w14:paraId="29569710"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9EE1C86"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305.81201</w:t>
            </w:r>
          </w:p>
        </w:tc>
        <w:tc>
          <w:tcPr>
            <w:tcW w:w="1049" w:type="dxa"/>
            <w:tcBorders>
              <w:top w:val="nil"/>
              <w:left w:val="nil"/>
              <w:bottom w:val="nil"/>
              <w:right w:val="nil"/>
            </w:tcBorders>
            <w:shd w:val="clear" w:color="auto" w:fill="auto"/>
            <w:noWrap/>
            <w:vAlign w:val="bottom"/>
            <w:hideMark/>
          </w:tcPr>
          <w:p w14:paraId="3EC9271B"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357.45487</w:t>
            </w:r>
          </w:p>
        </w:tc>
        <w:tc>
          <w:tcPr>
            <w:tcW w:w="1188" w:type="dxa"/>
            <w:tcBorders>
              <w:top w:val="nil"/>
              <w:left w:val="nil"/>
              <w:bottom w:val="nil"/>
              <w:right w:val="nil"/>
            </w:tcBorders>
            <w:shd w:val="clear" w:color="auto" w:fill="auto"/>
            <w:noWrap/>
            <w:vAlign w:val="bottom"/>
            <w:hideMark/>
          </w:tcPr>
          <w:p w14:paraId="45EE1C56"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346.261771</w:t>
            </w:r>
          </w:p>
        </w:tc>
      </w:tr>
    </w:tbl>
    <w:p w14:paraId="5CCCB427" w14:textId="77777777" w:rsidR="00F63F1B" w:rsidRDefault="00F63F1B" w:rsidP="00F63F1B">
      <w:pPr>
        <w:rPr>
          <w:rFonts w:asciiTheme="majorHAnsi" w:hAnsiTheme="majorHAnsi"/>
          <w:b/>
        </w:rPr>
      </w:pPr>
    </w:p>
    <w:p w14:paraId="34281E7A" w14:textId="77777777" w:rsidR="00F63F1B" w:rsidRPr="00D662E9" w:rsidRDefault="00F63F1B" w:rsidP="00F63F1B">
      <w:pPr>
        <w:rPr>
          <w:rFonts w:asciiTheme="majorHAnsi" w:hAnsiTheme="majorHAnsi"/>
        </w:rPr>
      </w:pPr>
    </w:p>
    <w:p w14:paraId="0225EDCA" w14:textId="77777777" w:rsidR="00F63F1B" w:rsidRDefault="00F63F1B" w:rsidP="00F63F1B">
      <w:pPr>
        <w:rPr>
          <w:rFonts w:asciiTheme="majorHAnsi" w:hAnsiTheme="majorHAnsi"/>
          <w:b/>
        </w:rPr>
      </w:pPr>
      <w:r>
        <w:rPr>
          <w:rFonts w:asciiTheme="majorHAnsi" w:hAnsiTheme="majorHAnsi"/>
          <w:b/>
        </w:rPr>
        <w:t xml:space="preserve">Table 3.5e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Prince Edward Island, 1994, 2003, 2011</w:t>
      </w:r>
    </w:p>
    <w:p w14:paraId="04200C18"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AD7437" w14:paraId="6A2EDF87" w14:textId="77777777" w:rsidTr="00F63F1B">
        <w:trPr>
          <w:trHeight w:val="280"/>
        </w:trPr>
        <w:tc>
          <w:tcPr>
            <w:tcW w:w="1049" w:type="dxa"/>
            <w:tcBorders>
              <w:top w:val="nil"/>
              <w:left w:val="nil"/>
              <w:bottom w:val="nil"/>
              <w:right w:val="nil"/>
            </w:tcBorders>
            <w:shd w:val="clear" w:color="auto" w:fill="auto"/>
            <w:noWrap/>
            <w:vAlign w:val="bottom"/>
            <w:hideMark/>
          </w:tcPr>
          <w:p w14:paraId="5C7CA08D" w14:textId="77777777" w:rsidR="00F63F1B" w:rsidRPr="00AD7437"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34283C06"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06937193"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178BB23"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FB02A65"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5457481F" w14:textId="77777777" w:rsidR="00F63F1B" w:rsidRPr="00AD7437"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3376A89A" w14:textId="77777777" w:rsidR="00F63F1B" w:rsidRPr="00AD7437" w:rsidRDefault="00F63F1B" w:rsidP="00F63F1B">
            <w:pPr>
              <w:rPr>
                <w:rFonts w:ascii="Calibri" w:eastAsia="Times New Roman" w:hAnsi="Calibri" w:cs="Times New Roman"/>
                <w:color w:val="000000"/>
                <w:sz w:val="16"/>
                <w:szCs w:val="16"/>
                <w:lang w:val="en-CA"/>
              </w:rPr>
            </w:pPr>
          </w:p>
        </w:tc>
      </w:tr>
      <w:tr w:rsidR="00F63F1B" w:rsidRPr="00AD7437" w14:paraId="79AAC6D3" w14:textId="77777777" w:rsidTr="00F63F1B">
        <w:trPr>
          <w:trHeight w:val="280"/>
        </w:trPr>
        <w:tc>
          <w:tcPr>
            <w:tcW w:w="1049" w:type="dxa"/>
            <w:tcBorders>
              <w:top w:val="nil"/>
              <w:left w:val="nil"/>
              <w:bottom w:val="nil"/>
              <w:right w:val="nil"/>
            </w:tcBorders>
            <w:shd w:val="clear" w:color="auto" w:fill="auto"/>
            <w:noWrap/>
            <w:vAlign w:val="bottom"/>
            <w:hideMark/>
          </w:tcPr>
          <w:p w14:paraId="2342381A"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E6F132A"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63F044E"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A94FA33"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404F7CE0"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4766B13"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DF69F9B"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955BFC5"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PIAAC</w:t>
            </w:r>
          </w:p>
        </w:tc>
      </w:tr>
      <w:tr w:rsidR="00F63F1B" w:rsidRPr="00AD7437" w14:paraId="5FBDA5CC" w14:textId="77777777" w:rsidTr="00F63F1B">
        <w:trPr>
          <w:trHeight w:val="280"/>
        </w:trPr>
        <w:tc>
          <w:tcPr>
            <w:tcW w:w="1049" w:type="dxa"/>
            <w:tcBorders>
              <w:top w:val="nil"/>
              <w:left w:val="nil"/>
              <w:bottom w:val="nil"/>
              <w:right w:val="nil"/>
            </w:tcBorders>
            <w:shd w:val="clear" w:color="auto" w:fill="auto"/>
            <w:noWrap/>
            <w:vAlign w:val="bottom"/>
            <w:hideMark/>
          </w:tcPr>
          <w:p w14:paraId="279A79D3"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6C406027"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266.00426</w:t>
            </w:r>
          </w:p>
        </w:tc>
        <w:tc>
          <w:tcPr>
            <w:tcW w:w="1049" w:type="dxa"/>
            <w:tcBorders>
              <w:top w:val="nil"/>
              <w:left w:val="nil"/>
              <w:bottom w:val="nil"/>
              <w:right w:val="nil"/>
            </w:tcBorders>
            <w:shd w:val="clear" w:color="auto" w:fill="auto"/>
            <w:noWrap/>
            <w:vAlign w:val="bottom"/>
            <w:hideMark/>
          </w:tcPr>
          <w:p w14:paraId="7CB5A376"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172.27843</w:t>
            </w:r>
          </w:p>
        </w:tc>
        <w:tc>
          <w:tcPr>
            <w:tcW w:w="1188" w:type="dxa"/>
            <w:tcBorders>
              <w:top w:val="nil"/>
              <w:left w:val="nil"/>
              <w:bottom w:val="nil"/>
              <w:right w:val="nil"/>
            </w:tcBorders>
            <w:shd w:val="clear" w:color="auto" w:fill="auto"/>
            <w:noWrap/>
            <w:vAlign w:val="bottom"/>
            <w:hideMark/>
          </w:tcPr>
          <w:p w14:paraId="5F4CEA44"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191.9905425</w:t>
            </w:r>
          </w:p>
        </w:tc>
        <w:tc>
          <w:tcPr>
            <w:tcW w:w="1049" w:type="dxa"/>
            <w:tcBorders>
              <w:top w:val="nil"/>
              <w:left w:val="nil"/>
              <w:bottom w:val="nil"/>
              <w:right w:val="nil"/>
            </w:tcBorders>
            <w:shd w:val="clear" w:color="auto" w:fill="auto"/>
            <w:noWrap/>
            <w:vAlign w:val="bottom"/>
            <w:hideMark/>
          </w:tcPr>
          <w:p w14:paraId="24C40B0C"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FE884C2"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639BF32"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068CE42"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195.047084</w:t>
            </w:r>
          </w:p>
        </w:tc>
      </w:tr>
      <w:tr w:rsidR="00F63F1B" w:rsidRPr="00AD7437" w14:paraId="5B3E4BE6" w14:textId="77777777" w:rsidTr="00F63F1B">
        <w:trPr>
          <w:trHeight w:val="280"/>
        </w:trPr>
        <w:tc>
          <w:tcPr>
            <w:tcW w:w="1049" w:type="dxa"/>
            <w:tcBorders>
              <w:top w:val="nil"/>
              <w:left w:val="nil"/>
              <w:bottom w:val="nil"/>
              <w:right w:val="nil"/>
            </w:tcBorders>
            <w:shd w:val="clear" w:color="auto" w:fill="auto"/>
            <w:noWrap/>
            <w:vAlign w:val="bottom"/>
            <w:hideMark/>
          </w:tcPr>
          <w:p w14:paraId="098E6B90"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37C12EBB"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266.00426</w:t>
            </w:r>
          </w:p>
        </w:tc>
        <w:tc>
          <w:tcPr>
            <w:tcW w:w="1049" w:type="dxa"/>
            <w:tcBorders>
              <w:top w:val="nil"/>
              <w:left w:val="nil"/>
              <w:bottom w:val="nil"/>
              <w:right w:val="nil"/>
            </w:tcBorders>
            <w:shd w:val="clear" w:color="auto" w:fill="auto"/>
            <w:noWrap/>
            <w:vAlign w:val="bottom"/>
            <w:hideMark/>
          </w:tcPr>
          <w:p w14:paraId="092A975A"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236.08096</w:t>
            </w:r>
          </w:p>
        </w:tc>
        <w:tc>
          <w:tcPr>
            <w:tcW w:w="1188" w:type="dxa"/>
            <w:tcBorders>
              <w:top w:val="nil"/>
              <w:left w:val="nil"/>
              <w:bottom w:val="nil"/>
              <w:right w:val="nil"/>
            </w:tcBorders>
            <w:shd w:val="clear" w:color="auto" w:fill="auto"/>
            <w:noWrap/>
            <w:vAlign w:val="bottom"/>
            <w:hideMark/>
          </w:tcPr>
          <w:p w14:paraId="41FCFBE3"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248.6448281</w:t>
            </w:r>
          </w:p>
        </w:tc>
        <w:tc>
          <w:tcPr>
            <w:tcW w:w="1049" w:type="dxa"/>
            <w:tcBorders>
              <w:top w:val="nil"/>
              <w:left w:val="nil"/>
              <w:bottom w:val="nil"/>
              <w:right w:val="nil"/>
            </w:tcBorders>
            <w:shd w:val="clear" w:color="auto" w:fill="auto"/>
            <w:noWrap/>
            <w:vAlign w:val="bottom"/>
            <w:hideMark/>
          </w:tcPr>
          <w:p w14:paraId="2158030A"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8796CBA"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754CEA18"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22BD8259"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266.2855181</w:t>
            </w:r>
          </w:p>
        </w:tc>
      </w:tr>
      <w:tr w:rsidR="00F63F1B" w:rsidRPr="00AD7437" w14:paraId="2BBC5C40" w14:textId="77777777" w:rsidTr="00F63F1B">
        <w:trPr>
          <w:trHeight w:val="280"/>
        </w:trPr>
        <w:tc>
          <w:tcPr>
            <w:tcW w:w="1049" w:type="dxa"/>
            <w:tcBorders>
              <w:top w:val="nil"/>
              <w:left w:val="nil"/>
              <w:bottom w:val="nil"/>
              <w:right w:val="nil"/>
            </w:tcBorders>
            <w:shd w:val="clear" w:color="auto" w:fill="auto"/>
            <w:noWrap/>
            <w:vAlign w:val="bottom"/>
            <w:hideMark/>
          </w:tcPr>
          <w:p w14:paraId="7FF29FE6"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19ED4998"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299.11811</w:t>
            </w:r>
          </w:p>
        </w:tc>
        <w:tc>
          <w:tcPr>
            <w:tcW w:w="1049" w:type="dxa"/>
            <w:tcBorders>
              <w:top w:val="nil"/>
              <w:left w:val="nil"/>
              <w:bottom w:val="nil"/>
              <w:right w:val="nil"/>
            </w:tcBorders>
            <w:shd w:val="clear" w:color="auto" w:fill="auto"/>
            <w:noWrap/>
            <w:vAlign w:val="bottom"/>
            <w:hideMark/>
          </w:tcPr>
          <w:p w14:paraId="3F2D1C9E"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277.68403</w:t>
            </w:r>
          </w:p>
        </w:tc>
        <w:tc>
          <w:tcPr>
            <w:tcW w:w="1188" w:type="dxa"/>
            <w:tcBorders>
              <w:top w:val="nil"/>
              <w:left w:val="nil"/>
              <w:bottom w:val="nil"/>
              <w:right w:val="nil"/>
            </w:tcBorders>
            <w:shd w:val="clear" w:color="auto" w:fill="auto"/>
            <w:noWrap/>
            <w:vAlign w:val="bottom"/>
            <w:hideMark/>
          </w:tcPr>
          <w:p w14:paraId="40AFAF6B"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280.8510872</w:t>
            </w:r>
          </w:p>
        </w:tc>
        <w:tc>
          <w:tcPr>
            <w:tcW w:w="1049" w:type="dxa"/>
            <w:tcBorders>
              <w:top w:val="nil"/>
              <w:left w:val="nil"/>
              <w:bottom w:val="nil"/>
              <w:right w:val="nil"/>
            </w:tcBorders>
            <w:shd w:val="clear" w:color="auto" w:fill="auto"/>
            <w:noWrap/>
            <w:vAlign w:val="bottom"/>
            <w:hideMark/>
          </w:tcPr>
          <w:p w14:paraId="2EE9636E"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A983858"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4CB66973"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0CF846AF"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298.6048329</w:t>
            </w:r>
          </w:p>
        </w:tc>
      </w:tr>
      <w:tr w:rsidR="00F63F1B" w:rsidRPr="00AD7437" w14:paraId="304709C9" w14:textId="77777777" w:rsidTr="00F63F1B">
        <w:trPr>
          <w:trHeight w:val="280"/>
        </w:trPr>
        <w:tc>
          <w:tcPr>
            <w:tcW w:w="1049" w:type="dxa"/>
            <w:tcBorders>
              <w:top w:val="nil"/>
              <w:left w:val="nil"/>
              <w:bottom w:val="nil"/>
              <w:right w:val="nil"/>
            </w:tcBorders>
            <w:shd w:val="clear" w:color="auto" w:fill="auto"/>
            <w:noWrap/>
            <w:vAlign w:val="bottom"/>
            <w:hideMark/>
          </w:tcPr>
          <w:p w14:paraId="742BD153"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500A4155"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317.72263</w:t>
            </w:r>
          </w:p>
        </w:tc>
        <w:tc>
          <w:tcPr>
            <w:tcW w:w="1049" w:type="dxa"/>
            <w:tcBorders>
              <w:top w:val="nil"/>
              <w:left w:val="nil"/>
              <w:bottom w:val="nil"/>
              <w:right w:val="nil"/>
            </w:tcBorders>
            <w:shd w:val="clear" w:color="auto" w:fill="auto"/>
            <w:noWrap/>
            <w:vAlign w:val="bottom"/>
            <w:hideMark/>
          </w:tcPr>
          <w:p w14:paraId="34792E2D"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308.88206</w:t>
            </w:r>
          </w:p>
        </w:tc>
        <w:tc>
          <w:tcPr>
            <w:tcW w:w="1188" w:type="dxa"/>
            <w:tcBorders>
              <w:top w:val="nil"/>
              <w:left w:val="nil"/>
              <w:bottom w:val="nil"/>
              <w:right w:val="nil"/>
            </w:tcBorders>
            <w:shd w:val="clear" w:color="auto" w:fill="auto"/>
            <w:noWrap/>
            <w:vAlign w:val="bottom"/>
            <w:hideMark/>
          </w:tcPr>
          <w:p w14:paraId="27ED3516"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309.0993441</w:t>
            </w:r>
          </w:p>
        </w:tc>
        <w:tc>
          <w:tcPr>
            <w:tcW w:w="1049" w:type="dxa"/>
            <w:tcBorders>
              <w:top w:val="nil"/>
              <w:left w:val="nil"/>
              <w:bottom w:val="nil"/>
              <w:right w:val="nil"/>
            </w:tcBorders>
            <w:shd w:val="clear" w:color="auto" w:fill="auto"/>
            <w:noWrap/>
            <w:vAlign w:val="bottom"/>
            <w:hideMark/>
          </w:tcPr>
          <w:p w14:paraId="521A646F"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98BCF30"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3984E9C"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50C9F45"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329.1505992</w:t>
            </w:r>
          </w:p>
        </w:tc>
      </w:tr>
      <w:tr w:rsidR="00F63F1B" w:rsidRPr="00AD7437" w14:paraId="4788D1AB" w14:textId="77777777" w:rsidTr="00F63F1B">
        <w:trPr>
          <w:trHeight w:val="280"/>
        </w:trPr>
        <w:tc>
          <w:tcPr>
            <w:tcW w:w="1049" w:type="dxa"/>
            <w:tcBorders>
              <w:top w:val="nil"/>
              <w:left w:val="nil"/>
              <w:bottom w:val="nil"/>
              <w:right w:val="nil"/>
            </w:tcBorders>
            <w:shd w:val="clear" w:color="auto" w:fill="auto"/>
            <w:noWrap/>
            <w:vAlign w:val="bottom"/>
            <w:hideMark/>
          </w:tcPr>
          <w:p w14:paraId="304F3731"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6A051E1A"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317.72263</w:t>
            </w:r>
          </w:p>
        </w:tc>
        <w:tc>
          <w:tcPr>
            <w:tcW w:w="1049" w:type="dxa"/>
            <w:tcBorders>
              <w:top w:val="nil"/>
              <w:left w:val="nil"/>
              <w:bottom w:val="nil"/>
              <w:right w:val="nil"/>
            </w:tcBorders>
            <w:shd w:val="clear" w:color="auto" w:fill="auto"/>
            <w:noWrap/>
            <w:vAlign w:val="bottom"/>
            <w:hideMark/>
          </w:tcPr>
          <w:p w14:paraId="6160BA56"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354.34412</w:t>
            </w:r>
          </w:p>
        </w:tc>
        <w:tc>
          <w:tcPr>
            <w:tcW w:w="1188" w:type="dxa"/>
            <w:tcBorders>
              <w:top w:val="nil"/>
              <w:left w:val="nil"/>
              <w:bottom w:val="nil"/>
              <w:right w:val="nil"/>
            </w:tcBorders>
            <w:shd w:val="clear" w:color="auto" w:fill="auto"/>
            <w:noWrap/>
            <w:vAlign w:val="bottom"/>
            <w:hideMark/>
          </w:tcPr>
          <w:p w14:paraId="56D96EDA"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346.6936729</w:t>
            </w:r>
          </w:p>
        </w:tc>
        <w:tc>
          <w:tcPr>
            <w:tcW w:w="1049" w:type="dxa"/>
            <w:tcBorders>
              <w:top w:val="nil"/>
              <w:left w:val="nil"/>
              <w:bottom w:val="nil"/>
              <w:right w:val="nil"/>
            </w:tcBorders>
            <w:shd w:val="clear" w:color="auto" w:fill="auto"/>
            <w:noWrap/>
            <w:vAlign w:val="bottom"/>
            <w:hideMark/>
          </w:tcPr>
          <w:p w14:paraId="6E7E7377"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4208702"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EE8050E"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616E62B"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359.889105</w:t>
            </w:r>
          </w:p>
        </w:tc>
      </w:tr>
    </w:tbl>
    <w:p w14:paraId="66E062FD" w14:textId="77777777" w:rsidR="00F63F1B" w:rsidRDefault="00F63F1B" w:rsidP="00F63F1B">
      <w:pPr>
        <w:rPr>
          <w:rFonts w:asciiTheme="majorHAnsi" w:hAnsiTheme="majorHAnsi"/>
          <w:b/>
        </w:rPr>
      </w:pPr>
    </w:p>
    <w:p w14:paraId="494263E5" w14:textId="77777777" w:rsidR="00F63F1B" w:rsidRPr="00D662E9" w:rsidRDefault="00F63F1B" w:rsidP="00F63F1B">
      <w:pPr>
        <w:rPr>
          <w:rFonts w:asciiTheme="majorHAnsi" w:hAnsiTheme="majorHAnsi"/>
        </w:rPr>
      </w:pPr>
    </w:p>
    <w:p w14:paraId="12FF15D2" w14:textId="77777777" w:rsidR="00F63F1B" w:rsidRDefault="00F63F1B" w:rsidP="00F63F1B">
      <w:pPr>
        <w:rPr>
          <w:rFonts w:asciiTheme="majorHAnsi" w:hAnsiTheme="majorHAnsi"/>
          <w:b/>
        </w:rPr>
      </w:pPr>
      <w:r>
        <w:rPr>
          <w:rFonts w:asciiTheme="majorHAnsi" w:hAnsiTheme="majorHAnsi"/>
          <w:b/>
        </w:rPr>
        <w:t xml:space="preserve">Table 3.5f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Prince Edward Island, 1994, 2003, 2011</w:t>
      </w:r>
    </w:p>
    <w:p w14:paraId="5EF4D3A8"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AD7437" w14:paraId="28B783BD" w14:textId="77777777" w:rsidTr="00F63F1B">
        <w:trPr>
          <w:trHeight w:val="280"/>
        </w:trPr>
        <w:tc>
          <w:tcPr>
            <w:tcW w:w="1049" w:type="dxa"/>
            <w:tcBorders>
              <w:top w:val="nil"/>
              <w:left w:val="nil"/>
              <w:bottom w:val="nil"/>
              <w:right w:val="nil"/>
            </w:tcBorders>
            <w:shd w:val="clear" w:color="auto" w:fill="auto"/>
            <w:noWrap/>
            <w:vAlign w:val="bottom"/>
            <w:hideMark/>
          </w:tcPr>
          <w:p w14:paraId="7168C0F9" w14:textId="77777777" w:rsidR="00F63F1B" w:rsidRPr="00AD7437"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5AC014B4"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15E72E29"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0E29C88"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09BEBBD"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28AFA5CD" w14:textId="77777777" w:rsidR="00F63F1B" w:rsidRPr="00AD7437"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757871ED" w14:textId="77777777" w:rsidR="00F63F1B" w:rsidRPr="00AD7437" w:rsidRDefault="00F63F1B" w:rsidP="00F63F1B">
            <w:pPr>
              <w:rPr>
                <w:rFonts w:ascii="Calibri" w:eastAsia="Times New Roman" w:hAnsi="Calibri" w:cs="Times New Roman"/>
                <w:color w:val="000000"/>
                <w:sz w:val="16"/>
                <w:szCs w:val="16"/>
                <w:lang w:val="en-CA"/>
              </w:rPr>
            </w:pPr>
          </w:p>
        </w:tc>
      </w:tr>
      <w:tr w:rsidR="00F63F1B" w:rsidRPr="00AD7437" w14:paraId="416738D2" w14:textId="77777777" w:rsidTr="00F63F1B">
        <w:trPr>
          <w:trHeight w:val="280"/>
        </w:trPr>
        <w:tc>
          <w:tcPr>
            <w:tcW w:w="1049" w:type="dxa"/>
            <w:tcBorders>
              <w:top w:val="nil"/>
              <w:left w:val="nil"/>
              <w:bottom w:val="nil"/>
              <w:right w:val="nil"/>
            </w:tcBorders>
            <w:shd w:val="clear" w:color="auto" w:fill="auto"/>
            <w:noWrap/>
            <w:vAlign w:val="bottom"/>
            <w:hideMark/>
          </w:tcPr>
          <w:p w14:paraId="2345C034" w14:textId="77777777" w:rsidR="00F63F1B" w:rsidRPr="00AD7437"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45EB5CDD"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7156592F"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8A8442E"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0A4C65F7"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FF0729F"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366A18F3"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F4BFE4B"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PIAAC</w:t>
            </w:r>
          </w:p>
        </w:tc>
      </w:tr>
      <w:tr w:rsidR="00F63F1B" w:rsidRPr="00AD7437" w14:paraId="67BF4251" w14:textId="77777777" w:rsidTr="00F63F1B">
        <w:trPr>
          <w:trHeight w:val="280"/>
        </w:trPr>
        <w:tc>
          <w:tcPr>
            <w:tcW w:w="1049" w:type="dxa"/>
            <w:tcBorders>
              <w:top w:val="nil"/>
              <w:left w:val="nil"/>
              <w:bottom w:val="nil"/>
              <w:right w:val="nil"/>
            </w:tcBorders>
            <w:shd w:val="clear" w:color="auto" w:fill="auto"/>
            <w:noWrap/>
            <w:vAlign w:val="bottom"/>
            <w:hideMark/>
          </w:tcPr>
          <w:p w14:paraId="2FFBA542"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63FFAE10"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62C59AE4"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172.09847</w:t>
            </w:r>
          </w:p>
        </w:tc>
        <w:tc>
          <w:tcPr>
            <w:tcW w:w="1188" w:type="dxa"/>
            <w:tcBorders>
              <w:top w:val="nil"/>
              <w:left w:val="nil"/>
              <w:bottom w:val="nil"/>
              <w:right w:val="nil"/>
            </w:tcBorders>
            <w:shd w:val="clear" w:color="auto" w:fill="auto"/>
            <w:noWrap/>
            <w:vAlign w:val="bottom"/>
            <w:hideMark/>
          </w:tcPr>
          <w:p w14:paraId="51D3F910"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192.2461402</w:t>
            </w:r>
          </w:p>
        </w:tc>
        <w:tc>
          <w:tcPr>
            <w:tcW w:w="1049" w:type="dxa"/>
            <w:tcBorders>
              <w:top w:val="nil"/>
              <w:left w:val="nil"/>
              <w:bottom w:val="nil"/>
              <w:right w:val="nil"/>
            </w:tcBorders>
            <w:shd w:val="clear" w:color="auto" w:fill="auto"/>
            <w:noWrap/>
            <w:vAlign w:val="bottom"/>
            <w:hideMark/>
          </w:tcPr>
          <w:p w14:paraId="4C06CBA7"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BBFB4A3"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4481AB6E"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3D9A691D"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146.547607</w:t>
            </w:r>
          </w:p>
        </w:tc>
      </w:tr>
      <w:tr w:rsidR="00F63F1B" w:rsidRPr="00AD7437" w14:paraId="3F498CF6" w14:textId="77777777" w:rsidTr="00F63F1B">
        <w:trPr>
          <w:trHeight w:val="280"/>
        </w:trPr>
        <w:tc>
          <w:tcPr>
            <w:tcW w:w="1049" w:type="dxa"/>
            <w:tcBorders>
              <w:top w:val="nil"/>
              <w:left w:val="nil"/>
              <w:bottom w:val="nil"/>
              <w:right w:val="nil"/>
            </w:tcBorders>
            <w:shd w:val="clear" w:color="auto" w:fill="auto"/>
            <w:noWrap/>
            <w:vAlign w:val="bottom"/>
            <w:hideMark/>
          </w:tcPr>
          <w:p w14:paraId="2F6013E4"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13E7CBFA"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3E88E780"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236.09542</w:t>
            </w:r>
          </w:p>
        </w:tc>
        <w:tc>
          <w:tcPr>
            <w:tcW w:w="1188" w:type="dxa"/>
            <w:tcBorders>
              <w:top w:val="nil"/>
              <w:left w:val="nil"/>
              <w:bottom w:val="nil"/>
              <w:right w:val="nil"/>
            </w:tcBorders>
            <w:shd w:val="clear" w:color="auto" w:fill="auto"/>
            <w:noWrap/>
            <w:vAlign w:val="bottom"/>
            <w:hideMark/>
          </w:tcPr>
          <w:p w14:paraId="2525DD63"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249.6140705</w:t>
            </w:r>
          </w:p>
        </w:tc>
        <w:tc>
          <w:tcPr>
            <w:tcW w:w="1049" w:type="dxa"/>
            <w:tcBorders>
              <w:top w:val="nil"/>
              <w:left w:val="nil"/>
              <w:bottom w:val="nil"/>
              <w:right w:val="nil"/>
            </w:tcBorders>
            <w:shd w:val="clear" w:color="auto" w:fill="auto"/>
            <w:noWrap/>
            <w:vAlign w:val="bottom"/>
            <w:hideMark/>
          </w:tcPr>
          <w:p w14:paraId="38AAE82C"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F99A539"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146428E4"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1817A9C"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224.7061063</w:t>
            </w:r>
          </w:p>
        </w:tc>
      </w:tr>
      <w:tr w:rsidR="00F63F1B" w:rsidRPr="00AD7437" w14:paraId="1CC3ED63" w14:textId="77777777" w:rsidTr="00F63F1B">
        <w:trPr>
          <w:trHeight w:val="280"/>
        </w:trPr>
        <w:tc>
          <w:tcPr>
            <w:tcW w:w="1049" w:type="dxa"/>
            <w:tcBorders>
              <w:top w:val="nil"/>
              <w:left w:val="nil"/>
              <w:bottom w:val="nil"/>
              <w:right w:val="nil"/>
            </w:tcBorders>
            <w:shd w:val="clear" w:color="auto" w:fill="auto"/>
            <w:noWrap/>
            <w:vAlign w:val="bottom"/>
            <w:hideMark/>
          </w:tcPr>
          <w:p w14:paraId="03B18E7D"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4DB41213"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10263361"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278.47297</w:t>
            </w:r>
          </w:p>
        </w:tc>
        <w:tc>
          <w:tcPr>
            <w:tcW w:w="1188" w:type="dxa"/>
            <w:tcBorders>
              <w:top w:val="nil"/>
              <w:left w:val="nil"/>
              <w:bottom w:val="nil"/>
              <w:right w:val="nil"/>
            </w:tcBorders>
            <w:shd w:val="clear" w:color="auto" w:fill="auto"/>
            <w:noWrap/>
            <w:vAlign w:val="bottom"/>
            <w:hideMark/>
          </w:tcPr>
          <w:p w14:paraId="248DC6DD"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281.6184742</w:t>
            </w:r>
          </w:p>
        </w:tc>
        <w:tc>
          <w:tcPr>
            <w:tcW w:w="1049" w:type="dxa"/>
            <w:tcBorders>
              <w:top w:val="nil"/>
              <w:left w:val="nil"/>
              <w:bottom w:val="nil"/>
              <w:right w:val="nil"/>
            </w:tcBorders>
            <w:shd w:val="clear" w:color="auto" w:fill="auto"/>
            <w:noWrap/>
            <w:vAlign w:val="bottom"/>
            <w:hideMark/>
          </w:tcPr>
          <w:p w14:paraId="6E12CFB8"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2B7B1F7"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C332EC4"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1295ED79"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267.3994782</w:t>
            </w:r>
          </w:p>
        </w:tc>
      </w:tr>
      <w:tr w:rsidR="00F63F1B" w:rsidRPr="00AD7437" w14:paraId="20CC76A8" w14:textId="77777777" w:rsidTr="00F63F1B">
        <w:trPr>
          <w:trHeight w:val="280"/>
        </w:trPr>
        <w:tc>
          <w:tcPr>
            <w:tcW w:w="1049" w:type="dxa"/>
            <w:tcBorders>
              <w:top w:val="nil"/>
              <w:left w:val="nil"/>
              <w:bottom w:val="nil"/>
              <w:right w:val="nil"/>
            </w:tcBorders>
            <w:shd w:val="clear" w:color="auto" w:fill="auto"/>
            <w:noWrap/>
            <w:vAlign w:val="bottom"/>
            <w:hideMark/>
          </w:tcPr>
          <w:p w14:paraId="2376ABCF"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1AA9EA8F"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039838EF"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309.89005</w:t>
            </w:r>
          </w:p>
        </w:tc>
        <w:tc>
          <w:tcPr>
            <w:tcW w:w="1188" w:type="dxa"/>
            <w:tcBorders>
              <w:top w:val="nil"/>
              <w:left w:val="nil"/>
              <w:bottom w:val="nil"/>
              <w:right w:val="nil"/>
            </w:tcBorders>
            <w:shd w:val="clear" w:color="auto" w:fill="auto"/>
            <w:noWrap/>
            <w:vAlign w:val="bottom"/>
            <w:hideMark/>
          </w:tcPr>
          <w:p w14:paraId="01CCD928"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310.1218638</w:t>
            </w:r>
          </w:p>
        </w:tc>
        <w:tc>
          <w:tcPr>
            <w:tcW w:w="1049" w:type="dxa"/>
            <w:tcBorders>
              <w:top w:val="nil"/>
              <w:left w:val="nil"/>
              <w:bottom w:val="nil"/>
              <w:right w:val="nil"/>
            </w:tcBorders>
            <w:shd w:val="clear" w:color="auto" w:fill="auto"/>
            <w:noWrap/>
            <w:vAlign w:val="bottom"/>
            <w:hideMark/>
          </w:tcPr>
          <w:p w14:paraId="2AB38D14"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537FEED"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103B9F98"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A66475C"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289.8918915</w:t>
            </w:r>
          </w:p>
        </w:tc>
      </w:tr>
      <w:tr w:rsidR="00F63F1B" w:rsidRPr="00AD7437" w14:paraId="0BFBB267" w14:textId="77777777" w:rsidTr="00F63F1B">
        <w:trPr>
          <w:trHeight w:val="280"/>
        </w:trPr>
        <w:tc>
          <w:tcPr>
            <w:tcW w:w="1049" w:type="dxa"/>
            <w:tcBorders>
              <w:top w:val="nil"/>
              <w:left w:val="nil"/>
              <w:bottom w:val="nil"/>
              <w:right w:val="nil"/>
            </w:tcBorders>
            <w:shd w:val="clear" w:color="auto" w:fill="auto"/>
            <w:noWrap/>
            <w:vAlign w:val="bottom"/>
            <w:hideMark/>
          </w:tcPr>
          <w:p w14:paraId="5EF0C387" w14:textId="77777777" w:rsidR="00F63F1B" w:rsidRPr="00AD7437" w:rsidRDefault="00F63F1B" w:rsidP="00F63F1B">
            <w:pP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5589EA3C"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26EBD19F"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354.34412</w:t>
            </w:r>
          </w:p>
        </w:tc>
        <w:tc>
          <w:tcPr>
            <w:tcW w:w="1188" w:type="dxa"/>
            <w:tcBorders>
              <w:top w:val="nil"/>
              <w:left w:val="nil"/>
              <w:bottom w:val="nil"/>
              <w:right w:val="nil"/>
            </w:tcBorders>
            <w:shd w:val="clear" w:color="auto" w:fill="auto"/>
            <w:noWrap/>
            <w:vAlign w:val="bottom"/>
            <w:hideMark/>
          </w:tcPr>
          <w:p w14:paraId="3FD581BA"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347.9724776</w:t>
            </w:r>
          </w:p>
        </w:tc>
        <w:tc>
          <w:tcPr>
            <w:tcW w:w="1049" w:type="dxa"/>
            <w:tcBorders>
              <w:top w:val="nil"/>
              <w:left w:val="nil"/>
              <w:bottom w:val="nil"/>
              <w:right w:val="nil"/>
            </w:tcBorders>
            <w:shd w:val="clear" w:color="auto" w:fill="auto"/>
            <w:noWrap/>
            <w:vAlign w:val="bottom"/>
            <w:hideMark/>
          </w:tcPr>
          <w:p w14:paraId="7CDE828D" w14:textId="77777777" w:rsidR="00F63F1B" w:rsidRPr="00AD7437"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F434E16"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54178D5D" w14:textId="77777777" w:rsidR="00F63F1B" w:rsidRPr="00AD7437" w:rsidRDefault="00F63F1B" w:rsidP="00F63F1B">
            <w:pPr>
              <w:jc w:val="center"/>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26970DDE" w14:textId="77777777" w:rsidR="00F63F1B" w:rsidRPr="00AD7437" w:rsidRDefault="00F63F1B" w:rsidP="00F63F1B">
            <w:pPr>
              <w:jc w:val="right"/>
              <w:rPr>
                <w:rFonts w:ascii="Calibri" w:eastAsia="Times New Roman" w:hAnsi="Calibri" w:cs="Times New Roman"/>
                <w:color w:val="000000"/>
                <w:sz w:val="16"/>
                <w:szCs w:val="16"/>
                <w:lang w:val="en-CA"/>
              </w:rPr>
            </w:pPr>
            <w:r w:rsidRPr="00AD7437">
              <w:rPr>
                <w:rFonts w:ascii="Calibri" w:eastAsia="Times New Roman" w:hAnsi="Calibri" w:cs="Times New Roman"/>
                <w:color w:val="000000"/>
                <w:sz w:val="16"/>
                <w:szCs w:val="16"/>
                <w:lang w:val="en-CA"/>
              </w:rPr>
              <w:t>310.5349188</w:t>
            </w:r>
          </w:p>
        </w:tc>
      </w:tr>
    </w:tbl>
    <w:p w14:paraId="51F7C819" w14:textId="77777777" w:rsidR="00F63F1B" w:rsidRDefault="00F63F1B" w:rsidP="00F63F1B">
      <w:pPr>
        <w:rPr>
          <w:rFonts w:asciiTheme="majorHAnsi" w:hAnsiTheme="majorHAnsi"/>
          <w:b/>
        </w:rPr>
      </w:pPr>
    </w:p>
    <w:p w14:paraId="29C44724" w14:textId="77777777" w:rsidR="00F63F1B" w:rsidRDefault="00F63F1B" w:rsidP="00F63F1B">
      <w:pPr>
        <w:rPr>
          <w:rFonts w:asciiTheme="majorHAnsi" w:hAnsiTheme="majorHAnsi"/>
          <w:b/>
        </w:rPr>
      </w:pPr>
      <w:r>
        <w:rPr>
          <w:rFonts w:asciiTheme="majorHAnsi" w:hAnsiTheme="majorHAnsi"/>
          <w:b/>
        </w:rPr>
        <w:t>New Brunswick</w:t>
      </w:r>
    </w:p>
    <w:p w14:paraId="69EA04AC" w14:textId="77777777" w:rsidR="00F63F1B" w:rsidRDefault="00F63F1B" w:rsidP="00F63F1B">
      <w:pPr>
        <w:rPr>
          <w:rFonts w:asciiTheme="majorHAnsi" w:hAnsiTheme="majorHAnsi"/>
          <w:b/>
        </w:rPr>
      </w:pPr>
    </w:p>
    <w:p w14:paraId="51C21718" w14:textId="77777777" w:rsidR="00F63F1B" w:rsidRDefault="00F63F1B" w:rsidP="00F63F1B">
      <w:pPr>
        <w:rPr>
          <w:rFonts w:asciiTheme="majorHAnsi" w:hAnsiTheme="majorHAnsi"/>
          <w:b/>
        </w:rPr>
      </w:pPr>
      <w:r>
        <w:rPr>
          <w:rFonts w:asciiTheme="majorHAnsi" w:hAnsiTheme="majorHAnsi"/>
          <w:b/>
        </w:rPr>
        <w:t xml:space="preserve">Table 3.6a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New Brunswick, 1994, 2003, 2011</w:t>
      </w:r>
    </w:p>
    <w:p w14:paraId="1DFCE10B"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83"/>
        <w:gridCol w:w="496"/>
        <w:gridCol w:w="496"/>
        <w:gridCol w:w="563"/>
        <w:gridCol w:w="218"/>
        <w:gridCol w:w="497"/>
        <w:gridCol w:w="497"/>
        <w:gridCol w:w="563"/>
        <w:gridCol w:w="218"/>
        <w:gridCol w:w="497"/>
        <w:gridCol w:w="497"/>
        <w:gridCol w:w="563"/>
        <w:gridCol w:w="218"/>
        <w:gridCol w:w="497"/>
        <w:gridCol w:w="497"/>
        <w:gridCol w:w="563"/>
        <w:gridCol w:w="218"/>
        <w:gridCol w:w="354"/>
        <w:gridCol w:w="358"/>
        <w:gridCol w:w="563"/>
      </w:tblGrid>
      <w:tr w:rsidR="00F63F1B" w:rsidRPr="008A2A49" w14:paraId="57E728E4" w14:textId="77777777" w:rsidTr="00F63F1B">
        <w:trPr>
          <w:trHeight w:val="280"/>
        </w:trPr>
        <w:tc>
          <w:tcPr>
            <w:tcW w:w="252" w:type="pct"/>
            <w:tcBorders>
              <w:top w:val="nil"/>
              <w:left w:val="nil"/>
              <w:bottom w:val="nil"/>
              <w:right w:val="nil"/>
            </w:tcBorders>
            <w:shd w:val="clear" w:color="auto" w:fill="auto"/>
            <w:noWrap/>
            <w:vAlign w:val="bottom"/>
            <w:hideMark/>
          </w:tcPr>
          <w:p w14:paraId="09521700"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2D4910BA"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LT HS</w:t>
            </w:r>
          </w:p>
        </w:tc>
        <w:tc>
          <w:tcPr>
            <w:tcW w:w="261" w:type="pct"/>
            <w:tcBorders>
              <w:top w:val="nil"/>
              <w:left w:val="nil"/>
              <w:bottom w:val="nil"/>
              <w:right w:val="nil"/>
            </w:tcBorders>
            <w:shd w:val="clear" w:color="auto" w:fill="auto"/>
            <w:noWrap/>
            <w:vAlign w:val="bottom"/>
            <w:hideMark/>
          </w:tcPr>
          <w:p w14:paraId="67136C1C" w14:textId="77777777" w:rsidR="00F63F1B" w:rsidRPr="008A2A49" w:rsidRDefault="00F63F1B" w:rsidP="00F63F1B">
            <w:pPr>
              <w:rPr>
                <w:rFonts w:ascii="Calibri" w:eastAsia="Times New Roman" w:hAnsi="Calibri" w:cs="Times New Roman"/>
                <w:color w:val="000000"/>
                <w:sz w:val="16"/>
                <w:szCs w:val="16"/>
                <w:lang w:val="en-CA"/>
              </w:rPr>
            </w:pPr>
          </w:p>
        </w:tc>
        <w:tc>
          <w:tcPr>
            <w:tcW w:w="311" w:type="pct"/>
            <w:tcBorders>
              <w:top w:val="nil"/>
              <w:left w:val="nil"/>
              <w:bottom w:val="nil"/>
              <w:right w:val="nil"/>
            </w:tcBorders>
            <w:shd w:val="clear" w:color="auto" w:fill="auto"/>
            <w:noWrap/>
            <w:vAlign w:val="bottom"/>
            <w:hideMark/>
          </w:tcPr>
          <w:p w14:paraId="6F276561" w14:textId="77777777" w:rsidR="00F63F1B" w:rsidRPr="008A2A49" w:rsidRDefault="00F63F1B" w:rsidP="00F63F1B">
            <w:pPr>
              <w:rPr>
                <w:rFonts w:ascii="Calibri" w:eastAsia="Times New Roman" w:hAnsi="Calibri" w:cs="Times New Roman"/>
                <w:color w:val="000000"/>
                <w:sz w:val="16"/>
                <w:szCs w:val="16"/>
                <w:lang w:val="en-CA"/>
              </w:rPr>
            </w:pPr>
          </w:p>
        </w:tc>
        <w:tc>
          <w:tcPr>
            <w:tcW w:w="184" w:type="pct"/>
            <w:tcBorders>
              <w:top w:val="nil"/>
              <w:left w:val="nil"/>
              <w:bottom w:val="nil"/>
              <w:right w:val="nil"/>
            </w:tcBorders>
            <w:shd w:val="clear" w:color="auto" w:fill="auto"/>
            <w:noWrap/>
            <w:vAlign w:val="bottom"/>
            <w:hideMark/>
          </w:tcPr>
          <w:p w14:paraId="55693A11" w14:textId="77777777" w:rsidR="00F63F1B" w:rsidRPr="008A2A49" w:rsidRDefault="00F63F1B" w:rsidP="00F63F1B">
            <w:pPr>
              <w:rPr>
                <w:rFonts w:ascii="Calibri" w:eastAsia="Times New Roman" w:hAnsi="Calibri" w:cs="Times New Roman"/>
                <w:color w:val="000000"/>
                <w:sz w:val="16"/>
                <w:szCs w:val="16"/>
                <w:lang w:val="en-CA"/>
              </w:rPr>
            </w:pPr>
          </w:p>
        </w:tc>
        <w:tc>
          <w:tcPr>
            <w:tcW w:w="522" w:type="pct"/>
            <w:gridSpan w:val="2"/>
            <w:tcBorders>
              <w:top w:val="nil"/>
              <w:left w:val="nil"/>
              <w:bottom w:val="nil"/>
              <w:right w:val="nil"/>
            </w:tcBorders>
            <w:shd w:val="clear" w:color="auto" w:fill="auto"/>
            <w:noWrap/>
            <w:vAlign w:val="bottom"/>
            <w:hideMark/>
          </w:tcPr>
          <w:p w14:paraId="40E5738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HS GRAD</w:t>
            </w:r>
          </w:p>
        </w:tc>
        <w:tc>
          <w:tcPr>
            <w:tcW w:w="311" w:type="pct"/>
            <w:tcBorders>
              <w:top w:val="nil"/>
              <w:left w:val="nil"/>
              <w:bottom w:val="nil"/>
              <w:right w:val="nil"/>
            </w:tcBorders>
            <w:shd w:val="clear" w:color="auto" w:fill="auto"/>
            <w:noWrap/>
            <w:vAlign w:val="bottom"/>
            <w:hideMark/>
          </w:tcPr>
          <w:p w14:paraId="3D8D8AE3" w14:textId="77777777" w:rsidR="00F63F1B" w:rsidRPr="008A2A49" w:rsidRDefault="00F63F1B" w:rsidP="00F63F1B">
            <w:pPr>
              <w:rPr>
                <w:rFonts w:ascii="Calibri" w:eastAsia="Times New Roman" w:hAnsi="Calibri" w:cs="Times New Roman"/>
                <w:color w:val="000000"/>
                <w:sz w:val="16"/>
                <w:szCs w:val="16"/>
                <w:lang w:val="en-CA"/>
              </w:rPr>
            </w:pPr>
          </w:p>
        </w:tc>
        <w:tc>
          <w:tcPr>
            <w:tcW w:w="184" w:type="pct"/>
            <w:tcBorders>
              <w:top w:val="nil"/>
              <w:left w:val="nil"/>
              <w:bottom w:val="nil"/>
              <w:right w:val="nil"/>
            </w:tcBorders>
            <w:shd w:val="clear" w:color="auto" w:fill="auto"/>
            <w:noWrap/>
            <w:vAlign w:val="bottom"/>
            <w:hideMark/>
          </w:tcPr>
          <w:p w14:paraId="7A15EA92" w14:textId="77777777" w:rsidR="00F63F1B" w:rsidRPr="008A2A49" w:rsidRDefault="00F63F1B" w:rsidP="00F63F1B">
            <w:pPr>
              <w:rPr>
                <w:rFonts w:ascii="Calibri" w:eastAsia="Times New Roman" w:hAnsi="Calibri" w:cs="Times New Roman"/>
                <w:color w:val="000000"/>
                <w:sz w:val="16"/>
                <w:szCs w:val="16"/>
                <w:lang w:val="en-CA"/>
              </w:rPr>
            </w:pPr>
          </w:p>
        </w:tc>
        <w:tc>
          <w:tcPr>
            <w:tcW w:w="522" w:type="pct"/>
            <w:gridSpan w:val="2"/>
            <w:tcBorders>
              <w:top w:val="nil"/>
              <w:left w:val="nil"/>
              <w:bottom w:val="nil"/>
              <w:right w:val="nil"/>
            </w:tcBorders>
            <w:shd w:val="clear" w:color="auto" w:fill="auto"/>
            <w:noWrap/>
            <w:vAlign w:val="bottom"/>
            <w:hideMark/>
          </w:tcPr>
          <w:p w14:paraId="35D4E783"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SOME PSE</w:t>
            </w:r>
          </w:p>
        </w:tc>
        <w:tc>
          <w:tcPr>
            <w:tcW w:w="311" w:type="pct"/>
            <w:tcBorders>
              <w:top w:val="nil"/>
              <w:left w:val="nil"/>
              <w:bottom w:val="nil"/>
              <w:right w:val="nil"/>
            </w:tcBorders>
            <w:shd w:val="clear" w:color="auto" w:fill="auto"/>
            <w:noWrap/>
            <w:vAlign w:val="bottom"/>
            <w:hideMark/>
          </w:tcPr>
          <w:p w14:paraId="43C26BD3" w14:textId="77777777" w:rsidR="00F63F1B" w:rsidRPr="008A2A49" w:rsidRDefault="00F63F1B" w:rsidP="00F63F1B">
            <w:pPr>
              <w:rPr>
                <w:rFonts w:ascii="Calibri" w:eastAsia="Times New Roman" w:hAnsi="Calibri" w:cs="Times New Roman"/>
                <w:color w:val="000000"/>
                <w:sz w:val="16"/>
                <w:szCs w:val="16"/>
                <w:lang w:val="en-CA"/>
              </w:rPr>
            </w:pPr>
          </w:p>
        </w:tc>
        <w:tc>
          <w:tcPr>
            <w:tcW w:w="184" w:type="pct"/>
            <w:tcBorders>
              <w:top w:val="nil"/>
              <w:left w:val="nil"/>
              <w:bottom w:val="nil"/>
              <w:right w:val="nil"/>
            </w:tcBorders>
            <w:shd w:val="clear" w:color="auto" w:fill="auto"/>
            <w:noWrap/>
            <w:vAlign w:val="bottom"/>
            <w:hideMark/>
          </w:tcPr>
          <w:p w14:paraId="14AF5253" w14:textId="77777777" w:rsidR="00F63F1B" w:rsidRPr="008A2A49" w:rsidRDefault="00F63F1B" w:rsidP="00F63F1B">
            <w:pPr>
              <w:rPr>
                <w:rFonts w:ascii="Calibri" w:eastAsia="Times New Roman" w:hAnsi="Calibri" w:cs="Times New Roman"/>
                <w:color w:val="000000"/>
                <w:sz w:val="16"/>
                <w:szCs w:val="16"/>
                <w:lang w:val="en-CA"/>
              </w:rPr>
            </w:pPr>
          </w:p>
        </w:tc>
        <w:tc>
          <w:tcPr>
            <w:tcW w:w="522" w:type="pct"/>
            <w:gridSpan w:val="2"/>
            <w:tcBorders>
              <w:top w:val="nil"/>
              <w:left w:val="nil"/>
              <w:bottom w:val="nil"/>
              <w:right w:val="nil"/>
            </w:tcBorders>
            <w:shd w:val="clear" w:color="auto" w:fill="auto"/>
            <w:noWrap/>
            <w:vAlign w:val="bottom"/>
            <w:hideMark/>
          </w:tcPr>
          <w:p w14:paraId="24F5F75F"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Bach. Degree</w:t>
            </w:r>
          </w:p>
        </w:tc>
        <w:tc>
          <w:tcPr>
            <w:tcW w:w="311" w:type="pct"/>
            <w:tcBorders>
              <w:top w:val="nil"/>
              <w:left w:val="nil"/>
              <w:bottom w:val="nil"/>
              <w:right w:val="nil"/>
            </w:tcBorders>
            <w:shd w:val="clear" w:color="auto" w:fill="auto"/>
            <w:noWrap/>
            <w:vAlign w:val="bottom"/>
            <w:hideMark/>
          </w:tcPr>
          <w:p w14:paraId="0B1FBA5A" w14:textId="77777777" w:rsidR="00F63F1B" w:rsidRPr="008A2A49" w:rsidRDefault="00F63F1B" w:rsidP="00F63F1B">
            <w:pPr>
              <w:rPr>
                <w:rFonts w:ascii="Calibri" w:eastAsia="Times New Roman" w:hAnsi="Calibri" w:cs="Times New Roman"/>
                <w:color w:val="000000"/>
                <w:sz w:val="16"/>
                <w:szCs w:val="16"/>
                <w:lang w:val="en-CA"/>
              </w:rPr>
            </w:pPr>
          </w:p>
        </w:tc>
        <w:tc>
          <w:tcPr>
            <w:tcW w:w="184" w:type="pct"/>
            <w:tcBorders>
              <w:top w:val="nil"/>
              <w:left w:val="nil"/>
              <w:bottom w:val="nil"/>
              <w:right w:val="nil"/>
            </w:tcBorders>
            <w:shd w:val="clear" w:color="auto" w:fill="auto"/>
            <w:noWrap/>
            <w:vAlign w:val="bottom"/>
            <w:hideMark/>
          </w:tcPr>
          <w:p w14:paraId="5B3CC312" w14:textId="77777777" w:rsidR="00F63F1B" w:rsidRPr="008A2A49" w:rsidRDefault="00F63F1B" w:rsidP="00F63F1B">
            <w:pPr>
              <w:rPr>
                <w:rFonts w:ascii="Calibri" w:eastAsia="Times New Roman" w:hAnsi="Calibri" w:cs="Times New Roman"/>
                <w:color w:val="000000"/>
                <w:sz w:val="16"/>
                <w:szCs w:val="16"/>
                <w:lang w:val="en-CA"/>
              </w:rPr>
            </w:pPr>
          </w:p>
        </w:tc>
        <w:tc>
          <w:tcPr>
            <w:tcW w:w="368" w:type="pct"/>
            <w:gridSpan w:val="2"/>
            <w:tcBorders>
              <w:top w:val="nil"/>
              <w:left w:val="nil"/>
              <w:bottom w:val="nil"/>
              <w:right w:val="nil"/>
            </w:tcBorders>
            <w:shd w:val="clear" w:color="auto" w:fill="auto"/>
            <w:noWrap/>
            <w:vAlign w:val="bottom"/>
            <w:hideMark/>
          </w:tcPr>
          <w:p w14:paraId="4514621B"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Grad. Degree</w:t>
            </w:r>
          </w:p>
        </w:tc>
        <w:tc>
          <w:tcPr>
            <w:tcW w:w="311" w:type="pct"/>
            <w:tcBorders>
              <w:top w:val="nil"/>
              <w:left w:val="nil"/>
              <w:bottom w:val="nil"/>
              <w:right w:val="nil"/>
            </w:tcBorders>
            <w:shd w:val="clear" w:color="auto" w:fill="auto"/>
            <w:noWrap/>
            <w:vAlign w:val="bottom"/>
            <w:hideMark/>
          </w:tcPr>
          <w:p w14:paraId="3A04741C" w14:textId="77777777" w:rsidR="00F63F1B" w:rsidRPr="008A2A49" w:rsidRDefault="00F63F1B" w:rsidP="00F63F1B">
            <w:pPr>
              <w:rPr>
                <w:rFonts w:ascii="Calibri" w:eastAsia="Times New Roman" w:hAnsi="Calibri" w:cs="Times New Roman"/>
                <w:color w:val="000000"/>
                <w:sz w:val="16"/>
                <w:szCs w:val="16"/>
                <w:lang w:val="en-CA"/>
              </w:rPr>
            </w:pPr>
          </w:p>
        </w:tc>
      </w:tr>
      <w:tr w:rsidR="00F63F1B" w:rsidRPr="008A2A49" w14:paraId="05FB2D73" w14:textId="77777777" w:rsidTr="00F63F1B">
        <w:trPr>
          <w:trHeight w:val="280"/>
        </w:trPr>
        <w:tc>
          <w:tcPr>
            <w:tcW w:w="252" w:type="pct"/>
            <w:tcBorders>
              <w:top w:val="nil"/>
              <w:left w:val="nil"/>
              <w:bottom w:val="nil"/>
              <w:right w:val="nil"/>
            </w:tcBorders>
            <w:shd w:val="clear" w:color="auto" w:fill="auto"/>
            <w:noWrap/>
            <w:vAlign w:val="bottom"/>
            <w:hideMark/>
          </w:tcPr>
          <w:p w14:paraId="5A18A10C"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7DE72A9D"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261" w:type="pct"/>
            <w:tcBorders>
              <w:top w:val="nil"/>
              <w:left w:val="nil"/>
              <w:bottom w:val="nil"/>
              <w:right w:val="nil"/>
            </w:tcBorders>
            <w:shd w:val="clear" w:color="auto" w:fill="auto"/>
            <w:noWrap/>
            <w:vAlign w:val="bottom"/>
            <w:hideMark/>
          </w:tcPr>
          <w:p w14:paraId="285AC066"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311" w:type="pct"/>
            <w:tcBorders>
              <w:top w:val="nil"/>
              <w:left w:val="nil"/>
              <w:bottom w:val="nil"/>
              <w:right w:val="nil"/>
            </w:tcBorders>
            <w:shd w:val="clear" w:color="auto" w:fill="auto"/>
            <w:noWrap/>
            <w:vAlign w:val="bottom"/>
            <w:hideMark/>
          </w:tcPr>
          <w:p w14:paraId="3C93CA2B"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c>
          <w:tcPr>
            <w:tcW w:w="184" w:type="pct"/>
            <w:tcBorders>
              <w:top w:val="nil"/>
              <w:left w:val="nil"/>
              <w:bottom w:val="nil"/>
              <w:right w:val="nil"/>
            </w:tcBorders>
            <w:shd w:val="clear" w:color="auto" w:fill="auto"/>
            <w:noWrap/>
            <w:vAlign w:val="bottom"/>
            <w:hideMark/>
          </w:tcPr>
          <w:p w14:paraId="0CBFA78B"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2F8B43C2"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261" w:type="pct"/>
            <w:tcBorders>
              <w:top w:val="nil"/>
              <w:left w:val="nil"/>
              <w:bottom w:val="nil"/>
              <w:right w:val="nil"/>
            </w:tcBorders>
            <w:shd w:val="clear" w:color="auto" w:fill="auto"/>
            <w:noWrap/>
            <w:vAlign w:val="bottom"/>
            <w:hideMark/>
          </w:tcPr>
          <w:p w14:paraId="0CB32F2A"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311" w:type="pct"/>
            <w:tcBorders>
              <w:top w:val="nil"/>
              <w:left w:val="nil"/>
              <w:bottom w:val="nil"/>
              <w:right w:val="nil"/>
            </w:tcBorders>
            <w:shd w:val="clear" w:color="auto" w:fill="auto"/>
            <w:noWrap/>
            <w:vAlign w:val="bottom"/>
            <w:hideMark/>
          </w:tcPr>
          <w:p w14:paraId="51250EE3"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c>
          <w:tcPr>
            <w:tcW w:w="184" w:type="pct"/>
            <w:tcBorders>
              <w:top w:val="nil"/>
              <w:left w:val="nil"/>
              <w:bottom w:val="nil"/>
              <w:right w:val="nil"/>
            </w:tcBorders>
            <w:shd w:val="clear" w:color="auto" w:fill="auto"/>
            <w:noWrap/>
            <w:vAlign w:val="bottom"/>
            <w:hideMark/>
          </w:tcPr>
          <w:p w14:paraId="15B8EFE3"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72D78DA3"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261" w:type="pct"/>
            <w:tcBorders>
              <w:top w:val="nil"/>
              <w:left w:val="nil"/>
              <w:bottom w:val="nil"/>
              <w:right w:val="nil"/>
            </w:tcBorders>
            <w:shd w:val="clear" w:color="auto" w:fill="auto"/>
            <w:noWrap/>
            <w:vAlign w:val="bottom"/>
            <w:hideMark/>
          </w:tcPr>
          <w:p w14:paraId="52618C91"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311" w:type="pct"/>
            <w:tcBorders>
              <w:top w:val="nil"/>
              <w:left w:val="nil"/>
              <w:bottom w:val="nil"/>
              <w:right w:val="nil"/>
            </w:tcBorders>
            <w:shd w:val="clear" w:color="auto" w:fill="auto"/>
            <w:noWrap/>
            <w:vAlign w:val="bottom"/>
            <w:hideMark/>
          </w:tcPr>
          <w:p w14:paraId="035A7550"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c>
          <w:tcPr>
            <w:tcW w:w="184" w:type="pct"/>
            <w:tcBorders>
              <w:top w:val="nil"/>
              <w:left w:val="nil"/>
              <w:bottom w:val="nil"/>
              <w:right w:val="nil"/>
            </w:tcBorders>
            <w:shd w:val="clear" w:color="auto" w:fill="auto"/>
            <w:noWrap/>
            <w:vAlign w:val="bottom"/>
            <w:hideMark/>
          </w:tcPr>
          <w:p w14:paraId="40534159"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54FED184"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261" w:type="pct"/>
            <w:tcBorders>
              <w:top w:val="nil"/>
              <w:left w:val="nil"/>
              <w:bottom w:val="nil"/>
              <w:right w:val="nil"/>
            </w:tcBorders>
            <w:shd w:val="clear" w:color="auto" w:fill="auto"/>
            <w:noWrap/>
            <w:vAlign w:val="bottom"/>
            <w:hideMark/>
          </w:tcPr>
          <w:p w14:paraId="4EB89B28"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311" w:type="pct"/>
            <w:tcBorders>
              <w:top w:val="nil"/>
              <w:left w:val="nil"/>
              <w:bottom w:val="nil"/>
              <w:right w:val="nil"/>
            </w:tcBorders>
            <w:shd w:val="clear" w:color="auto" w:fill="auto"/>
            <w:noWrap/>
            <w:vAlign w:val="bottom"/>
            <w:hideMark/>
          </w:tcPr>
          <w:p w14:paraId="1B251E1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c>
          <w:tcPr>
            <w:tcW w:w="184" w:type="pct"/>
            <w:tcBorders>
              <w:top w:val="nil"/>
              <w:left w:val="nil"/>
              <w:bottom w:val="nil"/>
              <w:right w:val="nil"/>
            </w:tcBorders>
            <w:shd w:val="clear" w:color="auto" w:fill="auto"/>
            <w:noWrap/>
            <w:vAlign w:val="bottom"/>
            <w:hideMark/>
          </w:tcPr>
          <w:p w14:paraId="79FFC937" w14:textId="77777777" w:rsidR="00F63F1B" w:rsidRPr="008A2A49" w:rsidRDefault="00F63F1B" w:rsidP="00F63F1B">
            <w:pPr>
              <w:rPr>
                <w:rFonts w:ascii="Calibri" w:eastAsia="Times New Roman" w:hAnsi="Calibri" w:cs="Times New Roman"/>
                <w:color w:val="000000"/>
                <w:sz w:val="16"/>
                <w:szCs w:val="16"/>
                <w:lang w:val="en-CA"/>
              </w:rPr>
            </w:pPr>
          </w:p>
        </w:tc>
        <w:tc>
          <w:tcPr>
            <w:tcW w:w="181" w:type="pct"/>
            <w:tcBorders>
              <w:top w:val="nil"/>
              <w:left w:val="nil"/>
              <w:bottom w:val="nil"/>
              <w:right w:val="nil"/>
            </w:tcBorders>
            <w:shd w:val="clear" w:color="auto" w:fill="auto"/>
            <w:noWrap/>
            <w:vAlign w:val="bottom"/>
            <w:hideMark/>
          </w:tcPr>
          <w:p w14:paraId="64D74F0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186" w:type="pct"/>
            <w:tcBorders>
              <w:top w:val="nil"/>
              <w:left w:val="nil"/>
              <w:bottom w:val="nil"/>
              <w:right w:val="nil"/>
            </w:tcBorders>
            <w:shd w:val="clear" w:color="auto" w:fill="auto"/>
            <w:noWrap/>
            <w:vAlign w:val="bottom"/>
            <w:hideMark/>
          </w:tcPr>
          <w:p w14:paraId="32FF5F63"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311" w:type="pct"/>
            <w:tcBorders>
              <w:top w:val="nil"/>
              <w:left w:val="nil"/>
              <w:bottom w:val="nil"/>
              <w:right w:val="nil"/>
            </w:tcBorders>
            <w:shd w:val="clear" w:color="auto" w:fill="auto"/>
            <w:noWrap/>
            <w:vAlign w:val="bottom"/>
            <w:hideMark/>
          </w:tcPr>
          <w:p w14:paraId="09FB3A60"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r>
      <w:tr w:rsidR="00F63F1B" w:rsidRPr="008A2A49" w14:paraId="0D55AC74" w14:textId="77777777" w:rsidTr="00F63F1B">
        <w:trPr>
          <w:trHeight w:val="280"/>
        </w:trPr>
        <w:tc>
          <w:tcPr>
            <w:tcW w:w="252" w:type="pct"/>
            <w:tcBorders>
              <w:top w:val="nil"/>
              <w:left w:val="nil"/>
              <w:bottom w:val="nil"/>
              <w:right w:val="nil"/>
            </w:tcBorders>
            <w:shd w:val="clear" w:color="auto" w:fill="auto"/>
            <w:noWrap/>
            <w:vAlign w:val="bottom"/>
            <w:hideMark/>
          </w:tcPr>
          <w:p w14:paraId="100B4D94"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Minimum</w:t>
            </w:r>
          </w:p>
        </w:tc>
        <w:tc>
          <w:tcPr>
            <w:tcW w:w="261" w:type="pct"/>
            <w:tcBorders>
              <w:top w:val="nil"/>
              <w:left w:val="nil"/>
              <w:bottom w:val="nil"/>
              <w:right w:val="nil"/>
            </w:tcBorders>
            <w:shd w:val="clear" w:color="auto" w:fill="auto"/>
            <w:noWrap/>
            <w:vAlign w:val="bottom"/>
            <w:hideMark/>
          </w:tcPr>
          <w:p w14:paraId="1CABCE1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139.75855</w:t>
            </w:r>
          </w:p>
        </w:tc>
        <w:tc>
          <w:tcPr>
            <w:tcW w:w="261" w:type="pct"/>
            <w:tcBorders>
              <w:top w:val="nil"/>
              <w:left w:val="nil"/>
              <w:bottom w:val="nil"/>
              <w:right w:val="nil"/>
            </w:tcBorders>
            <w:shd w:val="clear" w:color="auto" w:fill="auto"/>
            <w:noWrap/>
            <w:vAlign w:val="bottom"/>
            <w:hideMark/>
          </w:tcPr>
          <w:p w14:paraId="060EA32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124.47152</w:t>
            </w:r>
          </w:p>
        </w:tc>
        <w:tc>
          <w:tcPr>
            <w:tcW w:w="311" w:type="pct"/>
            <w:tcBorders>
              <w:top w:val="nil"/>
              <w:left w:val="nil"/>
              <w:bottom w:val="nil"/>
              <w:right w:val="nil"/>
            </w:tcBorders>
            <w:shd w:val="clear" w:color="auto" w:fill="auto"/>
            <w:noWrap/>
            <w:vAlign w:val="bottom"/>
            <w:hideMark/>
          </w:tcPr>
          <w:p w14:paraId="7A95AB4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146.3952226</w:t>
            </w:r>
          </w:p>
        </w:tc>
        <w:tc>
          <w:tcPr>
            <w:tcW w:w="184" w:type="pct"/>
            <w:tcBorders>
              <w:top w:val="nil"/>
              <w:left w:val="nil"/>
              <w:bottom w:val="nil"/>
              <w:right w:val="nil"/>
            </w:tcBorders>
            <w:shd w:val="clear" w:color="auto" w:fill="auto"/>
            <w:noWrap/>
            <w:vAlign w:val="bottom"/>
            <w:hideMark/>
          </w:tcPr>
          <w:p w14:paraId="5AD82DF6"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326823B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129.489</w:t>
            </w:r>
          </w:p>
        </w:tc>
        <w:tc>
          <w:tcPr>
            <w:tcW w:w="261" w:type="pct"/>
            <w:tcBorders>
              <w:top w:val="nil"/>
              <w:left w:val="nil"/>
              <w:bottom w:val="nil"/>
              <w:right w:val="nil"/>
            </w:tcBorders>
            <w:shd w:val="clear" w:color="auto" w:fill="auto"/>
            <w:noWrap/>
            <w:vAlign w:val="bottom"/>
            <w:hideMark/>
          </w:tcPr>
          <w:p w14:paraId="602DF14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195.00008</w:t>
            </w:r>
          </w:p>
        </w:tc>
        <w:tc>
          <w:tcPr>
            <w:tcW w:w="311" w:type="pct"/>
            <w:tcBorders>
              <w:top w:val="nil"/>
              <w:left w:val="nil"/>
              <w:bottom w:val="nil"/>
              <w:right w:val="nil"/>
            </w:tcBorders>
            <w:shd w:val="clear" w:color="auto" w:fill="auto"/>
            <w:noWrap/>
            <w:vAlign w:val="bottom"/>
            <w:hideMark/>
          </w:tcPr>
          <w:p w14:paraId="5D8EF30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193.5929033</w:t>
            </w:r>
          </w:p>
        </w:tc>
        <w:tc>
          <w:tcPr>
            <w:tcW w:w="184" w:type="pct"/>
            <w:tcBorders>
              <w:top w:val="nil"/>
              <w:left w:val="nil"/>
              <w:bottom w:val="nil"/>
              <w:right w:val="nil"/>
            </w:tcBorders>
            <w:shd w:val="clear" w:color="auto" w:fill="auto"/>
            <w:noWrap/>
            <w:vAlign w:val="bottom"/>
            <w:hideMark/>
          </w:tcPr>
          <w:p w14:paraId="500F695B"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7A4998E7"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171.47557</w:t>
            </w:r>
          </w:p>
        </w:tc>
        <w:tc>
          <w:tcPr>
            <w:tcW w:w="261" w:type="pct"/>
            <w:tcBorders>
              <w:top w:val="nil"/>
              <w:left w:val="nil"/>
              <w:bottom w:val="nil"/>
              <w:right w:val="nil"/>
            </w:tcBorders>
            <w:shd w:val="clear" w:color="auto" w:fill="auto"/>
            <w:noWrap/>
            <w:vAlign w:val="bottom"/>
            <w:hideMark/>
          </w:tcPr>
          <w:p w14:paraId="747BD5B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203.96652</w:t>
            </w:r>
          </w:p>
        </w:tc>
        <w:tc>
          <w:tcPr>
            <w:tcW w:w="311" w:type="pct"/>
            <w:tcBorders>
              <w:top w:val="nil"/>
              <w:left w:val="nil"/>
              <w:bottom w:val="nil"/>
              <w:right w:val="nil"/>
            </w:tcBorders>
            <w:shd w:val="clear" w:color="auto" w:fill="auto"/>
            <w:noWrap/>
            <w:vAlign w:val="bottom"/>
            <w:hideMark/>
          </w:tcPr>
          <w:p w14:paraId="4DC3D5B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206.0904</w:t>
            </w:r>
          </w:p>
        </w:tc>
        <w:tc>
          <w:tcPr>
            <w:tcW w:w="184" w:type="pct"/>
            <w:tcBorders>
              <w:top w:val="nil"/>
              <w:left w:val="nil"/>
              <w:bottom w:val="nil"/>
              <w:right w:val="nil"/>
            </w:tcBorders>
            <w:shd w:val="clear" w:color="auto" w:fill="auto"/>
            <w:noWrap/>
            <w:vAlign w:val="bottom"/>
            <w:hideMark/>
          </w:tcPr>
          <w:p w14:paraId="6CEB3C93"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177FC4D9"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228.91198</w:t>
            </w:r>
          </w:p>
        </w:tc>
        <w:tc>
          <w:tcPr>
            <w:tcW w:w="261" w:type="pct"/>
            <w:tcBorders>
              <w:top w:val="nil"/>
              <w:left w:val="nil"/>
              <w:bottom w:val="nil"/>
              <w:right w:val="nil"/>
            </w:tcBorders>
            <w:shd w:val="clear" w:color="auto" w:fill="auto"/>
            <w:noWrap/>
            <w:vAlign w:val="bottom"/>
            <w:hideMark/>
          </w:tcPr>
          <w:p w14:paraId="1BAF6C9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224.4692</w:t>
            </w:r>
          </w:p>
        </w:tc>
        <w:tc>
          <w:tcPr>
            <w:tcW w:w="311" w:type="pct"/>
            <w:tcBorders>
              <w:top w:val="nil"/>
              <w:left w:val="nil"/>
              <w:bottom w:val="nil"/>
              <w:right w:val="nil"/>
            </w:tcBorders>
            <w:shd w:val="clear" w:color="auto" w:fill="auto"/>
            <w:noWrap/>
            <w:vAlign w:val="bottom"/>
            <w:hideMark/>
          </w:tcPr>
          <w:p w14:paraId="33E663D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226.7063978</w:t>
            </w:r>
          </w:p>
        </w:tc>
        <w:tc>
          <w:tcPr>
            <w:tcW w:w="184" w:type="pct"/>
            <w:tcBorders>
              <w:top w:val="nil"/>
              <w:left w:val="nil"/>
              <w:bottom w:val="nil"/>
              <w:right w:val="nil"/>
            </w:tcBorders>
            <w:shd w:val="clear" w:color="auto" w:fill="auto"/>
            <w:noWrap/>
            <w:vAlign w:val="bottom"/>
            <w:hideMark/>
          </w:tcPr>
          <w:p w14:paraId="28919177" w14:textId="77777777" w:rsidR="00F63F1B" w:rsidRPr="008A2A49" w:rsidRDefault="00F63F1B" w:rsidP="00F63F1B">
            <w:pPr>
              <w:rPr>
                <w:rFonts w:ascii="Calibri" w:eastAsia="Times New Roman" w:hAnsi="Calibri" w:cs="Times New Roman"/>
                <w:color w:val="000000"/>
                <w:sz w:val="16"/>
                <w:szCs w:val="16"/>
                <w:lang w:val="en-CA"/>
              </w:rPr>
            </w:pPr>
          </w:p>
        </w:tc>
        <w:tc>
          <w:tcPr>
            <w:tcW w:w="181" w:type="pct"/>
            <w:tcBorders>
              <w:top w:val="nil"/>
              <w:left w:val="nil"/>
              <w:bottom w:val="nil"/>
              <w:right w:val="nil"/>
            </w:tcBorders>
            <w:shd w:val="clear" w:color="auto" w:fill="auto"/>
            <w:noWrap/>
            <w:vAlign w:val="bottom"/>
            <w:hideMark/>
          </w:tcPr>
          <w:p w14:paraId="738651F4"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186" w:type="pct"/>
            <w:tcBorders>
              <w:top w:val="nil"/>
              <w:left w:val="nil"/>
              <w:bottom w:val="nil"/>
              <w:right w:val="nil"/>
            </w:tcBorders>
            <w:shd w:val="clear" w:color="auto" w:fill="auto"/>
            <w:noWrap/>
            <w:vAlign w:val="bottom"/>
            <w:hideMark/>
          </w:tcPr>
          <w:p w14:paraId="0302E1AD"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311" w:type="pct"/>
            <w:tcBorders>
              <w:top w:val="nil"/>
              <w:left w:val="nil"/>
              <w:bottom w:val="nil"/>
              <w:right w:val="nil"/>
            </w:tcBorders>
            <w:shd w:val="clear" w:color="auto" w:fill="auto"/>
            <w:noWrap/>
            <w:vAlign w:val="bottom"/>
            <w:hideMark/>
          </w:tcPr>
          <w:p w14:paraId="209849D8"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242.23935</w:t>
            </w:r>
          </w:p>
        </w:tc>
      </w:tr>
      <w:tr w:rsidR="00F63F1B" w:rsidRPr="008A2A49" w14:paraId="5199BADC" w14:textId="77777777" w:rsidTr="00F63F1B">
        <w:trPr>
          <w:trHeight w:val="280"/>
        </w:trPr>
        <w:tc>
          <w:tcPr>
            <w:tcW w:w="252" w:type="pct"/>
            <w:tcBorders>
              <w:top w:val="nil"/>
              <w:left w:val="nil"/>
              <w:bottom w:val="nil"/>
              <w:right w:val="nil"/>
            </w:tcBorders>
            <w:shd w:val="clear" w:color="auto" w:fill="auto"/>
            <w:noWrap/>
            <w:vAlign w:val="bottom"/>
            <w:hideMark/>
          </w:tcPr>
          <w:p w14:paraId="2AC5A579"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Q1</w:t>
            </w:r>
          </w:p>
        </w:tc>
        <w:tc>
          <w:tcPr>
            <w:tcW w:w="261" w:type="pct"/>
            <w:tcBorders>
              <w:top w:val="nil"/>
              <w:left w:val="nil"/>
              <w:bottom w:val="nil"/>
              <w:right w:val="nil"/>
            </w:tcBorders>
            <w:shd w:val="clear" w:color="auto" w:fill="auto"/>
            <w:noWrap/>
            <w:vAlign w:val="bottom"/>
            <w:hideMark/>
          </w:tcPr>
          <w:p w14:paraId="7B69E9C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224.40707</w:t>
            </w:r>
          </w:p>
        </w:tc>
        <w:tc>
          <w:tcPr>
            <w:tcW w:w="261" w:type="pct"/>
            <w:tcBorders>
              <w:top w:val="nil"/>
              <w:left w:val="nil"/>
              <w:bottom w:val="nil"/>
              <w:right w:val="nil"/>
            </w:tcBorders>
            <w:shd w:val="clear" w:color="auto" w:fill="auto"/>
            <w:noWrap/>
            <w:vAlign w:val="bottom"/>
            <w:hideMark/>
          </w:tcPr>
          <w:p w14:paraId="293B24F5"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182.83666</w:t>
            </w:r>
          </w:p>
        </w:tc>
        <w:tc>
          <w:tcPr>
            <w:tcW w:w="311" w:type="pct"/>
            <w:tcBorders>
              <w:top w:val="nil"/>
              <w:left w:val="nil"/>
              <w:bottom w:val="nil"/>
              <w:right w:val="nil"/>
            </w:tcBorders>
            <w:shd w:val="clear" w:color="auto" w:fill="auto"/>
            <w:noWrap/>
            <w:vAlign w:val="bottom"/>
            <w:hideMark/>
          </w:tcPr>
          <w:p w14:paraId="5D05899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196.1897262</w:t>
            </w:r>
          </w:p>
        </w:tc>
        <w:tc>
          <w:tcPr>
            <w:tcW w:w="184" w:type="pct"/>
            <w:tcBorders>
              <w:top w:val="nil"/>
              <w:left w:val="nil"/>
              <w:bottom w:val="nil"/>
              <w:right w:val="nil"/>
            </w:tcBorders>
            <w:shd w:val="clear" w:color="auto" w:fill="auto"/>
            <w:noWrap/>
            <w:vAlign w:val="bottom"/>
            <w:hideMark/>
          </w:tcPr>
          <w:p w14:paraId="387B7337"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72FFE24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221.47146</w:t>
            </w:r>
          </w:p>
        </w:tc>
        <w:tc>
          <w:tcPr>
            <w:tcW w:w="261" w:type="pct"/>
            <w:tcBorders>
              <w:top w:val="nil"/>
              <w:left w:val="nil"/>
              <w:bottom w:val="nil"/>
              <w:right w:val="nil"/>
            </w:tcBorders>
            <w:shd w:val="clear" w:color="auto" w:fill="auto"/>
            <w:noWrap/>
            <w:vAlign w:val="bottom"/>
            <w:hideMark/>
          </w:tcPr>
          <w:p w14:paraId="5D982A0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240.11775</w:t>
            </w:r>
          </w:p>
        </w:tc>
        <w:tc>
          <w:tcPr>
            <w:tcW w:w="311" w:type="pct"/>
            <w:tcBorders>
              <w:top w:val="nil"/>
              <w:left w:val="nil"/>
              <w:bottom w:val="nil"/>
              <w:right w:val="nil"/>
            </w:tcBorders>
            <w:shd w:val="clear" w:color="auto" w:fill="auto"/>
            <w:noWrap/>
            <w:vAlign w:val="bottom"/>
            <w:hideMark/>
          </w:tcPr>
          <w:p w14:paraId="319090B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236.9666454</w:t>
            </w:r>
          </w:p>
        </w:tc>
        <w:tc>
          <w:tcPr>
            <w:tcW w:w="184" w:type="pct"/>
            <w:tcBorders>
              <w:top w:val="nil"/>
              <w:left w:val="nil"/>
              <w:bottom w:val="nil"/>
              <w:right w:val="nil"/>
            </w:tcBorders>
            <w:shd w:val="clear" w:color="auto" w:fill="auto"/>
            <w:noWrap/>
            <w:vAlign w:val="bottom"/>
            <w:hideMark/>
          </w:tcPr>
          <w:p w14:paraId="120D0F08"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1A06691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236.10881</w:t>
            </w:r>
          </w:p>
        </w:tc>
        <w:tc>
          <w:tcPr>
            <w:tcW w:w="261" w:type="pct"/>
            <w:tcBorders>
              <w:top w:val="nil"/>
              <w:left w:val="nil"/>
              <w:bottom w:val="nil"/>
              <w:right w:val="nil"/>
            </w:tcBorders>
            <w:shd w:val="clear" w:color="auto" w:fill="auto"/>
            <w:noWrap/>
            <w:vAlign w:val="bottom"/>
            <w:hideMark/>
          </w:tcPr>
          <w:p w14:paraId="02FB7B1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257.44219</w:t>
            </w:r>
          </w:p>
        </w:tc>
        <w:tc>
          <w:tcPr>
            <w:tcW w:w="311" w:type="pct"/>
            <w:tcBorders>
              <w:top w:val="nil"/>
              <w:left w:val="nil"/>
              <w:bottom w:val="nil"/>
              <w:right w:val="nil"/>
            </w:tcBorders>
            <w:shd w:val="clear" w:color="auto" w:fill="auto"/>
            <w:noWrap/>
            <w:vAlign w:val="bottom"/>
            <w:hideMark/>
          </w:tcPr>
          <w:p w14:paraId="04AEF1D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244.7087166</w:t>
            </w:r>
          </w:p>
        </w:tc>
        <w:tc>
          <w:tcPr>
            <w:tcW w:w="184" w:type="pct"/>
            <w:tcBorders>
              <w:top w:val="nil"/>
              <w:left w:val="nil"/>
              <w:bottom w:val="nil"/>
              <w:right w:val="nil"/>
            </w:tcBorders>
            <w:shd w:val="clear" w:color="auto" w:fill="auto"/>
            <w:noWrap/>
            <w:vAlign w:val="bottom"/>
            <w:hideMark/>
          </w:tcPr>
          <w:p w14:paraId="46815519"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6AAA783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228.91198</w:t>
            </w:r>
          </w:p>
        </w:tc>
        <w:tc>
          <w:tcPr>
            <w:tcW w:w="261" w:type="pct"/>
            <w:tcBorders>
              <w:top w:val="nil"/>
              <w:left w:val="nil"/>
              <w:bottom w:val="nil"/>
              <w:right w:val="nil"/>
            </w:tcBorders>
            <w:shd w:val="clear" w:color="auto" w:fill="auto"/>
            <w:noWrap/>
            <w:vAlign w:val="bottom"/>
            <w:hideMark/>
          </w:tcPr>
          <w:p w14:paraId="28D1AB5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282.69241</w:t>
            </w:r>
          </w:p>
        </w:tc>
        <w:tc>
          <w:tcPr>
            <w:tcW w:w="311" w:type="pct"/>
            <w:tcBorders>
              <w:top w:val="nil"/>
              <w:left w:val="nil"/>
              <w:bottom w:val="nil"/>
              <w:right w:val="nil"/>
            </w:tcBorders>
            <w:shd w:val="clear" w:color="auto" w:fill="auto"/>
            <w:noWrap/>
            <w:vAlign w:val="bottom"/>
            <w:hideMark/>
          </w:tcPr>
          <w:p w14:paraId="0EA81E8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270.089009</w:t>
            </w:r>
          </w:p>
        </w:tc>
        <w:tc>
          <w:tcPr>
            <w:tcW w:w="184" w:type="pct"/>
            <w:tcBorders>
              <w:top w:val="nil"/>
              <w:left w:val="nil"/>
              <w:bottom w:val="nil"/>
              <w:right w:val="nil"/>
            </w:tcBorders>
            <w:shd w:val="clear" w:color="auto" w:fill="auto"/>
            <w:noWrap/>
            <w:vAlign w:val="bottom"/>
            <w:hideMark/>
          </w:tcPr>
          <w:p w14:paraId="62A6D6CF" w14:textId="77777777" w:rsidR="00F63F1B" w:rsidRPr="008A2A49" w:rsidRDefault="00F63F1B" w:rsidP="00F63F1B">
            <w:pPr>
              <w:rPr>
                <w:rFonts w:ascii="Calibri" w:eastAsia="Times New Roman" w:hAnsi="Calibri" w:cs="Times New Roman"/>
                <w:color w:val="000000"/>
                <w:sz w:val="16"/>
                <w:szCs w:val="16"/>
                <w:lang w:val="en-CA"/>
              </w:rPr>
            </w:pPr>
          </w:p>
        </w:tc>
        <w:tc>
          <w:tcPr>
            <w:tcW w:w="181" w:type="pct"/>
            <w:tcBorders>
              <w:top w:val="nil"/>
              <w:left w:val="nil"/>
              <w:bottom w:val="nil"/>
              <w:right w:val="nil"/>
            </w:tcBorders>
            <w:shd w:val="clear" w:color="auto" w:fill="auto"/>
            <w:noWrap/>
            <w:vAlign w:val="bottom"/>
            <w:hideMark/>
          </w:tcPr>
          <w:p w14:paraId="358BB9E3"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186" w:type="pct"/>
            <w:tcBorders>
              <w:top w:val="nil"/>
              <w:left w:val="nil"/>
              <w:bottom w:val="nil"/>
              <w:right w:val="nil"/>
            </w:tcBorders>
            <w:shd w:val="clear" w:color="auto" w:fill="auto"/>
            <w:noWrap/>
            <w:vAlign w:val="bottom"/>
            <w:hideMark/>
          </w:tcPr>
          <w:p w14:paraId="4C670884"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311" w:type="pct"/>
            <w:tcBorders>
              <w:top w:val="nil"/>
              <w:left w:val="nil"/>
              <w:bottom w:val="nil"/>
              <w:right w:val="nil"/>
            </w:tcBorders>
            <w:shd w:val="clear" w:color="auto" w:fill="auto"/>
            <w:noWrap/>
            <w:vAlign w:val="bottom"/>
            <w:hideMark/>
          </w:tcPr>
          <w:p w14:paraId="27BE7BA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281.8009623</w:t>
            </w:r>
          </w:p>
        </w:tc>
      </w:tr>
      <w:tr w:rsidR="00F63F1B" w:rsidRPr="008A2A49" w14:paraId="23C6A6C8" w14:textId="77777777" w:rsidTr="00F63F1B">
        <w:trPr>
          <w:trHeight w:val="280"/>
        </w:trPr>
        <w:tc>
          <w:tcPr>
            <w:tcW w:w="252" w:type="pct"/>
            <w:tcBorders>
              <w:top w:val="nil"/>
              <w:left w:val="nil"/>
              <w:bottom w:val="nil"/>
              <w:right w:val="nil"/>
            </w:tcBorders>
            <w:shd w:val="clear" w:color="auto" w:fill="auto"/>
            <w:noWrap/>
            <w:vAlign w:val="bottom"/>
            <w:hideMark/>
          </w:tcPr>
          <w:p w14:paraId="11A26EEE"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Median</w:t>
            </w:r>
          </w:p>
        </w:tc>
        <w:tc>
          <w:tcPr>
            <w:tcW w:w="261" w:type="pct"/>
            <w:tcBorders>
              <w:top w:val="nil"/>
              <w:left w:val="nil"/>
              <w:bottom w:val="nil"/>
              <w:right w:val="nil"/>
            </w:tcBorders>
            <w:shd w:val="clear" w:color="auto" w:fill="auto"/>
            <w:noWrap/>
            <w:vAlign w:val="bottom"/>
            <w:hideMark/>
          </w:tcPr>
          <w:p w14:paraId="1F864E3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269.7663</w:t>
            </w:r>
          </w:p>
        </w:tc>
        <w:tc>
          <w:tcPr>
            <w:tcW w:w="261" w:type="pct"/>
            <w:tcBorders>
              <w:top w:val="nil"/>
              <w:left w:val="nil"/>
              <w:bottom w:val="nil"/>
              <w:right w:val="nil"/>
            </w:tcBorders>
            <w:shd w:val="clear" w:color="auto" w:fill="auto"/>
            <w:noWrap/>
            <w:vAlign w:val="bottom"/>
            <w:hideMark/>
          </w:tcPr>
          <w:p w14:paraId="7E7479A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224.62077</w:t>
            </w:r>
          </w:p>
        </w:tc>
        <w:tc>
          <w:tcPr>
            <w:tcW w:w="311" w:type="pct"/>
            <w:tcBorders>
              <w:top w:val="nil"/>
              <w:left w:val="nil"/>
              <w:bottom w:val="nil"/>
              <w:right w:val="nil"/>
            </w:tcBorders>
            <w:shd w:val="clear" w:color="auto" w:fill="auto"/>
            <w:noWrap/>
            <w:vAlign w:val="bottom"/>
            <w:hideMark/>
          </w:tcPr>
          <w:p w14:paraId="556D349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225.1735973</w:t>
            </w:r>
          </w:p>
        </w:tc>
        <w:tc>
          <w:tcPr>
            <w:tcW w:w="184" w:type="pct"/>
            <w:tcBorders>
              <w:top w:val="nil"/>
              <w:left w:val="nil"/>
              <w:bottom w:val="nil"/>
              <w:right w:val="nil"/>
            </w:tcBorders>
            <w:shd w:val="clear" w:color="auto" w:fill="auto"/>
            <w:noWrap/>
            <w:vAlign w:val="bottom"/>
            <w:hideMark/>
          </w:tcPr>
          <w:p w14:paraId="59888FF3"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6707557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250.28715</w:t>
            </w:r>
          </w:p>
        </w:tc>
        <w:tc>
          <w:tcPr>
            <w:tcW w:w="261" w:type="pct"/>
            <w:tcBorders>
              <w:top w:val="nil"/>
              <w:left w:val="nil"/>
              <w:bottom w:val="nil"/>
              <w:right w:val="nil"/>
            </w:tcBorders>
            <w:shd w:val="clear" w:color="auto" w:fill="auto"/>
            <w:noWrap/>
            <w:vAlign w:val="bottom"/>
            <w:hideMark/>
          </w:tcPr>
          <w:p w14:paraId="1F66773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269.91198</w:t>
            </w:r>
          </w:p>
        </w:tc>
        <w:tc>
          <w:tcPr>
            <w:tcW w:w="311" w:type="pct"/>
            <w:tcBorders>
              <w:top w:val="nil"/>
              <w:left w:val="nil"/>
              <w:bottom w:val="nil"/>
              <w:right w:val="nil"/>
            </w:tcBorders>
            <w:shd w:val="clear" w:color="auto" w:fill="auto"/>
            <w:noWrap/>
            <w:vAlign w:val="bottom"/>
            <w:hideMark/>
          </w:tcPr>
          <w:p w14:paraId="38F77F2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267.1999281</w:t>
            </w:r>
          </w:p>
        </w:tc>
        <w:tc>
          <w:tcPr>
            <w:tcW w:w="184" w:type="pct"/>
            <w:tcBorders>
              <w:top w:val="nil"/>
              <w:left w:val="nil"/>
              <w:bottom w:val="nil"/>
              <w:right w:val="nil"/>
            </w:tcBorders>
            <w:shd w:val="clear" w:color="auto" w:fill="auto"/>
            <w:noWrap/>
            <w:vAlign w:val="bottom"/>
            <w:hideMark/>
          </w:tcPr>
          <w:p w14:paraId="09D5A14F"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639A18A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276.382</w:t>
            </w:r>
          </w:p>
        </w:tc>
        <w:tc>
          <w:tcPr>
            <w:tcW w:w="261" w:type="pct"/>
            <w:tcBorders>
              <w:top w:val="nil"/>
              <w:left w:val="nil"/>
              <w:bottom w:val="nil"/>
              <w:right w:val="nil"/>
            </w:tcBorders>
            <w:shd w:val="clear" w:color="auto" w:fill="auto"/>
            <w:noWrap/>
            <w:vAlign w:val="bottom"/>
            <w:hideMark/>
          </w:tcPr>
          <w:p w14:paraId="29AFDCE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281.84563</w:t>
            </w:r>
          </w:p>
        </w:tc>
        <w:tc>
          <w:tcPr>
            <w:tcW w:w="311" w:type="pct"/>
            <w:tcBorders>
              <w:top w:val="nil"/>
              <w:left w:val="nil"/>
              <w:bottom w:val="nil"/>
              <w:right w:val="nil"/>
            </w:tcBorders>
            <w:shd w:val="clear" w:color="auto" w:fill="auto"/>
            <w:noWrap/>
            <w:vAlign w:val="bottom"/>
            <w:hideMark/>
          </w:tcPr>
          <w:p w14:paraId="5AB9C8B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271.1544636</w:t>
            </w:r>
          </w:p>
        </w:tc>
        <w:tc>
          <w:tcPr>
            <w:tcW w:w="184" w:type="pct"/>
            <w:tcBorders>
              <w:top w:val="nil"/>
              <w:left w:val="nil"/>
              <w:bottom w:val="nil"/>
              <w:right w:val="nil"/>
            </w:tcBorders>
            <w:shd w:val="clear" w:color="auto" w:fill="auto"/>
            <w:noWrap/>
            <w:vAlign w:val="bottom"/>
            <w:hideMark/>
          </w:tcPr>
          <w:p w14:paraId="245686BA"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267B4A6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299.1465</w:t>
            </w:r>
          </w:p>
        </w:tc>
        <w:tc>
          <w:tcPr>
            <w:tcW w:w="261" w:type="pct"/>
            <w:tcBorders>
              <w:top w:val="nil"/>
              <w:left w:val="nil"/>
              <w:bottom w:val="nil"/>
              <w:right w:val="nil"/>
            </w:tcBorders>
            <w:shd w:val="clear" w:color="auto" w:fill="auto"/>
            <w:noWrap/>
            <w:vAlign w:val="bottom"/>
            <w:hideMark/>
          </w:tcPr>
          <w:p w14:paraId="62E28AD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305.47191</w:t>
            </w:r>
          </w:p>
        </w:tc>
        <w:tc>
          <w:tcPr>
            <w:tcW w:w="311" w:type="pct"/>
            <w:tcBorders>
              <w:top w:val="nil"/>
              <w:left w:val="nil"/>
              <w:bottom w:val="nil"/>
              <w:right w:val="nil"/>
            </w:tcBorders>
            <w:shd w:val="clear" w:color="auto" w:fill="auto"/>
            <w:noWrap/>
            <w:vAlign w:val="bottom"/>
            <w:hideMark/>
          </w:tcPr>
          <w:p w14:paraId="27F62FA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296.9532777</w:t>
            </w:r>
          </w:p>
        </w:tc>
        <w:tc>
          <w:tcPr>
            <w:tcW w:w="184" w:type="pct"/>
            <w:tcBorders>
              <w:top w:val="nil"/>
              <w:left w:val="nil"/>
              <w:bottom w:val="nil"/>
              <w:right w:val="nil"/>
            </w:tcBorders>
            <w:shd w:val="clear" w:color="auto" w:fill="auto"/>
            <w:noWrap/>
            <w:vAlign w:val="bottom"/>
            <w:hideMark/>
          </w:tcPr>
          <w:p w14:paraId="2A8E0A2F" w14:textId="77777777" w:rsidR="00F63F1B" w:rsidRPr="008A2A49" w:rsidRDefault="00F63F1B" w:rsidP="00F63F1B">
            <w:pPr>
              <w:rPr>
                <w:rFonts w:ascii="Calibri" w:eastAsia="Times New Roman" w:hAnsi="Calibri" w:cs="Times New Roman"/>
                <w:color w:val="000000"/>
                <w:sz w:val="16"/>
                <w:szCs w:val="16"/>
                <w:lang w:val="en-CA"/>
              </w:rPr>
            </w:pPr>
          </w:p>
        </w:tc>
        <w:tc>
          <w:tcPr>
            <w:tcW w:w="181" w:type="pct"/>
            <w:tcBorders>
              <w:top w:val="nil"/>
              <w:left w:val="nil"/>
              <w:bottom w:val="nil"/>
              <w:right w:val="nil"/>
            </w:tcBorders>
            <w:shd w:val="clear" w:color="auto" w:fill="auto"/>
            <w:noWrap/>
            <w:vAlign w:val="bottom"/>
            <w:hideMark/>
          </w:tcPr>
          <w:p w14:paraId="2629669F"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186" w:type="pct"/>
            <w:tcBorders>
              <w:top w:val="nil"/>
              <w:left w:val="nil"/>
              <w:bottom w:val="nil"/>
              <w:right w:val="nil"/>
            </w:tcBorders>
            <w:shd w:val="clear" w:color="auto" w:fill="auto"/>
            <w:noWrap/>
            <w:vAlign w:val="bottom"/>
            <w:hideMark/>
          </w:tcPr>
          <w:p w14:paraId="1D52A86C"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311" w:type="pct"/>
            <w:tcBorders>
              <w:top w:val="nil"/>
              <w:left w:val="nil"/>
              <w:bottom w:val="nil"/>
              <w:right w:val="nil"/>
            </w:tcBorders>
            <w:shd w:val="clear" w:color="auto" w:fill="auto"/>
            <w:noWrap/>
            <w:vAlign w:val="bottom"/>
            <w:hideMark/>
          </w:tcPr>
          <w:p w14:paraId="0713F5B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312.2475945</w:t>
            </w:r>
          </w:p>
        </w:tc>
      </w:tr>
      <w:tr w:rsidR="00F63F1B" w:rsidRPr="008A2A49" w14:paraId="6BA1A080" w14:textId="77777777" w:rsidTr="00F63F1B">
        <w:trPr>
          <w:trHeight w:val="280"/>
        </w:trPr>
        <w:tc>
          <w:tcPr>
            <w:tcW w:w="252" w:type="pct"/>
            <w:tcBorders>
              <w:top w:val="nil"/>
              <w:left w:val="nil"/>
              <w:bottom w:val="nil"/>
              <w:right w:val="nil"/>
            </w:tcBorders>
            <w:shd w:val="clear" w:color="auto" w:fill="auto"/>
            <w:noWrap/>
            <w:vAlign w:val="bottom"/>
            <w:hideMark/>
          </w:tcPr>
          <w:p w14:paraId="16F901B4"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Q3</w:t>
            </w:r>
          </w:p>
        </w:tc>
        <w:tc>
          <w:tcPr>
            <w:tcW w:w="261" w:type="pct"/>
            <w:tcBorders>
              <w:top w:val="nil"/>
              <w:left w:val="nil"/>
              <w:bottom w:val="nil"/>
              <w:right w:val="nil"/>
            </w:tcBorders>
            <w:shd w:val="clear" w:color="auto" w:fill="auto"/>
            <w:noWrap/>
            <w:vAlign w:val="bottom"/>
            <w:hideMark/>
          </w:tcPr>
          <w:p w14:paraId="69C30EF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301.84538</w:t>
            </w:r>
          </w:p>
        </w:tc>
        <w:tc>
          <w:tcPr>
            <w:tcW w:w="261" w:type="pct"/>
            <w:tcBorders>
              <w:top w:val="nil"/>
              <w:left w:val="nil"/>
              <w:bottom w:val="nil"/>
              <w:right w:val="nil"/>
            </w:tcBorders>
            <w:shd w:val="clear" w:color="auto" w:fill="auto"/>
            <w:noWrap/>
            <w:vAlign w:val="bottom"/>
            <w:hideMark/>
          </w:tcPr>
          <w:p w14:paraId="7B21D28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263.25021</w:t>
            </w:r>
          </w:p>
        </w:tc>
        <w:tc>
          <w:tcPr>
            <w:tcW w:w="311" w:type="pct"/>
            <w:tcBorders>
              <w:top w:val="nil"/>
              <w:left w:val="nil"/>
              <w:bottom w:val="nil"/>
              <w:right w:val="nil"/>
            </w:tcBorders>
            <w:shd w:val="clear" w:color="auto" w:fill="auto"/>
            <w:noWrap/>
            <w:vAlign w:val="bottom"/>
            <w:hideMark/>
          </w:tcPr>
          <w:p w14:paraId="5B9652B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257.5391143</w:t>
            </w:r>
          </w:p>
        </w:tc>
        <w:tc>
          <w:tcPr>
            <w:tcW w:w="184" w:type="pct"/>
            <w:tcBorders>
              <w:top w:val="nil"/>
              <w:left w:val="nil"/>
              <w:bottom w:val="nil"/>
              <w:right w:val="nil"/>
            </w:tcBorders>
            <w:shd w:val="clear" w:color="auto" w:fill="auto"/>
            <w:noWrap/>
            <w:vAlign w:val="bottom"/>
            <w:hideMark/>
          </w:tcPr>
          <w:p w14:paraId="30F12ACD"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2F03C3E7"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290.17417</w:t>
            </w:r>
          </w:p>
        </w:tc>
        <w:tc>
          <w:tcPr>
            <w:tcW w:w="261" w:type="pct"/>
            <w:tcBorders>
              <w:top w:val="nil"/>
              <w:left w:val="nil"/>
              <w:bottom w:val="nil"/>
              <w:right w:val="nil"/>
            </w:tcBorders>
            <w:shd w:val="clear" w:color="auto" w:fill="auto"/>
            <w:noWrap/>
            <w:vAlign w:val="bottom"/>
            <w:hideMark/>
          </w:tcPr>
          <w:p w14:paraId="3E7F4F0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295.28806</w:t>
            </w:r>
          </w:p>
        </w:tc>
        <w:tc>
          <w:tcPr>
            <w:tcW w:w="311" w:type="pct"/>
            <w:tcBorders>
              <w:top w:val="nil"/>
              <w:left w:val="nil"/>
              <w:bottom w:val="nil"/>
              <w:right w:val="nil"/>
            </w:tcBorders>
            <w:shd w:val="clear" w:color="auto" w:fill="auto"/>
            <w:noWrap/>
            <w:vAlign w:val="bottom"/>
            <w:hideMark/>
          </w:tcPr>
          <w:p w14:paraId="3508B9A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292.4972103</w:t>
            </w:r>
          </w:p>
        </w:tc>
        <w:tc>
          <w:tcPr>
            <w:tcW w:w="184" w:type="pct"/>
            <w:tcBorders>
              <w:top w:val="nil"/>
              <w:left w:val="nil"/>
              <w:bottom w:val="nil"/>
              <w:right w:val="nil"/>
            </w:tcBorders>
            <w:shd w:val="clear" w:color="auto" w:fill="auto"/>
            <w:noWrap/>
            <w:vAlign w:val="bottom"/>
            <w:hideMark/>
          </w:tcPr>
          <w:p w14:paraId="2AC644C2"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13489634"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301.55401</w:t>
            </w:r>
          </w:p>
        </w:tc>
        <w:tc>
          <w:tcPr>
            <w:tcW w:w="261" w:type="pct"/>
            <w:tcBorders>
              <w:top w:val="nil"/>
              <w:left w:val="nil"/>
              <w:bottom w:val="nil"/>
              <w:right w:val="nil"/>
            </w:tcBorders>
            <w:shd w:val="clear" w:color="auto" w:fill="auto"/>
            <w:noWrap/>
            <w:vAlign w:val="bottom"/>
            <w:hideMark/>
          </w:tcPr>
          <w:p w14:paraId="62B7068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311.32278</w:t>
            </w:r>
          </w:p>
        </w:tc>
        <w:tc>
          <w:tcPr>
            <w:tcW w:w="311" w:type="pct"/>
            <w:tcBorders>
              <w:top w:val="nil"/>
              <w:left w:val="nil"/>
              <w:bottom w:val="nil"/>
              <w:right w:val="nil"/>
            </w:tcBorders>
            <w:shd w:val="clear" w:color="auto" w:fill="auto"/>
            <w:noWrap/>
            <w:vAlign w:val="bottom"/>
            <w:hideMark/>
          </w:tcPr>
          <w:p w14:paraId="2283623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295.4588282</w:t>
            </w:r>
          </w:p>
        </w:tc>
        <w:tc>
          <w:tcPr>
            <w:tcW w:w="184" w:type="pct"/>
            <w:tcBorders>
              <w:top w:val="nil"/>
              <w:left w:val="nil"/>
              <w:bottom w:val="nil"/>
              <w:right w:val="nil"/>
            </w:tcBorders>
            <w:shd w:val="clear" w:color="auto" w:fill="auto"/>
            <w:noWrap/>
            <w:vAlign w:val="bottom"/>
            <w:hideMark/>
          </w:tcPr>
          <w:p w14:paraId="255C59D0"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62EE350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345.91167</w:t>
            </w:r>
          </w:p>
        </w:tc>
        <w:tc>
          <w:tcPr>
            <w:tcW w:w="261" w:type="pct"/>
            <w:tcBorders>
              <w:top w:val="nil"/>
              <w:left w:val="nil"/>
              <w:bottom w:val="nil"/>
              <w:right w:val="nil"/>
            </w:tcBorders>
            <w:shd w:val="clear" w:color="auto" w:fill="auto"/>
            <w:noWrap/>
            <w:vAlign w:val="bottom"/>
            <w:hideMark/>
          </w:tcPr>
          <w:p w14:paraId="6774939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337.6174</w:t>
            </w:r>
          </w:p>
        </w:tc>
        <w:tc>
          <w:tcPr>
            <w:tcW w:w="311" w:type="pct"/>
            <w:tcBorders>
              <w:top w:val="nil"/>
              <w:left w:val="nil"/>
              <w:bottom w:val="nil"/>
              <w:right w:val="nil"/>
            </w:tcBorders>
            <w:shd w:val="clear" w:color="auto" w:fill="auto"/>
            <w:noWrap/>
            <w:vAlign w:val="bottom"/>
            <w:hideMark/>
          </w:tcPr>
          <w:p w14:paraId="7E502B4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320.4004956</w:t>
            </w:r>
          </w:p>
        </w:tc>
        <w:tc>
          <w:tcPr>
            <w:tcW w:w="184" w:type="pct"/>
            <w:tcBorders>
              <w:top w:val="nil"/>
              <w:left w:val="nil"/>
              <w:bottom w:val="nil"/>
              <w:right w:val="nil"/>
            </w:tcBorders>
            <w:shd w:val="clear" w:color="auto" w:fill="auto"/>
            <w:noWrap/>
            <w:vAlign w:val="bottom"/>
            <w:hideMark/>
          </w:tcPr>
          <w:p w14:paraId="649A226E" w14:textId="77777777" w:rsidR="00F63F1B" w:rsidRPr="008A2A49" w:rsidRDefault="00F63F1B" w:rsidP="00F63F1B">
            <w:pPr>
              <w:rPr>
                <w:rFonts w:ascii="Calibri" w:eastAsia="Times New Roman" w:hAnsi="Calibri" w:cs="Times New Roman"/>
                <w:color w:val="000000"/>
                <w:sz w:val="16"/>
                <w:szCs w:val="16"/>
                <w:lang w:val="en-CA"/>
              </w:rPr>
            </w:pPr>
          </w:p>
        </w:tc>
        <w:tc>
          <w:tcPr>
            <w:tcW w:w="181" w:type="pct"/>
            <w:tcBorders>
              <w:top w:val="nil"/>
              <w:left w:val="nil"/>
              <w:bottom w:val="nil"/>
              <w:right w:val="nil"/>
            </w:tcBorders>
            <w:shd w:val="clear" w:color="auto" w:fill="auto"/>
            <w:noWrap/>
            <w:vAlign w:val="bottom"/>
            <w:hideMark/>
          </w:tcPr>
          <w:p w14:paraId="0827C0BD"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186" w:type="pct"/>
            <w:tcBorders>
              <w:top w:val="nil"/>
              <w:left w:val="nil"/>
              <w:bottom w:val="nil"/>
              <w:right w:val="nil"/>
            </w:tcBorders>
            <w:shd w:val="clear" w:color="auto" w:fill="auto"/>
            <w:noWrap/>
            <w:vAlign w:val="bottom"/>
            <w:hideMark/>
          </w:tcPr>
          <w:p w14:paraId="7819BFEA"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311" w:type="pct"/>
            <w:tcBorders>
              <w:top w:val="nil"/>
              <w:left w:val="nil"/>
              <w:bottom w:val="nil"/>
              <w:right w:val="nil"/>
            </w:tcBorders>
            <w:shd w:val="clear" w:color="auto" w:fill="auto"/>
            <w:noWrap/>
            <w:vAlign w:val="bottom"/>
            <w:hideMark/>
          </w:tcPr>
          <w:p w14:paraId="0EE4692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334.4613828</w:t>
            </w:r>
          </w:p>
        </w:tc>
      </w:tr>
      <w:tr w:rsidR="00F63F1B" w:rsidRPr="008A2A49" w14:paraId="7F24E16D" w14:textId="77777777" w:rsidTr="00F63F1B">
        <w:trPr>
          <w:trHeight w:val="280"/>
        </w:trPr>
        <w:tc>
          <w:tcPr>
            <w:tcW w:w="252" w:type="pct"/>
            <w:tcBorders>
              <w:top w:val="nil"/>
              <w:left w:val="nil"/>
              <w:bottom w:val="nil"/>
              <w:right w:val="nil"/>
            </w:tcBorders>
            <w:shd w:val="clear" w:color="auto" w:fill="auto"/>
            <w:noWrap/>
            <w:vAlign w:val="bottom"/>
            <w:hideMark/>
          </w:tcPr>
          <w:p w14:paraId="32975153"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Maximum</w:t>
            </w:r>
          </w:p>
        </w:tc>
        <w:tc>
          <w:tcPr>
            <w:tcW w:w="261" w:type="pct"/>
            <w:tcBorders>
              <w:top w:val="nil"/>
              <w:left w:val="nil"/>
              <w:bottom w:val="nil"/>
              <w:right w:val="nil"/>
            </w:tcBorders>
            <w:shd w:val="clear" w:color="auto" w:fill="auto"/>
            <w:noWrap/>
            <w:vAlign w:val="bottom"/>
            <w:hideMark/>
          </w:tcPr>
          <w:p w14:paraId="7217BCA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339.73034</w:t>
            </w:r>
          </w:p>
        </w:tc>
        <w:tc>
          <w:tcPr>
            <w:tcW w:w="261" w:type="pct"/>
            <w:tcBorders>
              <w:top w:val="nil"/>
              <w:left w:val="nil"/>
              <w:bottom w:val="nil"/>
              <w:right w:val="nil"/>
            </w:tcBorders>
            <w:shd w:val="clear" w:color="auto" w:fill="auto"/>
            <w:noWrap/>
            <w:vAlign w:val="bottom"/>
            <w:hideMark/>
          </w:tcPr>
          <w:p w14:paraId="13AE761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291.61761</w:t>
            </w:r>
          </w:p>
        </w:tc>
        <w:tc>
          <w:tcPr>
            <w:tcW w:w="311" w:type="pct"/>
            <w:tcBorders>
              <w:top w:val="nil"/>
              <w:left w:val="nil"/>
              <w:bottom w:val="nil"/>
              <w:right w:val="nil"/>
            </w:tcBorders>
            <w:shd w:val="clear" w:color="auto" w:fill="auto"/>
            <w:noWrap/>
            <w:vAlign w:val="bottom"/>
            <w:hideMark/>
          </w:tcPr>
          <w:p w14:paraId="26F63025"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294.9459282</w:t>
            </w:r>
          </w:p>
        </w:tc>
        <w:tc>
          <w:tcPr>
            <w:tcW w:w="184" w:type="pct"/>
            <w:tcBorders>
              <w:top w:val="nil"/>
              <w:left w:val="nil"/>
              <w:bottom w:val="nil"/>
              <w:right w:val="nil"/>
            </w:tcBorders>
            <w:shd w:val="clear" w:color="auto" w:fill="auto"/>
            <w:noWrap/>
            <w:vAlign w:val="bottom"/>
            <w:hideMark/>
          </w:tcPr>
          <w:p w14:paraId="4DA1CDB6"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535DA9E4"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335.4011</w:t>
            </w:r>
          </w:p>
        </w:tc>
        <w:tc>
          <w:tcPr>
            <w:tcW w:w="261" w:type="pct"/>
            <w:tcBorders>
              <w:top w:val="nil"/>
              <w:left w:val="nil"/>
              <w:bottom w:val="nil"/>
              <w:right w:val="nil"/>
            </w:tcBorders>
            <w:shd w:val="clear" w:color="auto" w:fill="auto"/>
            <w:noWrap/>
            <w:vAlign w:val="bottom"/>
            <w:hideMark/>
          </w:tcPr>
          <w:p w14:paraId="4B4B637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333.59453</w:t>
            </w:r>
          </w:p>
        </w:tc>
        <w:tc>
          <w:tcPr>
            <w:tcW w:w="311" w:type="pct"/>
            <w:tcBorders>
              <w:top w:val="nil"/>
              <w:left w:val="nil"/>
              <w:bottom w:val="nil"/>
              <w:right w:val="nil"/>
            </w:tcBorders>
            <w:shd w:val="clear" w:color="auto" w:fill="auto"/>
            <w:noWrap/>
            <w:vAlign w:val="bottom"/>
            <w:hideMark/>
          </w:tcPr>
          <w:p w14:paraId="26330187"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328.5001112</w:t>
            </w:r>
          </w:p>
        </w:tc>
        <w:tc>
          <w:tcPr>
            <w:tcW w:w="184" w:type="pct"/>
            <w:tcBorders>
              <w:top w:val="nil"/>
              <w:left w:val="nil"/>
              <w:bottom w:val="nil"/>
              <w:right w:val="nil"/>
            </w:tcBorders>
            <w:shd w:val="clear" w:color="auto" w:fill="auto"/>
            <w:noWrap/>
            <w:vAlign w:val="bottom"/>
            <w:hideMark/>
          </w:tcPr>
          <w:p w14:paraId="0DCE6E37"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4366E31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332.33373</w:t>
            </w:r>
          </w:p>
        </w:tc>
        <w:tc>
          <w:tcPr>
            <w:tcW w:w="261" w:type="pct"/>
            <w:tcBorders>
              <w:top w:val="nil"/>
              <w:left w:val="nil"/>
              <w:bottom w:val="nil"/>
              <w:right w:val="nil"/>
            </w:tcBorders>
            <w:shd w:val="clear" w:color="auto" w:fill="auto"/>
            <w:noWrap/>
            <w:vAlign w:val="bottom"/>
            <w:hideMark/>
          </w:tcPr>
          <w:p w14:paraId="5D238CA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357.8164</w:t>
            </w:r>
          </w:p>
        </w:tc>
        <w:tc>
          <w:tcPr>
            <w:tcW w:w="311" w:type="pct"/>
            <w:tcBorders>
              <w:top w:val="nil"/>
              <w:left w:val="nil"/>
              <w:bottom w:val="nil"/>
              <w:right w:val="nil"/>
            </w:tcBorders>
            <w:shd w:val="clear" w:color="auto" w:fill="auto"/>
            <w:noWrap/>
            <w:vAlign w:val="bottom"/>
            <w:hideMark/>
          </w:tcPr>
          <w:p w14:paraId="37D8AB14"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332.0034723</w:t>
            </w:r>
          </w:p>
        </w:tc>
        <w:tc>
          <w:tcPr>
            <w:tcW w:w="184" w:type="pct"/>
            <w:tcBorders>
              <w:top w:val="nil"/>
              <w:left w:val="nil"/>
              <w:bottom w:val="nil"/>
              <w:right w:val="nil"/>
            </w:tcBorders>
            <w:shd w:val="clear" w:color="auto" w:fill="auto"/>
            <w:noWrap/>
            <w:vAlign w:val="bottom"/>
            <w:hideMark/>
          </w:tcPr>
          <w:p w14:paraId="0E27FD21" w14:textId="77777777" w:rsidR="00F63F1B" w:rsidRPr="008A2A49" w:rsidRDefault="00F63F1B" w:rsidP="00F63F1B">
            <w:pPr>
              <w:rPr>
                <w:rFonts w:ascii="Calibri" w:eastAsia="Times New Roman" w:hAnsi="Calibri" w:cs="Times New Roman"/>
                <w:color w:val="000000"/>
                <w:sz w:val="16"/>
                <w:szCs w:val="16"/>
                <w:lang w:val="en-CA"/>
              </w:rPr>
            </w:pPr>
          </w:p>
        </w:tc>
        <w:tc>
          <w:tcPr>
            <w:tcW w:w="261" w:type="pct"/>
            <w:tcBorders>
              <w:top w:val="nil"/>
              <w:left w:val="nil"/>
              <w:bottom w:val="nil"/>
              <w:right w:val="nil"/>
            </w:tcBorders>
            <w:shd w:val="clear" w:color="auto" w:fill="auto"/>
            <w:noWrap/>
            <w:vAlign w:val="bottom"/>
            <w:hideMark/>
          </w:tcPr>
          <w:p w14:paraId="2F268CD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345.91167</w:t>
            </w:r>
          </w:p>
        </w:tc>
        <w:tc>
          <w:tcPr>
            <w:tcW w:w="261" w:type="pct"/>
            <w:tcBorders>
              <w:top w:val="nil"/>
              <w:left w:val="nil"/>
              <w:bottom w:val="nil"/>
              <w:right w:val="nil"/>
            </w:tcBorders>
            <w:shd w:val="clear" w:color="auto" w:fill="auto"/>
            <w:noWrap/>
            <w:vAlign w:val="bottom"/>
            <w:hideMark/>
          </w:tcPr>
          <w:p w14:paraId="74F4FFB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353.26917</w:t>
            </w:r>
          </w:p>
        </w:tc>
        <w:tc>
          <w:tcPr>
            <w:tcW w:w="311" w:type="pct"/>
            <w:tcBorders>
              <w:top w:val="nil"/>
              <w:left w:val="nil"/>
              <w:bottom w:val="nil"/>
              <w:right w:val="nil"/>
            </w:tcBorders>
            <w:shd w:val="clear" w:color="auto" w:fill="auto"/>
            <w:noWrap/>
            <w:vAlign w:val="bottom"/>
            <w:hideMark/>
          </w:tcPr>
          <w:p w14:paraId="760429B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356.5381293</w:t>
            </w:r>
          </w:p>
        </w:tc>
        <w:tc>
          <w:tcPr>
            <w:tcW w:w="184" w:type="pct"/>
            <w:tcBorders>
              <w:top w:val="nil"/>
              <w:left w:val="nil"/>
              <w:bottom w:val="nil"/>
              <w:right w:val="nil"/>
            </w:tcBorders>
            <w:shd w:val="clear" w:color="auto" w:fill="auto"/>
            <w:noWrap/>
            <w:vAlign w:val="bottom"/>
            <w:hideMark/>
          </w:tcPr>
          <w:p w14:paraId="18C1178B" w14:textId="77777777" w:rsidR="00F63F1B" w:rsidRPr="008A2A49" w:rsidRDefault="00F63F1B" w:rsidP="00F63F1B">
            <w:pPr>
              <w:rPr>
                <w:rFonts w:ascii="Calibri" w:eastAsia="Times New Roman" w:hAnsi="Calibri" w:cs="Times New Roman"/>
                <w:color w:val="000000"/>
                <w:sz w:val="16"/>
                <w:szCs w:val="16"/>
                <w:lang w:val="en-CA"/>
              </w:rPr>
            </w:pPr>
          </w:p>
        </w:tc>
        <w:tc>
          <w:tcPr>
            <w:tcW w:w="181" w:type="pct"/>
            <w:tcBorders>
              <w:top w:val="nil"/>
              <w:left w:val="nil"/>
              <w:bottom w:val="nil"/>
              <w:right w:val="nil"/>
            </w:tcBorders>
            <w:shd w:val="clear" w:color="auto" w:fill="auto"/>
            <w:noWrap/>
            <w:vAlign w:val="bottom"/>
            <w:hideMark/>
          </w:tcPr>
          <w:p w14:paraId="42B0DCAE"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186" w:type="pct"/>
            <w:tcBorders>
              <w:top w:val="nil"/>
              <w:left w:val="nil"/>
              <w:bottom w:val="nil"/>
              <w:right w:val="nil"/>
            </w:tcBorders>
            <w:shd w:val="clear" w:color="auto" w:fill="auto"/>
            <w:noWrap/>
            <w:vAlign w:val="bottom"/>
            <w:hideMark/>
          </w:tcPr>
          <w:p w14:paraId="160EC6FF" w14:textId="77777777" w:rsidR="00F63F1B" w:rsidRPr="008A2A49" w:rsidRDefault="00F63F1B" w:rsidP="00F63F1B">
            <w:pPr>
              <w:jc w:val="cente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#N/A</w:t>
            </w:r>
          </w:p>
        </w:tc>
        <w:tc>
          <w:tcPr>
            <w:tcW w:w="311" w:type="pct"/>
            <w:tcBorders>
              <w:top w:val="nil"/>
              <w:left w:val="nil"/>
              <w:bottom w:val="nil"/>
              <w:right w:val="nil"/>
            </w:tcBorders>
            <w:shd w:val="clear" w:color="auto" w:fill="auto"/>
            <w:noWrap/>
            <w:vAlign w:val="bottom"/>
            <w:hideMark/>
          </w:tcPr>
          <w:p w14:paraId="4FF4D89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360.4330382</w:t>
            </w:r>
          </w:p>
        </w:tc>
      </w:tr>
    </w:tbl>
    <w:p w14:paraId="44E91FFD" w14:textId="77777777" w:rsidR="00F63F1B" w:rsidRDefault="00F63F1B" w:rsidP="00F63F1B">
      <w:pPr>
        <w:rPr>
          <w:rFonts w:asciiTheme="majorHAnsi" w:hAnsiTheme="majorHAnsi"/>
          <w:b/>
        </w:rPr>
      </w:pPr>
    </w:p>
    <w:p w14:paraId="3E7CFD75" w14:textId="77777777" w:rsidR="00F63F1B" w:rsidRDefault="00F63F1B" w:rsidP="00F63F1B">
      <w:pPr>
        <w:rPr>
          <w:rFonts w:asciiTheme="majorHAnsi" w:hAnsiTheme="majorHAnsi"/>
          <w:b/>
        </w:rPr>
      </w:pPr>
    </w:p>
    <w:p w14:paraId="5C145575" w14:textId="77777777" w:rsidR="00F63F1B" w:rsidRDefault="00F63F1B" w:rsidP="00F63F1B">
      <w:pPr>
        <w:rPr>
          <w:rFonts w:asciiTheme="majorHAnsi" w:hAnsiTheme="majorHAnsi"/>
          <w:b/>
        </w:rPr>
      </w:pPr>
    </w:p>
    <w:p w14:paraId="131F4F2F" w14:textId="77777777" w:rsidR="00F63F1B" w:rsidRPr="00D662E9" w:rsidRDefault="00F63F1B" w:rsidP="00F63F1B">
      <w:pPr>
        <w:rPr>
          <w:rFonts w:asciiTheme="majorHAnsi" w:hAnsiTheme="majorHAnsi"/>
        </w:rPr>
      </w:pPr>
    </w:p>
    <w:p w14:paraId="332D8435" w14:textId="77777777" w:rsidR="00F63F1B" w:rsidRDefault="00F63F1B" w:rsidP="00F63F1B">
      <w:pPr>
        <w:rPr>
          <w:rFonts w:asciiTheme="majorHAnsi" w:hAnsiTheme="majorHAnsi"/>
          <w:b/>
        </w:rPr>
      </w:pPr>
      <w:r>
        <w:rPr>
          <w:rFonts w:asciiTheme="majorHAnsi" w:hAnsiTheme="majorHAnsi"/>
          <w:b/>
        </w:rPr>
        <w:lastRenderedPageBreak/>
        <w:t xml:space="preserve">Table 3.6b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New Brunswick, 1994, 2003, 2011</w:t>
      </w:r>
    </w:p>
    <w:p w14:paraId="7435BFB1"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70"/>
        <w:gridCol w:w="481"/>
        <w:gridCol w:w="481"/>
        <w:gridCol w:w="543"/>
        <w:gridCol w:w="219"/>
        <w:gridCol w:w="480"/>
        <w:gridCol w:w="480"/>
        <w:gridCol w:w="542"/>
        <w:gridCol w:w="218"/>
        <w:gridCol w:w="480"/>
        <w:gridCol w:w="480"/>
        <w:gridCol w:w="542"/>
        <w:gridCol w:w="218"/>
        <w:gridCol w:w="480"/>
        <w:gridCol w:w="480"/>
        <w:gridCol w:w="542"/>
        <w:gridCol w:w="218"/>
        <w:gridCol w:w="480"/>
        <w:gridCol w:w="480"/>
        <w:gridCol w:w="542"/>
      </w:tblGrid>
      <w:tr w:rsidR="00F63F1B" w:rsidRPr="008A2A49" w14:paraId="289E1F24" w14:textId="77777777" w:rsidTr="00F63F1B">
        <w:trPr>
          <w:trHeight w:val="280"/>
        </w:trPr>
        <w:tc>
          <w:tcPr>
            <w:tcW w:w="235" w:type="pct"/>
            <w:tcBorders>
              <w:top w:val="nil"/>
              <w:left w:val="nil"/>
              <w:bottom w:val="nil"/>
              <w:right w:val="nil"/>
            </w:tcBorders>
            <w:shd w:val="clear" w:color="auto" w:fill="auto"/>
            <w:noWrap/>
            <w:vAlign w:val="bottom"/>
            <w:hideMark/>
          </w:tcPr>
          <w:p w14:paraId="4D07CC5B"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F379DFE"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16-25</w:t>
            </w:r>
          </w:p>
        </w:tc>
        <w:tc>
          <w:tcPr>
            <w:tcW w:w="243" w:type="pct"/>
            <w:tcBorders>
              <w:top w:val="nil"/>
              <w:left w:val="nil"/>
              <w:bottom w:val="nil"/>
              <w:right w:val="nil"/>
            </w:tcBorders>
            <w:shd w:val="clear" w:color="auto" w:fill="auto"/>
            <w:noWrap/>
            <w:vAlign w:val="bottom"/>
            <w:hideMark/>
          </w:tcPr>
          <w:p w14:paraId="53B4F86E" w14:textId="77777777" w:rsidR="00F63F1B" w:rsidRPr="008A2A49"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60AB8806" w14:textId="77777777" w:rsidR="00F63F1B" w:rsidRPr="008A2A49"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2F8E35E2"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DB5E18F"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26-35</w:t>
            </w:r>
          </w:p>
        </w:tc>
        <w:tc>
          <w:tcPr>
            <w:tcW w:w="243" w:type="pct"/>
            <w:tcBorders>
              <w:top w:val="nil"/>
              <w:left w:val="nil"/>
              <w:bottom w:val="nil"/>
              <w:right w:val="nil"/>
            </w:tcBorders>
            <w:shd w:val="clear" w:color="auto" w:fill="auto"/>
            <w:noWrap/>
            <w:vAlign w:val="bottom"/>
            <w:hideMark/>
          </w:tcPr>
          <w:p w14:paraId="459B2F93" w14:textId="77777777" w:rsidR="00F63F1B" w:rsidRPr="008A2A49"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6D7CE15B" w14:textId="77777777" w:rsidR="00F63F1B" w:rsidRPr="008A2A49"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6ADE60C8"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033DB41"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36-45</w:t>
            </w:r>
          </w:p>
        </w:tc>
        <w:tc>
          <w:tcPr>
            <w:tcW w:w="243" w:type="pct"/>
            <w:tcBorders>
              <w:top w:val="nil"/>
              <w:left w:val="nil"/>
              <w:bottom w:val="nil"/>
              <w:right w:val="nil"/>
            </w:tcBorders>
            <w:shd w:val="clear" w:color="auto" w:fill="auto"/>
            <w:noWrap/>
            <w:vAlign w:val="bottom"/>
            <w:hideMark/>
          </w:tcPr>
          <w:p w14:paraId="106F3D89" w14:textId="77777777" w:rsidR="00F63F1B" w:rsidRPr="008A2A49"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16985A0F" w14:textId="77777777" w:rsidR="00F63F1B" w:rsidRPr="008A2A49"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6DC3A825"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6168436"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46-55</w:t>
            </w:r>
          </w:p>
        </w:tc>
        <w:tc>
          <w:tcPr>
            <w:tcW w:w="243" w:type="pct"/>
            <w:tcBorders>
              <w:top w:val="nil"/>
              <w:left w:val="nil"/>
              <w:bottom w:val="nil"/>
              <w:right w:val="nil"/>
            </w:tcBorders>
            <w:shd w:val="clear" w:color="auto" w:fill="auto"/>
            <w:noWrap/>
            <w:vAlign w:val="bottom"/>
            <w:hideMark/>
          </w:tcPr>
          <w:p w14:paraId="28DACD55" w14:textId="77777777" w:rsidR="00F63F1B" w:rsidRPr="008A2A49"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6D03F4D1" w14:textId="77777777" w:rsidR="00F63F1B" w:rsidRPr="008A2A49"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4BD3E5F1"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B293DAC"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56-65</w:t>
            </w:r>
          </w:p>
        </w:tc>
        <w:tc>
          <w:tcPr>
            <w:tcW w:w="243" w:type="pct"/>
            <w:tcBorders>
              <w:top w:val="nil"/>
              <w:left w:val="nil"/>
              <w:bottom w:val="nil"/>
              <w:right w:val="nil"/>
            </w:tcBorders>
            <w:shd w:val="clear" w:color="auto" w:fill="auto"/>
            <w:noWrap/>
            <w:vAlign w:val="bottom"/>
            <w:hideMark/>
          </w:tcPr>
          <w:p w14:paraId="182FB146" w14:textId="77777777" w:rsidR="00F63F1B" w:rsidRPr="008A2A49"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78B09056" w14:textId="77777777" w:rsidR="00F63F1B" w:rsidRPr="008A2A49" w:rsidRDefault="00F63F1B" w:rsidP="00F63F1B">
            <w:pPr>
              <w:rPr>
                <w:rFonts w:ascii="Calibri" w:eastAsia="Times New Roman" w:hAnsi="Calibri" w:cs="Times New Roman"/>
                <w:color w:val="000000"/>
                <w:sz w:val="16"/>
                <w:szCs w:val="16"/>
                <w:lang w:val="en-CA"/>
              </w:rPr>
            </w:pPr>
          </w:p>
        </w:tc>
      </w:tr>
      <w:tr w:rsidR="00F63F1B" w:rsidRPr="008A2A49" w14:paraId="0ED5E962" w14:textId="77777777" w:rsidTr="00F63F1B">
        <w:trPr>
          <w:trHeight w:val="280"/>
        </w:trPr>
        <w:tc>
          <w:tcPr>
            <w:tcW w:w="235" w:type="pct"/>
            <w:tcBorders>
              <w:top w:val="nil"/>
              <w:left w:val="nil"/>
              <w:bottom w:val="nil"/>
              <w:right w:val="nil"/>
            </w:tcBorders>
            <w:shd w:val="clear" w:color="auto" w:fill="auto"/>
            <w:noWrap/>
            <w:vAlign w:val="bottom"/>
            <w:hideMark/>
          </w:tcPr>
          <w:p w14:paraId="551D7122"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58A0303"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7AA265E0"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432B2FC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6AD479E5"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455448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063285C0"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5B41CBB9"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06316229"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F8F6C3A"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2C37C2CA"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7238916D"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7F2FFED3"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F4FEB2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67FCEC71"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6D078A9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555C66AC"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4DBA7BB"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09BE833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6CBC4CA9"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r>
      <w:tr w:rsidR="00F63F1B" w:rsidRPr="008A2A49" w14:paraId="7DF6FA00" w14:textId="77777777" w:rsidTr="00F63F1B">
        <w:trPr>
          <w:trHeight w:val="280"/>
        </w:trPr>
        <w:tc>
          <w:tcPr>
            <w:tcW w:w="235" w:type="pct"/>
            <w:tcBorders>
              <w:top w:val="nil"/>
              <w:left w:val="nil"/>
              <w:bottom w:val="nil"/>
              <w:right w:val="nil"/>
            </w:tcBorders>
            <w:shd w:val="clear" w:color="auto" w:fill="auto"/>
            <w:noWrap/>
            <w:vAlign w:val="bottom"/>
            <w:hideMark/>
          </w:tcPr>
          <w:p w14:paraId="3F66FCFD"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Minimum</w:t>
            </w:r>
          </w:p>
        </w:tc>
        <w:tc>
          <w:tcPr>
            <w:tcW w:w="243" w:type="pct"/>
            <w:tcBorders>
              <w:top w:val="nil"/>
              <w:left w:val="nil"/>
              <w:bottom w:val="nil"/>
              <w:right w:val="nil"/>
            </w:tcBorders>
            <w:shd w:val="clear" w:color="auto" w:fill="auto"/>
            <w:noWrap/>
            <w:vAlign w:val="bottom"/>
            <w:hideMark/>
          </w:tcPr>
          <w:p w14:paraId="6D044C1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129.489</w:t>
            </w:r>
          </w:p>
        </w:tc>
        <w:tc>
          <w:tcPr>
            <w:tcW w:w="243" w:type="pct"/>
            <w:tcBorders>
              <w:top w:val="nil"/>
              <w:left w:val="nil"/>
              <w:bottom w:val="nil"/>
              <w:right w:val="nil"/>
            </w:tcBorders>
            <w:shd w:val="clear" w:color="auto" w:fill="auto"/>
            <w:noWrap/>
            <w:vAlign w:val="bottom"/>
            <w:hideMark/>
          </w:tcPr>
          <w:p w14:paraId="58E770C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226.74817</w:t>
            </w:r>
          </w:p>
        </w:tc>
        <w:tc>
          <w:tcPr>
            <w:tcW w:w="290" w:type="pct"/>
            <w:tcBorders>
              <w:top w:val="nil"/>
              <w:left w:val="nil"/>
              <w:bottom w:val="nil"/>
              <w:right w:val="nil"/>
            </w:tcBorders>
            <w:shd w:val="clear" w:color="auto" w:fill="auto"/>
            <w:noWrap/>
            <w:vAlign w:val="bottom"/>
            <w:hideMark/>
          </w:tcPr>
          <w:p w14:paraId="41DDA60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186.7581382</w:t>
            </w:r>
          </w:p>
        </w:tc>
        <w:tc>
          <w:tcPr>
            <w:tcW w:w="221" w:type="pct"/>
            <w:tcBorders>
              <w:top w:val="nil"/>
              <w:left w:val="nil"/>
              <w:bottom w:val="nil"/>
              <w:right w:val="nil"/>
            </w:tcBorders>
            <w:shd w:val="clear" w:color="auto" w:fill="auto"/>
            <w:noWrap/>
            <w:vAlign w:val="bottom"/>
            <w:hideMark/>
          </w:tcPr>
          <w:p w14:paraId="6F385048"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E6CDB4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124.56739</w:t>
            </w:r>
          </w:p>
        </w:tc>
        <w:tc>
          <w:tcPr>
            <w:tcW w:w="243" w:type="pct"/>
            <w:tcBorders>
              <w:top w:val="nil"/>
              <w:left w:val="nil"/>
              <w:bottom w:val="nil"/>
              <w:right w:val="nil"/>
            </w:tcBorders>
            <w:shd w:val="clear" w:color="auto" w:fill="auto"/>
            <w:noWrap/>
            <w:vAlign w:val="bottom"/>
            <w:hideMark/>
          </w:tcPr>
          <w:p w14:paraId="11244B9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214.68437</w:t>
            </w:r>
          </w:p>
        </w:tc>
        <w:tc>
          <w:tcPr>
            <w:tcW w:w="290" w:type="pct"/>
            <w:tcBorders>
              <w:top w:val="nil"/>
              <w:left w:val="nil"/>
              <w:bottom w:val="nil"/>
              <w:right w:val="nil"/>
            </w:tcBorders>
            <w:shd w:val="clear" w:color="auto" w:fill="auto"/>
            <w:noWrap/>
            <w:vAlign w:val="bottom"/>
            <w:hideMark/>
          </w:tcPr>
          <w:p w14:paraId="3875C1A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209.6950019</w:t>
            </w:r>
          </w:p>
        </w:tc>
        <w:tc>
          <w:tcPr>
            <w:tcW w:w="221" w:type="pct"/>
            <w:tcBorders>
              <w:top w:val="nil"/>
              <w:left w:val="nil"/>
              <w:bottom w:val="nil"/>
              <w:right w:val="nil"/>
            </w:tcBorders>
            <w:shd w:val="clear" w:color="auto" w:fill="auto"/>
            <w:noWrap/>
            <w:vAlign w:val="bottom"/>
            <w:hideMark/>
          </w:tcPr>
          <w:p w14:paraId="18938BB9"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F64006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168.59512</w:t>
            </w:r>
          </w:p>
        </w:tc>
        <w:tc>
          <w:tcPr>
            <w:tcW w:w="243" w:type="pct"/>
            <w:tcBorders>
              <w:top w:val="nil"/>
              <w:left w:val="nil"/>
              <w:bottom w:val="nil"/>
              <w:right w:val="nil"/>
            </w:tcBorders>
            <w:shd w:val="clear" w:color="auto" w:fill="auto"/>
            <w:noWrap/>
            <w:vAlign w:val="bottom"/>
            <w:hideMark/>
          </w:tcPr>
          <w:p w14:paraId="6A71A66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176.36129</w:t>
            </w:r>
          </w:p>
        </w:tc>
        <w:tc>
          <w:tcPr>
            <w:tcW w:w="290" w:type="pct"/>
            <w:tcBorders>
              <w:top w:val="nil"/>
              <w:left w:val="nil"/>
              <w:bottom w:val="nil"/>
              <w:right w:val="nil"/>
            </w:tcBorders>
            <w:shd w:val="clear" w:color="auto" w:fill="auto"/>
            <w:noWrap/>
            <w:vAlign w:val="bottom"/>
            <w:hideMark/>
          </w:tcPr>
          <w:p w14:paraId="250A601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200.3741864</w:t>
            </w:r>
          </w:p>
        </w:tc>
        <w:tc>
          <w:tcPr>
            <w:tcW w:w="221" w:type="pct"/>
            <w:tcBorders>
              <w:top w:val="nil"/>
              <w:left w:val="nil"/>
              <w:bottom w:val="nil"/>
              <w:right w:val="nil"/>
            </w:tcBorders>
            <w:shd w:val="clear" w:color="auto" w:fill="auto"/>
            <w:noWrap/>
            <w:vAlign w:val="bottom"/>
            <w:hideMark/>
          </w:tcPr>
          <w:p w14:paraId="1A14360F"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46A94A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146.22428</w:t>
            </w:r>
          </w:p>
        </w:tc>
        <w:tc>
          <w:tcPr>
            <w:tcW w:w="243" w:type="pct"/>
            <w:tcBorders>
              <w:top w:val="nil"/>
              <w:left w:val="nil"/>
              <w:bottom w:val="nil"/>
              <w:right w:val="nil"/>
            </w:tcBorders>
            <w:shd w:val="clear" w:color="auto" w:fill="auto"/>
            <w:noWrap/>
            <w:vAlign w:val="bottom"/>
            <w:hideMark/>
          </w:tcPr>
          <w:p w14:paraId="57D65F4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180.04084</w:t>
            </w:r>
          </w:p>
        </w:tc>
        <w:tc>
          <w:tcPr>
            <w:tcW w:w="290" w:type="pct"/>
            <w:tcBorders>
              <w:top w:val="nil"/>
              <w:left w:val="nil"/>
              <w:bottom w:val="nil"/>
              <w:right w:val="nil"/>
            </w:tcBorders>
            <w:shd w:val="clear" w:color="auto" w:fill="auto"/>
            <w:noWrap/>
            <w:vAlign w:val="bottom"/>
            <w:hideMark/>
          </w:tcPr>
          <w:p w14:paraId="5612FE7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168.924116</w:t>
            </w:r>
          </w:p>
        </w:tc>
        <w:tc>
          <w:tcPr>
            <w:tcW w:w="221" w:type="pct"/>
            <w:tcBorders>
              <w:top w:val="nil"/>
              <w:left w:val="nil"/>
              <w:bottom w:val="nil"/>
              <w:right w:val="nil"/>
            </w:tcBorders>
            <w:shd w:val="clear" w:color="auto" w:fill="auto"/>
            <w:noWrap/>
            <w:vAlign w:val="bottom"/>
            <w:hideMark/>
          </w:tcPr>
          <w:p w14:paraId="31B9E25E"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32E0BA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224.40707</w:t>
            </w:r>
          </w:p>
        </w:tc>
        <w:tc>
          <w:tcPr>
            <w:tcW w:w="243" w:type="pct"/>
            <w:tcBorders>
              <w:top w:val="nil"/>
              <w:left w:val="nil"/>
              <w:bottom w:val="nil"/>
              <w:right w:val="nil"/>
            </w:tcBorders>
            <w:shd w:val="clear" w:color="auto" w:fill="auto"/>
            <w:noWrap/>
            <w:vAlign w:val="bottom"/>
            <w:hideMark/>
          </w:tcPr>
          <w:p w14:paraId="58813DB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161.63664</w:t>
            </w:r>
          </w:p>
        </w:tc>
        <w:tc>
          <w:tcPr>
            <w:tcW w:w="290" w:type="pct"/>
            <w:tcBorders>
              <w:top w:val="nil"/>
              <w:left w:val="nil"/>
              <w:bottom w:val="nil"/>
              <w:right w:val="nil"/>
            </w:tcBorders>
            <w:shd w:val="clear" w:color="auto" w:fill="auto"/>
            <w:noWrap/>
            <w:vAlign w:val="bottom"/>
            <w:hideMark/>
          </w:tcPr>
          <w:p w14:paraId="712A471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175.2501479</w:t>
            </w:r>
          </w:p>
        </w:tc>
      </w:tr>
      <w:tr w:rsidR="00F63F1B" w:rsidRPr="008A2A49" w14:paraId="56C1D59C" w14:textId="77777777" w:rsidTr="00F63F1B">
        <w:trPr>
          <w:trHeight w:val="280"/>
        </w:trPr>
        <w:tc>
          <w:tcPr>
            <w:tcW w:w="235" w:type="pct"/>
            <w:tcBorders>
              <w:top w:val="nil"/>
              <w:left w:val="nil"/>
              <w:bottom w:val="nil"/>
              <w:right w:val="nil"/>
            </w:tcBorders>
            <w:shd w:val="clear" w:color="auto" w:fill="auto"/>
            <w:noWrap/>
            <w:vAlign w:val="bottom"/>
            <w:hideMark/>
          </w:tcPr>
          <w:p w14:paraId="06E1C38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Q1</w:t>
            </w:r>
          </w:p>
        </w:tc>
        <w:tc>
          <w:tcPr>
            <w:tcW w:w="243" w:type="pct"/>
            <w:tcBorders>
              <w:top w:val="nil"/>
              <w:left w:val="nil"/>
              <w:bottom w:val="nil"/>
              <w:right w:val="nil"/>
            </w:tcBorders>
            <w:shd w:val="clear" w:color="auto" w:fill="auto"/>
            <w:noWrap/>
            <w:vAlign w:val="bottom"/>
            <w:hideMark/>
          </w:tcPr>
          <w:p w14:paraId="1E167FF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221.94493</w:t>
            </w:r>
          </w:p>
        </w:tc>
        <w:tc>
          <w:tcPr>
            <w:tcW w:w="243" w:type="pct"/>
            <w:tcBorders>
              <w:top w:val="nil"/>
              <w:left w:val="nil"/>
              <w:bottom w:val="nil"/>
              <w:right w:val="nil"/>
            </w:tcBorders>
            <w:shd w:val="clear" w:color="auto" w:fill="auto"/>
            <w:noWrap/>
            <w:vAlign w:val="bottom"/>
            <w:hideMark/>
          </w:tcPr>
          <w:p w14:paraId="6038C90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264.98127</w:t>
            </w:r>
          </w:p>
        </w:tc>
        <w:tc>
          <w:tcPr>
            <w:tcW w:w="290" w:type="pct"/>
            <w:tcBorders>
              <w:top w:val="nil"/>
              <w:left w:val="nil"/>
              <w:bottom w:val="nil"/>
              <w:right w:val="nil"/>
            </w:tcBorders>
            <w:shd w:val="clear" w:color="auto" w:fill="auto"/>
            <w:noWrap/>
            <w:vAlign w:val="bottom"/>
            <w:hideMark/>
          </w:tcPr>
          <w:p w14:paraId="7D83F8C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228.9411058</w:t>
            </w:r>
          </w:p>
        </w:tc>
        <w:tc>
          <w:tcPr>
            <w:tcW w:w="221" w:type="pct"/>
            <w:tcBorders>
              <w:top w:val="nil"/>
              <w:left w:val="nil"/>
              <w:bottom w:val="nil"/>
              <w:right w:val="nil"/>
            </w:tcBorders>
            <w:shd w:val="clear" w:color="auto" w:fill="auto"/>
            <w:noWrap/>
            <w:vAlign w:val="bottom"/>
            <w:hideMark/>
          </w:tcPr>
          <w:p w14:paraId="4AEB4308"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E775CD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231.32271</w:t>
            </w:r>
          </w:p>
        </w:tc>
        <w:tc>
          <w:tcPr>
            <w:tcW w:w="243" w:type="pct"/>
            <w:tcBorders>
              <w:top w:val="nil"/>
              <w:left w:val="nil"/>
              <w:bottom w:val="nil"/>
              <w:right w:val="nil"/>
            </w:tcBorders>
            <w:shd w:val="clear" w:color="auto" w:fill="auto"/>
            <w:noWrap/>
            <w:vAlign w:val="bottom"/>
            <w:hideMark/>
          </w:tcPr>
          <w:p w14:paraId="0431F3F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263.23361</w:t>
            </w:r>
          </w:p>
        </w:tc>
        <w:tc>
          <w:tcPr>
            <w:tcW w:w="290" w:type="pct"/>
            <w:tcBorders>
              <w:top w:val="nil"/>
              <w:left w:val="nil"/>
              <w:bottom w:val="nil"/>
              <w:right w:val="nil"/>
            </w:tcBorders>
            <w:shd w:val="clear" w:color="auto" w:fill="auto"/>
            <w:noWrap/>
            <w:vAlign w:val="bottom"/>
            <w:hideMark/>
          </w:tcPr>
          <w:p w14:paraId="0B68D2E7"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259.8466883</w:t>
            </w:r>
          </w:p>
        </w:tc>
        <w:tc>
          <w:tcPr>
            <w:tcW w:w="221" w:type="pct"/>
            <w:tcBorders>
              <w:top w:val="nil"/>
              <w:left w:val="nil"/>
              <w:bottom w:val="nil"/>
              <w:right w:val="nil"/>
            </w:tcBorders>
            <w:shd w:val="clear" w:color="auto" w:fill="auto"/>
            <w:noWrap/>
            <w:vAlign w:val="bottom"/>
            <w:hideMark/>
          </w:tcPr>
          <w:p w14:paraId="4F6F93AD"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68130B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230.22741</w:t>
            </w:r>
          </w:p>
        </w:tc>
        <w:tc>
          <w:tcPr>
            <w:tcW w:w="243" w:type="pct"/>
            <w:tcBorders>
              <w:top w:val="nil"/>
              <w:left w:val="nil"/>
              <w:bottom w:val="nil"/>
              <w:right w:val="nil"/>
            </w:tcBorders>
            <w:shd w:val="clear" w:color="auto" w:fill="auto"/>
            <w:noWrap/>
            <w:vAlign w:val="bottom"/>
            <w:hideMark/>
          </w:tcPr>
          <w:p w14:paraId="2535857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242.22587</w:t>
            </w:r>
          </w:p>
        </w:tc>
        <w:tc>
          <w:tcPr>
            <w:tcW w:w="290" w:type="pct"/>
            <w:tcBorders>
              <w:top w:val="nil"/>
              <w:left w:val="nil"/>
              <w:bottom w:val="nil"/>
              <w:right w:val="nil"/>
            </w:tcBorders>
            <w:shd w:val="clear" w:color="auto" w:fill="auto"/>
            <w:noWrap/>
            <w:vAlign w:val="bottom"/>
            <w:hideMark/>
          </w:tcPr>
          <w:p w14:paraId="114CE7B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253.1272904</w:t>
            </w:r>
          </w:p>
        </w:tc>
        <w:tc>
          <w:tcPr>
            <w:tcW w:w="221" w:type="pct"/>
            <w:tcBorders>
              <w:top w:val="nil"/>
              <w:left w:val="nil"/>
              <w:bottom w:val="nil"/>
              <w:right w:val="nil"/>
            </w:tcBorders>
            <w:shd w:val="clear" w:color="auto" w:fill="auto"/>
            <w:noWrap/>
            <w:vAlign w:val="bottom"/>
            <w:hideMark/>
          </w:tcPr>
          <w:p w14:paraId="4E612826"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04E122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225.91692</w:t>
            </w:r>
          </w:p>
        </w:tc>
        <w:tc>
          <w:tcPr>
            <w:tcW w:w="243" w:type="pct"/>
            <w:tcBorders>
              <w:top w:val="nil"/>
              <w:left w:val="nil"/>
              <w:bottom w:val="nil"/>
              <w:right w:val="nil"/>
            </w:tcBorders>
            <w:shd w:val="clear" w:color="auto" w:fill="auto"/>
            <w:noWrap/>
            <w:vAlign w:val="bottom"/>
            <w:hideMark/>
          </w:tcPr>
          <w:p w14:paraId="4E1AF53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232.30178</w:t>
            </w:r>
          </w:p>
        </w:tc>
        <w:tc>
          <w:tcPr>
            <w:tcW w:w="290" w:type="pct"/>
            <w:tcBorders>
              <w:top w:val="nil"/>
              <w:left w:val="nil"/>
              <w:bottom w:val="nil"/>
              <w:right w:val="nil"/>
            </w:tcBorders>
            <w:shd w:val="clear" w:color="auto" w:fill="auto"/>
            <w:noWrap/>
            <w:vAlign w:val="bottom"/>
            <w:hideMark/>
          </w:tcPr>
          <w:p w14:paraId="7B3D849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227.2004008</w:t>
            </w:r>
          </w:p>
        </w:tc>
        <w:tc>
          <w:tcPr>
            <w:tcW w:w="221" w:type="pct"/>
            <w:tcBorders>
              <w:top w:val="nil"/>
              <w:left w:val="nil"/>
              <w:bottom w:val="nil"/>
              <w:right w:val="nil"/>
            </w:tcBorders>
            <w:shd w:val="clear" w:color="auto" w:fill="auto"/>
            <w:noWrap/>
            <w:vAlign w:val="bottom"/>
            <w:hideMark/>
          </w:tcPr>
          <w:p w14:paraId="02155028"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6B0CF3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224.40707</w:t>
            </w:r>
          </w:p>
        </w:tc>
        <w:tc>
          <w:tcPr>
            <w:tcW w:w="243" w:type="pct"/>
            <w:tcBorders>
              <w:top w:val="nil"/>
              <w:left w:val="nil"/>
              <w:bottom w:val="nil"/>
              <w:right w:val="nil"/>
            </w:tcBorders>
            <w:shd w:val="clear" w:color="auto" w:fill="auto"/>
            <w:noWrap/>
            <w:vAlign w:val="bottom"/>
            <w:hideMark/>
          </w:tcPr>
          <w:p w14:paraId="480981A4"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218.94612</w:t>
            </w:r>
          </w:p>
        </w:tc>
        <w:tc>
          <w:tcPr>
            <w:tcW w:w="290" w:type="pct"/>
            <w:tcBorders>
              <w:top w:val="nil"/>
              <w:left w:val="nil"/>
              <w:bottom w:val="nil"/>
              <w:right w:val="nil"/>
            </w:tcBorders>
            <w:shd w:val="clear" w:color="auto" w:fill="auto"/>
            <w:noWrap/>
            <w:vAlign w:val="bottom"/>
            <w:hideMark/>
          </w:tcPr>
          <w:p w14:paraId="2FBF3E3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227.9387742</w:t>
            </w:r>
          </w:p>
        </w:tc>
      </w:tr>
      <w:tr w:rsidR="00F63F1B" w:rsidRPr="008A2A49" w14:paraId="44829CAA" w14:textId="77777777" w:rsidTr="00F63F1B">
        <w:trPr>
          <w:trHeight w:val="280"/>
        </w:trPr>
        <w:tc>
          <w:tcPr>
            <w:tcW w:w="235" w:type="pct"/>
            <w:tcBorders>
              <w:top w:val="nil"/>
              <w:left w:val="nil"/>
              <w:bottom w:val="nil"/>
              <w:right w:val="nil"/>
            </w:tcBorders>
            <w:shd w:val="clear" w:color="auto" w:fill="auto"/>
            <w:noWrap/>
            <w:vAlign w:val="bottom"/>
            <w:hideMark/>
          </w:tcPr>
          <w:p w14:paraId="652CAC85"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Median</w:t>
            </w:r>
          </w:p>
        </w:tc>
        <w:tc>
          <w:tcPr>
            <w:tcW w:w="243" w:type="pct"/>
            <w:tcBorders>
              <w:top w:val="nil"/>
              <w:left w:val="nil"/>
              <w:bottom w:val="nil"/>
              <w:right w:val="nil"/>
            </w:tcBorders>
            <w:shd w:val="clear" w:color="auto" w:fill="auto"/>
            <w:noWrap/>
            <w:vAlign w:val="bottom"/>
            <w:hideMark/>
          </w:tcPr>
          <w:p w14:paraId="7DE344E7"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266.42042</w:t>
            </w:r>
          </w:p>
        </w:tc>
        <w:tc>
          <w:tcPr>
            <w:tcW w:w="243" w:type="pct"/>
            <w:tcBorders>
              <w:top w:val="nil"/>
              <w:left w:val="nil"/>
              <w:bottom w:val="nil"/>
              <w:right w:val="nil"/>
            </w:tcBorders>
            <w:shd w:val="clear" w:color="auto" w:fill="auto"/>
            <w:noWrap/>
            <w:vAlign w:val="bottom"/>
            <w:hideMark/>
          </w:tcPr>
          <w:p w14:paraId="12D742E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287.84861</w:t>
            </w:r>
          </w:p>
        </w:tc>
        <w:tc>
          <w:tcPr>
            <w:tcW w:w="290" w:type="pct"/>
            <w:tcBorders>
              <w:top w:val="nil"/>
              <w:left w:val="nil"/>
              <w:bottom w:val="nil"/>
              <w:right w:val="nil"/>
            </w:tcBorders>
            <w:shd w:val="clear" w:color="auto" w:fill="auto"/>
            <w:noWrap/>
            <w:vAlign w:val="bottom"/>
            <w:hideMark/>
          </w:tcPr>
          <w:p w14:paraId="672EBB2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264.537044</w:t>
            </w:r>
          </w:p>
        </w:tc>
        <w:tc>
          <w:tcPr>
            <w:tcW w:w="221" w:type="pct"/>
            <w:tcBorders>
              <w:top w:val="nil"/>
              <w:left w:val="nil"/>
              <w:bottom w:val="nil"/>
              <w:right w:val="nil"/>
            </w:tcBorders>
            <w:shd w:val="clear" w:color="auto" w:fill="auto"/>
            <w:noWrap/>
            <w:vAlign w:val="bottom"/>
            <w:hideMark/>
          </w:tcPr>
          <w:p w14:paraId="06CFF26A"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293750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262.48324</w:t>
            </w:r>
          </w:p>
        </w:tc>
        <w:tc>
          <w:tcPr>
            <w:tcW w:w="243" w:type="pct"/>
            <w:tcBorders>
              <w:top w:val="nil"/>
              <w:left w:val="nil"/>
              <w:bottom w:val="nil"/>
              <w:right w:val="nil"/>
            </w:tcBorders>
            <w:shd w:val="clear" w:color="auto" w:fill="auto"/>
            <w:noWrap/>
            <w:vAlign w:val="bottom"/>
            <w:hideMark/>
          </w:tcPr>
          <w:p w14:paraId="1DFE0B1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283.77913</w:t>
            </w:r>
          </w:p>
        </w:tc>
        <w:tc>
          <w:tcPr>
            <w:tcW w:w="290" w:type="pct"/>
            <w:tcBorders>
              <w:top w:val="nil"/>
              <w:left w:val="nil"/>
              <w:bottom w:val="nil"/>
              <w:right w:val="nil"/>
            </w:tcBorders>
            <w:shd w:val="clear" w:color="auto" w:fill="auto"/>
            <w:noWrap/>
            <w:vAlign w:val="bottom"/>
            <w:hideMark/>
          </w:tcPr>
          <w:p w14:paraId="35FCB1B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287.1249501</w:t>
            </w:r>
          </w:p>
        </w:tc>
        <w:tc>
          <w:tcPr>
            <w:tcW w:w="221" w:type="pct"/>
            <w:tcBorders>
              <w:top w:val="nil"/>
              <w:left w:val="nil"/>
              <w:bottom w:val="nil"/>
              <w:right w:val="nil"/>
            </w:tcBorders>
            <w:shd w:val="clear" w:color="auto" w:fill="auto"/>
            <w:noWrap/>
            <w:vAlign w:val="bottom"/>
            <w:hideMark/>
          </w:tcPr>
          <w:p w14:paraId="3A39DDEB"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9035B8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267.04707</w:t>
            </w:r>
          </w:p>
        </w:tc>
        <w:tc>
          <w:tcPr>
            <w:tcW w:w="243" w:type="pct"/>
            <w:tcBorders>
              <w:top w:val="nil"/>
              <w:left w:val="nil"/>
              <w:bottom w:val="nil"/>
              <w:right w:val="nil"/>
            </w:tcBorders>
            <w:shd w:val="clear" w:color="auto" w:fill="auto"/>
            <w:noWrap/>
            <w:vAlign w:val="bottom"/>
            <w:hideMark/>
          </w:tcPr>
          <w:p w14:paraId="70DC58F5"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276.57106</w:t>
            </w:r>
          </w:p>
        </w:tc>
        <w:tc>
          <w:tcPr>
            <w:tcW w:w="290" w:type="pct"/>
            <w:tcBorders>
              <w:top w:val="nil"/>
              <w:left w:val="nil"/>
              <w:bottom w:val="nil"/>
              <w:right w:val="nil"/>
            </w:tcBorders>
            <w:shd w:val="clear" w:color="auto" w:fill="auto"/>
            <w:noWrap/>
            <w:vAlign w:val="bottom"/>
            <w:hideMark/>
          </w:tcPr>
          <w:p w14:paraId="504DB14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281.5659391</w:t>
            </w:r>
          </w:p>
        </w:tc>
        <w:tc>
          <w:tcPr>
            <w:tcW w:w="221" w:type="pct"/>
            <w:tcBorders>
              <w:top w:val="nil"/>
              <w:left w:val="nil"/>
              <w:bottom w:val="nil"/>
              <w:right w:val="nil"/>
            </w:tcBorders>
            <w:shd w:val="clear" w:color="auto" w:fill="auto"/>
            <w:noWrap/>
            <w:vAlign w:val="bottom"/>
            <w:hideMark/>
          </w:tcPr>
          <w:p w14:paraId="4F97D261"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E6EB34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269.09466</w:t>
            </w:r>
          </w:p>
        </w:tc>
        <w:tc>
          <w:tcPr>
            <w:tcW w:w="243" w:type="pct"/>
            <w:tcBorders>
              <w:top w:val="nil"/>
              <w:left w:val="nil"/>
              <w:bottom w:val="nil"/>
              <w:right w:val="nil"/>
            </w:tcBorders>
            <w:shd w:val="clear" w:color="auto" w:fill="auto"/>
            <w:noWrap/>
            <w:vAlign w:val="bottom"/>
            <w:hideMark/>
          </w:tcPr>
          <w:p w14:paraId="47E13F34"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269.56437</w:t>
            </w:r>
          </w:p>
        </w:tc>
        <w:tc>
          <w:tcPr>
            <w:tcW w:w="290" w:type="pct"/>
            <w:tcBorders>
              <w:top w:val="nil"/>
              <w:left w:val="nil"/>
              <w:bottom w:val="nil"/>
              <w:right w:val="nil"/>
            </w:tcBorders>
            <w:shd w:val="clear" w:color="auto" w:fill="auto"/>
            <w:noWrap/>
            <w:vAlign w:val="bottom"/>
            <w:hideMark/>
          </w:tcPr>
          <w:p w14:paraId="27428A8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266.1668642</w:t>
            </w:r>
          </w:p>
        </w:tc>
        <w:tc>
          <w:tcPr>
            <w:tcW w:w="221" w:type="pct"/>
            <w:tcBorders>
              <w:top w:val="nil"/>
              <w:left w:val="nil"/>
              <w:bottom w:val="nil"/>
              <w:right w:val="nil"/>
            </w:tcBorders>
            <w:shd w:val="clear" w:color="auto" w:fill="auto"/>
            <w:noWrap/>
            <w:vAlign w:val="bottom"/>
            <w:hideMark/>
          </w:tcPr>
          <w:p w14:paraId="3EC83DD2"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2F87BA8"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277.83989</w:t>
            </w:r>
          </w:p>
        </w:tc>
        <w:tc>
          <w:tcPr>
            <w:tcW w:w="243" w:type="pct"/>
            <w:tcBorders>
              <w:top w:val="nil"/>
              <w:left w:val="nil"/>
              <w:bottom w:val="nil"/>
              <w:right w:val="nil"/>
            </w:tcBorders>
            <w:shd w:val="clear" w:color="auto" w:fill="auto"/>
            <w:noWrap/>
            <w:vAlign w:val="bottom"/>
            <w:hideMark/>
          </w:tcPr>
          <w:p w14:paraId="31AC91C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262.24276</w:t>
            </w:r>
          </w:p>
        </w:tc>
        <w:tc>
          <w:tcPr>
            <w:tcW w:w="290" w:type="pct"/>
            <w:tcBorders>
              <w:top w:val="nil"/>
              <w:left w:val="nil"/>
              <w:bottom w:val="nil"/>
              <w:right w:val="nil"/>
            </w:tcBorders>
            <w:shd w:val="clear" w:color="auto" w:fill="auto"/>
            <w:noWrap/>
            <w:vAlign w:val="bottom"/>
            <w:hideMark/>
          </w:tcPr>
          <w:p w14:paraId="44607C05"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259.9686405</w:t>
            </w:r>
          </w:p>
        </w:tc>
      </w:tr>
      <w:tr w:rsidR="00F63F1B" w:rsidRPr="008A2A49" w14:paraId="7E4192F1" w14:textId="77777777" w:rsidTr="00F63F1B">
        <w:trPr>
          <w:trHeight w:val="280"/>
        </w:trPr>
        <w:tc>
          <w:tcPr>
            <w:tcW w:w="235" w:type="pct"/>
            <w:tcBorders>
              <w:top w:val="nil"/>
              <w:left w:val="nil"/>
              <w:bottom w:val="nil"/>
              <w:right w:val="nil"/>
            </w:tcBorders>
            <w:shd w:val="clear" w:color="auto" w:fill="auto"/>
            <w:noWrap/>
            <w:vAlign w:val="bottom"/>
            <w:hideMark/>
          </w:tcPr>
          <w:p w14:paraId="61C0FF38"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Q3</w:t>
            </w:r>
          </w:p>
        </w:tc>
        <w:tc>
          <w:tcPr>
            <w:tcW w:w="243" w:type="pct"/>
            <w:tcBorders>
              <w:top w:val="nil"/>
              <w:left w:val="nil"/>
              <w:bottom w:val="nil"/>
              <w:right w:val="nil"/>
            </w:tcBorders>
            <w:shd w:val="clear" w:color="auto" w:fill="auto"/>
            <w:noWrap/>
            <w:vAlign w:val="bottom"/>
            <w:hideMark/>
          </w:tcPr>
          <w:p w14:paraId="440C02E7"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296.63455</w:t>
            </w:r>
          </w:p>
        </w:tc>
        <w:tc>
          <w:tcPr>
            <w:tcW w:w="243" w:type="pct"/>
            <w:tcBorders>
              <w:top w:val="nil"/>
              <w:left w:val="nil"/>
              <w:bottom w:val="nil"/>
              <w:right w:val="nil"/>
            </w:tcBorders>
            <w:shd w:val="clear" w:color="auto" w:fill="auto"/>
            <w:noWrap/>
            <w:vAlign w:val="bottom"/>
            <w:hideMark/>
          </w:tcPr>
          <w:p w14:paraId="1BD81F8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306.37653</w:t>
            </w:r>
          </w:p>
        </w:tc>
        <w:tc>
          <w:tcPr>
            <w:tcW w:w="290" w:type="pct"/>
            <w:tcBorders>
              <w:top w:val="nil"/>
              <w:left w:val="nil"/>
              <w:bottom w:val="nil"/>
              <w:right w:val="nil"/>
            </w:tcBorders>
            <w:shd w:val="clear" w:color="auto" w:fill="auto"/>
            <w:noWrap/>
            <w:vAlign w:val="bottom"/>
            <w:hideMark/>
          </w:tcPr>
          <w:p w14:paraId="4D3F309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295.6831098</w:t>
            </w:r>
          </w:p>
        </w:tc>
        <w:tc>
          <w:tcPr>
            <w:tcW w:w="221" w:type="pct"/>
            <w:tcBorders>
              <w:top w:val="nil"/>
              <w:left w:val="nil"/>
              <w:bottom w:val="nil"/>
              <w:right w:val="nil"/>
            </w:tcBorders>
            <w:shd w:val="clear" w:color="auto" w:fill="auto"/>
            <w:noWrap/>
            <w:vAlign w:val="bottom"/>
            <w:hideMark/>
          </w:tcPr>
          <w:p w14:paraId="0C3754C4"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1BBA31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305.27052</w:t>
            </w:r>
          </w:p>
        </w:tc>
        <w:tc>
          <w:tcPr>
            <w:tcW w:w="243" w:type="pct"/>
            <w:tcBorders>
              <w:top w:val="nil"/>
              <w:left w:val="nil"/>
              <w:bottom w:val="nil"/>
              <w:right w:val="nil"/>
            </w:tcBorders>
            <w:shd w:val="clear" w:color="auto" w:fill="auto"/>
            <w:noWrap/>
            <w:vAlign w:val="bottom"/>
            <w:hideMark/>
          </w:tcPr>
          <w:p w14:paraId="566D8D6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315.79395</w:t>
            </w:r>
          </w:p>
        </w:tc>
        <w:tc>
          <w:tcPr>
            <w:tcW w:w="290" w:type="pct"/>
            <w:tcBorders>
              <w:top w:val="nil"/>
              <w:left w:val="nil"/>
              <w:bottom w:val="nil"/>
              <w:right w:val="nil"/>
            </w:tcBorders>
            <w:shd w:val="clear" w:color="auto" w:fill="auto"/>
            <w:noWrap/>
            <w:vAlign w:val="bottom"/>
            <w:hideMark/>
          </w:tcPr>
          <w:p w14:paraId="43D6FB57"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311.1180179</w:t>
            </w:r>
          </w:p>
        </w:tc>
        <w:tc>
          <w:tcPr>
            <w:tcW w:w="221" w:type="pct"/>
            <w:tcBorders>
              <w:top w:val="nil"/>
              <w:left w:val="nil"/>
              <w:bottom w:val="nil"/>
              <w:right w:val="nil"/>
            </w:tcBorders>
            <w:shd w:val="clear" w:color="auto" w:fill="auto"/>
            <w:noWrap/>
            <w:vAlign w:val="bottom"/>
            <w:hideMark/>
          </w:tcPr>
          <w:p w14:paraId="29751EA9"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D25FC0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309.06898</w:t>
            </w:r>
          </w:p>
        </w:tc>
        <w:tc>
          <w:tcPr>
            <w:tcW w:w="243" w:type="pct"/>
            <w:tcBorders>
              <w:top w:val="nil"/>
              <w:left w:val="nil"/>
              <w:bottom w:val="nil"/>
              <w:right w:val="nil"/>
            </w:tcBorders>
            <w:shd w:val="clear" w:color="auto" w:fill="auto"/>
            <w:noWrap/>
            <w:vAlign w:val="bottom"/>
            <w:hideMark/>
          </w:tcPr>
          <w:p w14:paraId="05419E9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310.97624</w:t>
            </w:r>
          </w:p>
        </w:tc>
        <w:tc>
          <w:tcPr>
            <w:tcW w:w="290" w:type="pct"/>
            <w:tcBorders>
              <w:top w:val="nil"/>
              <w:left w:val="nil"/>
              <w:bottom w:val="nil"/>
              <w:right w:val="nil"/>
            </w:tcBorders>
            <w:shd w:val="clear" w:color="auto" w:fill="auto"/>
            <w:noWrap/>
            <w:vAlign w:val="bottom"/>
            <w:hideMark/>
          </w:tcPr>
          <w:p w14:paraId="416CB8E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309.243582</w:t>
            </w:r>
          </w:p>
        </w:tc>
        <w:tc>
          <w:tcPr>
            <w:tcW w:w="221" w:type="pct"/>
            <w:tcBorders>
              <w:top w:val="nil"/>
              <w:left w:val="nil"/>
              <w:bottom w:val="nil"/>
              <w:right w:val="nil"/>
            </w:tcBorders>
            <w:shd w:val="clear" w:color="auto" w:fill="auto"/>
            <w:noWrap/>
            <w:vAlign w:val="bottom"/>
            <w:hideMark/>
          </w:tcPr>
          <w:p w14:paraId="02FD5CEB"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CE25A4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299.5557</w:t>
            </w:r>
          </w:p>
        </w:tc>
        <w:tc>
          <w:tcPr>
            <w:tcW w:w="243" w:type="pct"/>
            <w:tcBorders>
              <w:top w:val="nil"/>
              <w:left w:val="nil"/>
              <w:bottom w:val="nil"/>
              <w:right w:val="nil"/>
            </w:tcBorders>
            <w:shd w:val="clear" w:color="auto" w:fill="auto"/>
            <w:noWrap/>
            <w:vAlign w:val="bottom"/>
            <w:hideMark/>
          </w:tcPr>
          <w:p w14:paraId="22AECE8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291.45586</w:t>
            </w:r>
          </w:p>
        </w:tc>
        <w:tc>
          <w:tcPr>
            <w:tcW w:w="290" w:type="pct"/>
            <w:tcBorders>
              <w:top w:val="nil"/>
              <w:left w:val="nil"/>
              <w:bottom w:val="nil"/>
              <w:right w:val="nil"/>
            </w:tcBorders>
            <w:shd w:val="clear" w:color="auto" w:fill="auto"/>
            <w:noWrap/>
            <w:vAlign w:val="bottom"/>
            <w:hideMark/>
          </w:tcPr>
          <w:p w14:paraId="2737103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299.336018</w:t>
            </w:r>
          </w:p>
        </w:tc>
        <w:tc>
          <w:tcPr>
            <w:tcW w:w="221" w:type="pct"/>
            <w:tcBorders>
              <w:top w:val="nil"/>
              <w:left w:val="nil"/>
              <w:bottom w:val="nil"/>
              <w:right w:val="nil"/>
            </w:tcBorders>
            <w:shd w:val="clear" w:color="auto" w:fill="auto"/>
            <w:noWrap/>
            <w:vAlign w:val="bottom"/>
            <w:hideMark/>
          </w:tcPr>
          <w:p w14:paraId="06765777"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5063445"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304.63209</w:t>
            </w:r>
          </w:p>
        </w:tc>
        <w:tc>
          <w:tcPr>
            <w:tcW w:w="243" w:type="pct"/>
            <w:tcBorders>
              <w:top w:val="nil"/>
              <w:left w:val="nil"/>
              <w:bottom w:val="nil"/>
              <w:right w:val="nil"/>
            </w:tcBorders>
            <w:shd w:val="clear" w:color="auto" w:fill="auto"/>
            <w:noWrap/>
            <w:vAlign w:val="bottom"/>
            <w:hideMark/>
          </w:tcPr>
          <w:p w14:paraId="5A0FEBD8"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287.06128</w:t>
            </w:r>
          </w:p>
        </w:tc>
        <w:tc>
          <w:tcPr>
            <w:tcW w:w="290" w:type="pct"/>
            <w:tcBorders>
              <w:top w:val="nil"/>
              <w:left w:val="nil"/>
              <w:bottom w:val="nil"/>
              <w:right w:val="nil"/>
            </w:tcBorders>
            <w:shd w:val="clear" w:color="auto" w:fill="auto"/>
            <w:noWrap/>
            <w:vAlign w:val="bottom"/>
            <w:hideMark/>
          </w:tcPr>
          <w:p w14:paraId="2FD7A0D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287.8100269</w:t>
            </w:r>
          </w:p>
        </w:tc>
      </w:tr>
      <w:tr w:rsidR="00F63F1B" w:rsidRPr="008A2A49" w14:paraId="1D9CF33C" w14:textId="77777777" w:rsidTr="00F63F1B">
        <w:trPr>
          <w:trHeight w:val="280"/>
        </w:trPr>
        <w:tc>
          <w:tcPr>
            <w:tcW w:w="235" w:type="pct"/>
            <w:tcBorders>
              <w:top w:val="nil"/>
              <w:left w:val="nil"/>
              <w:bottom w:val="nil"/>
              <w:right w:val="nil"/>
            </w:tcBorders>
            <w:shd w:val="clear" w:color="auto" w:fill="auto"/>
            <w:noWrap/>
            <w:vAlign w:val="bottom"/>
            <w:hideMark/>
          </w:tcPr>
          <w:p w14:paraId="34AF3504"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Maximum</w:t>
            </w:r>
          </w:p>
        </w:tc>
        <w:tc>
          <w:tcPr>
            <w:tcW w:w="243" w:type="pct"/>
            <w:tcBorders>
              <w:top w:val="nil"/>
              <w:left w:val="nil"/>
              <w:bottom w:val="nil"/>
              <w:right w:val="nil"/>
            </w:tcBorders>
            <w:shd w:val="clear" w:color="auto" w:fill="auto"/>
            <w:noWrap/>
            <w:vAlign w:val="bottom"/>
            <w:hideMark/>
          </w:tcPr>
          <w:p w14:paraId="4091B1E5"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336.06953</w:t>
            </w:r>
          </w:p>
        </w:tc>
        <w:tc>
          <w:tcPr>
            <w:tcW w:w="243" w:type="pct"/>
            <w:tcBorders>
              <w:top w:val="nil"/>
              <w:left w:val="nil"/>
              <w:bottom w:val="nil"/>
              <w:right w:val="nil"/>
            </w:tcBorders>
            <w:shd w:val="clear" w:color="auto" w:fill="auto"/>
            <w:noWrap/>
            <w:vAlign w:val="bottom"/>
            <w:hideMark/>
          </w:tcPr>
          <w:p w14:paraId="3062770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351.13375</w:t>
            </w:r>
          </w:p>
        </w:tc>
        <w:tc>
          <w:tcPr>
            <w:tcW w:w="290" w:type="pct"/>
            <w:tcBorders>
              <w:top w:val="nil"/>
              <w:left w:val="nil"/>
              <w:bottom w:val="nil"/>
              <w:right w:val="nil"/>
            </w:tcBorders>
            <w:shd w:val="clear" w:color="auto" w:fill="auto"/>
            <w:noWrap/>
            <w:vAlign w:val="bottom"/>
            <w:hideMark/>
          </w:tcPr>
          <w:p w14:paraId="4C7E3E4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335.6668859</w:t>
            </w:r>
          </w:p>
        </w:tc>
        <w:tc>
          <w:tcPr>
            <w:tcW w:w="221" w:type="pct"/>
            <w:tcBorders>
              <w:top w:val="nil"/>
              <w:left w:val="nil"/>
              <w:bottom w:val="nil"/>
              <w:right w:val="nil"/>
            </w:tcBorders>
            <w:shd w:val="clear" w:color="auto" w:fill="auto"/>
            <w:noWrap/>
            <w:vAlign w:val="bottom"/>
            <w:hideMark/>
          </w:tcPr>
          <w:p w14:paraId="22275294"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997C11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341.82988</w:t>
            </w:r>
          </w:p>
        </w:tc>
        <w:tc>
          <w:tcPr>
            <w:tcW w:w="243" w:type="pct"/>
            <w:tcBorders>
              <w:top w:val="nil"/>
              <w:left w:val="nil"/>
              <w:bottom w:val="nil"/>
              <w:right w:val="nil"/>
            </w:tcBorders>
            <w:shd w:val="clear" w:color="auto" w:fill="auto"/>
            <w:noWrap/>
            <w:vAlign w:val="bottom"/>
            <w:hideMark/>
          </w:tcPr>
          <w:p w14:paraId="2DD8956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341.25036</w:t>
            </w:r>
          </w:p>
        </w:tc>
        <w:tc>
          <w:tcPr>
            <w:tcW w:w="290" w:type="pct"/>
            <w:tcBorders>
              <w:top w:val="nil"/>
              <w:left w:val="nil"/>
              <w:bottom w:val="nil"/>
              <w:right w:val="nil"/>
            </w:tcBorders>
            <w:shd w:val="clear" w:color="auto" w:fill="auto"/>
            <w:noWrap/>
            <w:vAlign w:val="bottom"/>
            <w:hideMark/>
          </w:tcPr>
          <w:p w14:paraId="68E98EA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347.2734446</w:t>
            </w:r>
          </w:p>
        </w:tc>
        <w:tc>
          <w:tcPr>
            <w:tcW w:w="221" w:type="pct"/>
            <w:tcBorders>
              <w:top w:val="nil"/>
              <w:left w:val="nil"/>
              <w:bottom w:val="nil"/>
              <w:right w:val="nil"/>
            </w:tcBorders>
            <w:shd w:val="clear" w:color="auto" w:fill="auto"/>
            <w:noWrap/>
            <w:vAlign w:val="bottom"/>
            <w:hideMark/>
          </w:tcPr>
          <w:p w14:paraId="63117F04"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142B61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345.91167</w:t>
            </w:r>
          </w:p>
        </w:tc>
        <w:tc>
          <w:tcPr>
            <w:tcW w:w="243" w:type="pct"/>
            <w:tcBorders>
              <w:top w:val="nil"/>
              <w:left w:val="nil"/>
              <w:bottom w:val="nil"/>
              <w:right w:val="nil"/>
            </w:tcBorders>
            <w:shd w:val="clear" w:color="auto" w:fill="auto"/>
            <w:noWrap/>
            <w:vAlign w:val="bottom"/>
            <w:hideMark/>
          </w:tcPr>
          <w:p w14:paraId="674F5615"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358.78851</w:t>
            </w:r>
          </w:p>
        </w:tc>
        <w:tc>
          <w:tcPr>
            <w:tcW w:w="290" w:type="pct"/>
            <w:tcBorders>
              <w:top w:val="nil"/>
              <w:left w:val="nil"/>
              <w:bottom w:val="nil"/>
              <w:right w:val="nil"/>
            </w:tcBorders>
            <w:shd w:val="clear" w:color="auto" w:fill="auto"/>
            <w:noWrap/>
            <w:vAlign w:val="bottom"/>
            <w:hideMark/>
          </w:tcPr>
          <w:p w14:paraId="69A64E6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350.6027228</w:t>
            </w:r>
          </w:p>
        </w:tc>
        <w:tc>
          <w:tcPr>
            <w:tcW w:w="221" w:type="pct"/>
            <w:tcBorders>
              <w:top w:val="nil"/>
              <w:left w:val="nil"/>
              <w:bottom w:val="nil"/>
              <w:right w:val="nil"/>
            </w:tcBorders>
            <w:shd w:val="clear" w:color="auto" w:fill="auto"/>
            <w:noWrap/>
            <w:vAlign w:val="bottom"/>
            <w:hideMark/>
          </w:tcPr>
          <w:p w14:paraId="2C1A990A"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36DE36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333.32727</w:t>
            </w:r>
          </w:p>
        </w:tc>
        <w:tc>
          <w:tcPr>
            <w:tcW w:w="243" w:type="pct"/>
            <w:tcBorders>
              <w:top w:val="nil"/>
              <w:left w:val="nil"/>
              <w:bottom w:val="nil"/>
              <w:right w:val="nil"/>
            </w:tcBorders>
            <w:shd w:val="clear" w:color="auto" w:fill="auto"/>
            <w:noWrap/>
            <w:vAlign w:val="bottom"/>
            <w:hideMark/>
          </w:tcPr>
          <w:p w14:paraId="79B8FCC4"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337.6174</w:t>
            </w:r>
          </w:p>
        </w:tc>
        <w:tc>
          <w:tcPr>
            <w:tcW w:w="290" w:type="pct"/>
            <w:tcBorders>
              <w:top w:val="nil"/>
              <w:left w:val="nil"/>
              <w:bottom w:val="nil"/>
              <w:right w:val="nil"/>
            </w:tcBorders>
            <w:shd w:val="clear" w:color="auto" w:fill="auto"/>
            <w:noWrap/>
            <w:vAlign w:val="bottom"/>
            <w:hideMark/>
          </w:tcPr>
          <w:p w14:paraId="48C5E70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338.2681147</w:t>
            </w:r>
          </w:p>
        </w:tc>
        <w:tc>
          <w:tcPr>
            <w:tcW w:w="221" w:type="pct"/>
            <w:tcBorders>
              <w:top w:val="nil"/>
              <w:left w:val="nil"/>
              <w:bottom w:val="nil"/>
              <w:right w:val="nil"/>
            </w:tcBorders>
            <w:shd w:val="clear" w:color="auto" w:fill="auto"/>
            <w:noWrap/>
            <w:vAlign w:val="bottom"/>
            <w:hideMark/>
          </w:tcPr>
          <w:p w14:paraId="6B3E0E07" w14:textId="77777777" w:rsidR="00F63F1B" w:rsidRPr="008A2A49"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6AD0BB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304.63209</w:t>
            </w:r>
          </w:p>
        </w:tc>
        <w:tc>
          <w:tcPr>
            <w:tcW w:w="243" w:type="pct"/>
            <w:tcBorders>
              <w:top w:val="nil"/>
              <w:left w:val="nil"/>
              <w:bottom w:val="nil"/>
              <w:right w:val="nil"/>
            </w:tcBorders>
            <w:shd w:val="clear" w:color="auto" w:fill="auto"/>
            <w:noWrap/>
            <w:vAlign w:val="bottom"/>
            <w:hideMark/>
          </w:tcPr>
          <w:p w14:paraId="77A852C2"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329.26422</w:t>
            </w:r>
          </w:p>
        </w:tc>
        <w:tc>
          <w:tcPr>
            <w:tcW w:w="290" w:type="pct"/>
            <w:tcBorders>
              <w:top w:val="nil"/>
              <w:left w:val="nil"/>
              <w:bottom w:val="nil"/>
              <w:right w:val="nil"/>
            </w:tcBorders>
            <w:shd w:val="clear" w:color="auto" w:fill="auto"/>
            <w:noWrap/>
            <w:vAlign w:val="bottom"/>
            <w:hideMark/>
          </w:tcPr>
          <w:p w14:paraId="0F7BDB69"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328.6389467</w:t>
            </w:r>
          </w:p>
        </w:tc>
      </w:tr>
    </w:tbl>
    <w:p w14:paraId="292BFF18" w14:textId="77777777" w:rsidR="00F63F1B" w:rsidRDefault="00F63F1B" w:rsidP="00F63F1B">
      <w:pPr>
        <w:rPr>
          <w:rFonts w:asciiTheme="majorHAnsi" w:hAnsiTheme="majorHAnsi"/>
          <w:b/>
        </w:rPr>
      </w:pPr>
    </w:p>
    <w:p w14:paraId="17E5FB56" w14:textId="77777777" w:rsidR="00F63F1B" w:rsidRPr="00D662E9" w:rsidRDefault="00F63F1B" w:rsidP="00F63F1B">
      <w:pPr>
        <w:rPr>
          <w:rFonts w:asciiTheme="majorHAnsi" w:hAnsiTheme="majorHAnsi"/>
        </w:rPr>
      </w:pPr>
    </w:p>
    <w:p w14:paraId="6CE7CDE2" w14:textId="77777777" w:rsidR="00F63F1B" w:rsidRDefault="00F63F1B" w:rsidP="00F63F1B">
      <w:pPr>
        <w:rPr>
          <w:rFonts w:asciiTheme="majorHAnsi" w:hAnsiTheme="majorHAnsi"/>
          <w:b/>
        </w:rPr>
      </w:pPr>
      <w:r>
        <w:rPr>
          <w:rFonts w:asciiTheme="majorHAnsi" w:hAnsiTheme="majorHAnsi"/>
          <w:b/>
        </w:rPr>
        <w:t xml:space="preserve">Table 3.6c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New Brunswick, 1994, 2003, 2011</w:t>
      </w:r>
    </w:p>
    <w:p w14:paraId="13D2476C"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8A2A49" w14:paraId="493CDC43" w14:textId="77777777" w:rsidTr="00F63F1B">
        <w:trPr>
          <w:trHeight w:val="280"/>
        </w:trPr>
        <w:tc>
          <w:tcPr>
            <w:tcW w:w="1049" w:type="dxa"/>
            <w:tcBorders>
              <w:top w:val="nil"/>
              <w:left w:val="nil"/>
              <w:bottom w:val="nil"/>
              <w:right w:val="nil"/>
            </w:tcBorders>
            <w:shd w:val="clear" w:color="auto" w:fill="auto"/>
            <w:noWrap/>
            <w:vAlign w:val="bottom"/>
            <w:hideMark/>
          </w:tcPr>
          <w:p w14:paraId="050AB881" w14:textId="77777777" w:rsidR="00F63F1B" w:rsidRPr="008A2A49"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0754DE2B"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Not Employed</w:t>
            </w:r>
          </w:p>
        </w:tc>
        <w:tc>
          <w:tcPr>
            <w:tcW w:w="1188" w:type="dxa"/>
            <w:tcBorders>
              <w:top w:val="nil"/>
              <w:left w:val="nil"/>
              <w:bottom w:val="nil"/>
              <w:right w:val="nil"/>
            </w:tcBorders>
            <w:shd w:val="clear" w:color="auto" w:fill="auto"/>
            <w:noWrap/>
            <w:vAlign w:val="bottom"/>
            <w:hideMark/>
          </w:tcPr>
          <w:p w14:paraId="5DDBDF07" w14:textId="77777777" w:rsidR="00F63F1B" w:rsidRPr="008A2A4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707ED5A" w14:textId="77777777" w:rsidR="00F63F1B" w:rsidRPr="008A2A4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297F6B"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Employed</w:t>
            </w:r>
          </w:p>
        </w:tc>
        <w:tc>
          <w:tcPr>
            <w:tcW w:w="1049" w:type="dxa"/>
            <w:tcBorders>
              <w:top w:val="nil"/>
              <w:left w:val="nil"/>
              <w:bottom w:val="nil"/>
              <w:right w:val="nil"/>
            </w:tcBorders>
            <w:shd w:val="clear" w:color="auto" w:fill="auto"/>
            <w:noWrap/>
            <w:vAlign w:val="bottom"/>
            <w:hideMark/>
          </w:tcPr>
          <w:p w14:paraId="610A1106" w14:textId="77777777" w:rsidR="00F63F1B" w:rsidRPr="008A2A49"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5A3BF542" w14:textId="77777777" w:rsidR="00F63F1B" w:rsidRPr="008A2A49" w:rsidRDefault="00F63F1B" w:rsidP="00F63F1B">
            <w:pPr>
              <w:rPr>
                <w:rFonts w:ascii="Calibri" w:eastAsia="Times New Roman" w:hAnsi="Calibri" w:cs="Times New Roman"/>
                <w:color w:val="000000"/>
                <w:sz w:val="16"/>
                <w:szCs w:val="16"/>
                <w:lang w:val="en-CA"/>
              </w:rPr>
            </w:pPr>
          </w:p>
        </w:tc>
      </w:tr>
      <w:tr w:rsidR="00F63F1B" w:rsidRPr="008A2A49" w14:paraId="2FA1C278" w14:textId="77777777" w:rsidTr="00F63F1B">
        <w:trPr>
          <w:trHeight w:val="280"/>
        </w:trPr>
        <w:tc>
          <w:tcPr>
            <w:tcW w:w="1049" w:type="dxa"/>
            <w:tcBorders>
              <w:top w:val="nil"/>
              <w:left w:val="nil"/>
              <w:bottom w:val="nil"/>
              <w:right w:val="nil"/>
            </w:tcBorders>
            <w:shd w:val="clear" w:color="auto" w:fill="auto"/>
            <w:noWrap/>
            <w:vAlign w:val="bottom"/>
            <w:hideMark/>
          </w:tcPr>
          <w:p w14:paraId="3EDAD6C6" w14:textId="77777777" w:rsidR="00F63F1B" w:rsidRPr="008A2A4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C6E3B00"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5BDA5D5E"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33CCE6A"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2EC7AE99" w14:textId="77777777" w:rsidR="00F63F1B" w:rsidRPr="008A2A4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D81E140"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3AAB1A89"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125BBC8"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PIAAC</w:t>
            </w:r>
          </w:p>
        </w:tc>
      </w:tr>
      <w:tr w:rsidR="00F63F1B" w:rsidRPr="008A2A49" w14:paraId="7A051A2C" w14:textId="77777777" w:rsidTr="00F63F1B">
        <w:trPr>
          <w:trHeight w:val="280"/>
        </w:trPr>
        <w:tc>
          <w:tcPr>
            <w:tcW w:w="1049" w:type="dxa"/>
            <w:tcBorders>
              <w:top w:val="nil"/>
              <w:left w:val="nil"/>
              <w:bottom w:val="nil"/>
              <w:right w:val="nil"/>
            </w:tcBorders>
            <w:shd w:val="clear" w:color="auto" w:fill="auto"/>
            <w:noWrap/>
            <w:vAlign w:val="bottom"/>
            <w:hideMark/>
          </w:tcPr>
          <w:p w14:paraId="6BAE5520"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1A049D2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134.62378</w:t>
            </w:r>
          </w:p>
        </w:tc>
        <w:tc>
          <w:tcPr>
            <w:tcW w:w="1049" w:type="dxa"/>
            <w:tcBorders>
              <w:top w:val="nil"/>
              <w:left w:val="nil"/>
              <w:bottom w:val="nil"/>
              <w:right w:val="nil"/>
            </w:tcBorders>
            <w:shd w:val="clear" w:color="auto" w:fill="auto"/>
            <w:noWrap/>
            <w:vAlign w:val="bottom"/>
            <w:hideMark/>
          </w:tcPr>
          <w:p w14:paraId="3E0E4DD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143.81035</w:t>
            </w:r>
          </w:p>
        </w:tc>
        <w:tc>
          <w:tcPr>
            <w:tcW w:w="1188" w:type="dxa"/>
            <w:tcBorders>
              <w:top w:val="nil"/>
              <w:left w:val="nil"/>
              <w:bottom w:val="nil"/>
              <w:right w:val="nil"/>
            </w:tcBorders>
            <w:shd w:val="clear" w:color="auto" w:fill="auto"/>
            <w:noWrap/>
            <w:vAlign w:val="bottom"/>
            <w:hideMark/>
          </w:tcPr>
          <w:p w14:paraId="45CE0FE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168.156883</w:t>
            </w:r>
          </w:p>
        </w:tc>
        <w:tc>
          <w:tcPr>
            <w:tcW w:w="1049" w:type="dxa"/>
            <w:tcBorders>
              <w:top w:val="nil"/>
              <w:left w:val="nil"/>
              <w:bottom w:val="nil"/>
              <w:right w:val="nil"/>
            </w:tcBorders>
            <w:shd w:val="clear" w:color="auto" w:fill="auto"/>
            <w:noWrap/>
            <w:vAlign w:val="bottom"/>
            <w:hideMark/>
          </w:tcPr>
          <w:p w14:paraId="0D459526" w14:textId="77777777" w:rsidR="00F63F1B" w:rsidRPr="008A2A4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177801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163.9847</w:t>
            </w:r>
          </w:p>
        </w:tc>
        <w:tc>
          <w:tcPr>
            <w:tcW w:w="1049" w:type="dxa"/>
            <w:tcBorders>
              <w:top w:val="nil"/>
              <w:left w:val="nil"/>
              <w:bottom w:val="nil"/>
              <w:right w:val="nil"/>
            </w:tcBorders>
            <w:shd w:val="clear" w:color="auto" w:fill="auto"/>
            <w:noWrap/>
            <w:vAlign w:val="bottom"/>
            <w:hideMark/>
          </w:tcPr>
          <w:p w14:paraId="2078B49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192.69112</w:t>
            </w:r>
          </w:p>
        </w:tc>
        <w:tc>
          <w:tcPr>
            <w:tcW w:w="1188" w:type="dxa"/>
            <w:tcBorders>
              <w:top w:val="nil"/>
              <w:left w:val="nil"/>
              <w:bottom w:val="nil"/>
              <w:right w:val="nil"/>
            </w:tcBorders>
            <w:shd w:val="clear" w:color="auto" w:fill="auto"/>
            <w:noWrap/>
            <w:vAlign w:val="bottom"/>
            <w:hideMark/>
          </w:tcPr>
          <w:p w14:paraId="51B3CE7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193.5964012</w:t>
            </w:r>
          </w:p>
        </w:tc>
      </w:tr>
      <w:tr w:rsidR="00F63F1B" w:rsidRPr="008A2A49" w14:paraId="2579F010" w14:textId="77777777" w:rsidTr="00F63F1B">
        <w:trPr>
          <w:trHeight w:val="280"/>
        </w:trPr>
        <w:tc>
          <w:tcPr>
            <w:tcW w:w="1049" w:type="dxa"/>
            <w:tcBorders>
              <w:top w:val="nil"/>
              <w:left w:val="nil"/>
              <w:bottom w:val="nil"/>
              <w:right w:val="nil"/>
            </w:tcBorders>
            <w:shd w:val="clear" w:color="auto" w:fill="auto"/>
            <w:noWrap/>
            <w:vAlign w:val="bottom"/>
            <w:hideMark/>
          </w:tcPr>
          <w:p w14:paraId="30CA13DB"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5368746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223.74936</w:t>
            </w:r>
          </w:p>
        </w:tc>
        <w:tc>
          <w:tcPr>
            <w:tcW w:w="1049" w:type="dxa"/>
            <w:tcBorders>
              <w:top w:val="nil"/>
              <w:left w:val="nil"/>
              <w:bottom w:val="nil"/>
              <w:right w:val="nil"/>
            </w:tcBorders>
            <w:shd w:val="clear" w:color="auto" w:fill="auto"/>
            <w:noWrap/>
            <w:vAlign w:val="bottom"/>
            <w:hideMark/>
          </w:tcPr>
          <w:p w14:paraId="69475874"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201.04966</w:t>
            </w:r>
          </w:p>
        </w:tc>
        <w:tc>
          <w:tcPr>
            <w:tcW w:w="1188" w:type="dxa"/>
            <w:tcBorders>
              <w:top w:val="nil"/>
              <w:left w:val="nil"/>
              <w:bottom w:val="nil"/>
              <w:right w:val="nil"/>
            </w:tcBorders>
            <w:shd w:val="clear" w:color="auto" w:fill="auto"/>
            <w:noWrap/>
            <w:vAlign w:val="bottom"/>
            <w:hideMark/>
          </w:tcPr>
          <w:p w14:paraId="711958B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222.3548842</w:t>
            </w:r>
          </w:p>
        </w:tc>
        <w:tc>
          <w:tcPr>
            <w:tcW w:w="1049" w:type="dxa"/>
            <w:tcBorders>
              <w:top w:val="nil"/>
              <w:left w:val="nil"/>
              <w:bottom w:val="nil"/>
              <w:right w:val="nil"/>
            </w:tcBorders>
            <w:shd w:val="clear" w:color="auto" w:fill="auto"/>
            <w:noWrap/>
            <w:vAlign w:val="bottom"/>
            <w:hideMark/>
          </w:tcPr>
          <w:p w14:paraId="746C767C" w14:textId="77777777" w:rsidR="00F63F1B" w:rsidRPr="008A2A4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00A5A6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225.72196</w:t>
            </w:r>
          </w:p>
        </w:tc>
        <w:tc>
          <w:tcPr>
            <w:tcW w:w="1049" w:type="dxa"/>
            <w:tcBorders>
              <w:top w:val="nil"/>
              <w:left w:val="nil"/>
              <w:bottom w:val="nil"/>
              <w:right w:val="nil"/>
            </w:tcBorders>
            <w:shd w:val="clear" w:color="auto" w:fill="auto"/>
            <w:noWrap/>
            <w:vAlign w:val="bottom"/>
            <w:hideMark/>
          </w:tcPr>
          <w:p w14:paraId="2839DAE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249.33003</w:t>
            </w:r>
          </w:p>
        </w:tc>
        <w:tc>
          <w:tcPr>
            <w:tcW w:w="1188" w:type="dxa"/>
            <w:tcBorders>
              <w:top w:val="nil"/>
              <w:left w:val="nil"/>
              <w:bottom w:val="nil"/>
              <w:right w:val="nil"/>
            </w:tcBorders>
            <w:shd w:val="clear" w:color="auto" w:fill="auto"/>
            <w:noWrap/>
            <w:vAlign w:val="bottom"/>
            <w:hideMark/>
          </w:tcPr>
          <w:p w14:paraId="4E90D64C"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244.0694116</w:t>
            </w:r>
          </w:p>
        </w:tc>
      </w:tr>
      <w:tr w:rsidR="00F63F1B" w:rsidRPr="008A2A49" w14:paraId="1CA9FB91" w14:textId="77777777" w:rsidTr="00F63F1B">
        <w:trPr>
          <w:trHeight w:val="280"/>
        </w:trPr>
        <w:tc>
          <w:tcPr>
            <w:tcW w:w="1049" w:type="dxa"/>
            <w:tcBorders>
              <w:top w:val="nil"/>
              <w:left w:val="nil"/>
              <w:bottom w:val="nil"/>
              <w:right w:val="nil"/>
            </w:tcBorders>
            <w:shd w:val="clear" w:color="auto" w:fill="auto"/>
            <w:noWrap/>
            <w:vAlign w:val="bottom"/>
            <w:hideMark/>
          </w:tcPr>
          <w:p w14:paraId="51FB501B"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313D01C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266.42042</w:t>
            </w:r>
          </w:p>
        </w:tc>
        <w:tc>
          <w:tcPr>
            <w:tcW w:w="1049" w:type="dxa"/>
            <w:tcBorders>
              <w:top w:val="nil"/>
              <w:left w:val="nil"/>
              <w:bottom w:val="nil"/>
              <w:right w:val="nil"/>
            </w:tcBorders>
            <w:shd w:val="clear" w:color="auto" w:fill="auto"/>
            <w:noWrap/>
            <w:vAlign w:val="bottom"/>
            <w:hideMark/>
          </w:tcPr>
          <w:p w14:paraId="0C7A5E07"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248.28348</w:t>
            </w:r>
          </w:p>
        </w:tc>
        <w:tc>
          <w:tcPr>
            <w:tcW w:w="1188" w:type="dxa"/>
            <w:tcBorders>
              <w:top w:val="nil"/>
              <w:left w:val="nil"/>
              <w:bottom w:val="nil"/>
              <w:right w:val="nil"/>
            </w:tcBorders>
            <w:shd w:val="clear" w:color="auto" w:fill="auto"/>
            <w:noWrap/>
            <w:vAlign w:val="bottom"/>
            <w:hideMark/>
          </w:tcPr>
          <w:p w14:paraId="4D75FC7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255.7420166</w:t>
            </w:r>
          </w:p>
        </w:tc>
        <w:tc>
          <w:tcPr>
            <w:tcW w:w="1049" w:type="dxa"/>
            <w:tcBorders>
              <w:top w:val="nil"/>
              <w:left w:val="nil"/>
              <w:bottom w:val="nil"/>
              <w:right w:val="nil"/>
            </w:tcBorders>
            <w:shd w:val="clear" w:color="auto" w:fill="auto"/>
            <w:noWrap/>
            <w:vAlign w:val="bottom"/>
            <w:hideMark/>
          </w:tcPr>
          <w:p w14:paraId="426478B1" w14:textId="77777777" w:rsidR="00F63F1B" w:rsidRPr="008A2A4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376EF00"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267.40859</w:t>
            </w:r>
          </w:p>
        </w:tc>
        <w:tc>
          <w:tcPr>
            <w:tcW w:w="1049" w:type="dxa"/>
            <w:tcBorders>
              <w:top w:val="nil"/>
              <w:left w:val="nil"/>
              <w:bottom w:val="nil"/>
              <w:right w:val="nil"/>
            </w:tcBorders>
            <w:shd w:val="clear" w:color="auto" w:fill="auto"/>
            <w:noWrap/>
            <w:vAlign w:val="bottom"/>
            <w:hideMark/>
          </w:tcPr>
          <w:p w14:paraId="24BB9E88"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280.23509</w:t>
            </w:r>
          </w:p>
        </w:tc>
        <w:tc>
          <w:tcPr>
            <w:tcW w:w="1188" w:type="dxa"/>
            <w:tcBorders>
              <w:top w:val="nil"/>
              <w:left w:val="nil"/>
              <w:bottom w:val="nil"/>
              <w:right w:val="nil"/>
            </w:tcBorders>
            <w:shd w:val="clear" w:color="auto" w:fill="auto"/>
            <w:noWrap/>
            <w:vAlign w:val="bottom"/>
            <w:hideMark/>
          </w:tcPr>
          <w:p w14:paraId="4CBD7E7A"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276.9759947</w:t>
            </w:r>
          </w:p>
        </w:tc>
      </w:tr>
      <w:tr w:rsidR="00F63F1B" w:rsidRPr="008A2A49" w14:paraId="0FCFE7D4" w14:textId="77777777" w:rsidTr="00F63F1B">
        <w:trPr>
          <w:trHeight w:val="280"/>
        </w:trPr>
        <w:tc>
          <w:tcPr>
            <w:tcW w:w="1049" w:type="dxa"/>
            <w:tcBorders>
              <w:top w:val="nil"/>
              <w:left w:val="nil"/>
              <w:bottom w:val="nil"/>
              <w:right w:val="nil"/>
            </w:tcBorders>
            <w:shd w:val="clear" w:color="auto" w:fill="auto"/>
            <w:noWrap/>
            <w:vAlign w:val="bottom"/>
            <w:hideMark/>
          </w:tcPr>
          <w:p w14:paraId="4024BD12"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5C763BB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304.41464</w:t>
            </w:r>
          </w:p>
        </w:tc>
        <w:tc>
          <w:tcPr>
            <w:tcW w:w="1049" w:type="dxa"/>
            <w:tcBorders>
              <w:top w:val="nil"/>
              <w:left w:val="nil"/>
              <w:bottom w:val="nil"/>
              <w:right w:val="nil"/>
            </w:tcBorders>
            <w:shd w:val="clear" w:color="auto" w:fill="auto"/>
            <w:noWrap/>
            <w:vAlign w:val="bottom"/>
            <w:hideMark/>
          </w:tcPr>
          <w:p w14:paraId="3EDEF0E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282.19752</w:t>
            </w:r>
          </w:p>
        </w:tc>
        <w:tc>
          <w:tcPr>
            <w:tcW w:w="1188" w:type="dxa"/>
            <w:tcBorders>
              <w:top w:val="nil"/>
              <w:left w:val="nil"/>
              <w:bottom w:val="nil"/>
              <w:right w:val="nil"/>
            </w:tcBorders>
            <w:shd w:val="clear" w:color="auto" w:fill="auto"/>
            <w:noWrap/>
            <w:vAlign w:val="bottom"/>
            <w:hideMark/>
          </w:tcPr>
          <w:p w14:paraId="09CD3BBE"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285.9553339</w:t>
            </w:r>
          </w:p>
        </w:tc>
        <w:tc>
          <w:tcPr>
            <w:tcW w:w="1049" w:type="dxa"/>
            <w:tcBorders>
              <w:top w:val="nil"/>
              <w:left w:val="nil"/>
              <w:bottom w:val="nil"/>
              <w:right w:val="nil"/>
            </w:tcBorders>
            <w:shd w:val="clear" w:color="auto" w:fill="auto"/>
            <w:noWrap/>
            <w:vAlign w:val="bottom"/>
            <w:hideMark/>
          </w:tcPr>
          <w:p w14:paraId="2179AFBB" w14:textId="77777777" w:rsidR="00F63F1B" w:rsidRPr="008A2A4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4576C41"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299.1465</w:t>
            </w:r>
          </w:p>
        </w:tc>
        <w:tc>
          <w:tcPr>
            <w:tcW w:w="1049" w:type="dxa"/>
            <w:tcBorders>
              <w:top w:val="nil"/>
              <w:left w:val="nil"/>
              <w:bottom w:val="nil"/>
              <w:right w:val="nil"/>
            </w:tcBorders>
            <w:shd w:val="clear" w:color="auto" w:fill="auto"/>
            <w:noWrap/>
            <w:vAlign w:val="bottom"/>
            <w:hideMark/>
          </w:tcPr>
          <w:p w14:paraId="38E0D2DB"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308.30629</w:t>
            </w:r>
          </w:p>
        </w:tc>
        <w:tc>
          <w:tcPr>
            <w:tcW w:w="1188" w:type="dxa"/>
            <w:tcBorders>
              <w:top w:val="nil"/>
              <w:left w:val="nil"/>
              <w:bottom w:val="nil"/>
              <w:right w:val="nil"/>
            </w:tcBorders>
            <w:shd w:val="clear" w:color="auto" w:fill="auto"/>
            <w:noWrap/>
            <w:vAlign w:val="bottom"/>
            <w:hideMark/>
          </w:tcPr>
          <w:p w14:paraId="2405DBD9"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306.6991126</w:t>
            </w:r>
          </w:p>
        </w:tc>
      </w:tr>
      <w:tr w:rsidR="00F63F1B" w:rsidRPr="008A2A49" w14:paraId="322F3494" w14:textId="77777777" w:rsidTr="00F63F1B">
        <w:trPr>
          <w:trHeight w:val="280"/>
        </w:trPr>
        <w:tc>
          <w:tcPr>
            <w:tcW w:w="1049" w:type="dxa"/>
            <w:tcBorders>
              <w:top w:val="nil"/>
              <w:left w:val="nil"/>
              <w:bottom w:val="nil"/>
              <w:right w:val="nil"/>
            </w:tcBorders>
            <w:shd w:val="clear" w:color="auto" w:fill="auto"/>
            <w:noWrap/>
            <w:vAlign w:val="bottom"/>
            <w:hideMark/>
          </w:tcPr>
          <w:p w14:paraId="35FD7B3F" w14:textId="77777777" w:rsidR="00F63F1B" w:rsidRPr="008A2A49" w:rsidRDefault="00F63F1B" w:rsidP="00F63F1B">
            <w:pPr>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586DE17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339.73034</w:t>
            </w:r>
          </w:p>
        </w:tc>
        <w:tc>
          <w:tcPr>
            <w:tcW w:w="1049" w:type="dxa"/>
            <w:tcBorders>
              <w:top w:val="nil"/>
              <w:left w:val="nil"/>
              <w:bottom w:val="nil"/>
              <w:right w:val="nil"/>
            </w:tcBorders>
            <w:shd w:val="clear" w:color="auto" w:fill="auto"/>
            <w:noWrap/>
            <w:vAlign w:val="bottom"/>
            <w:hideMark/>
          </w:tcPr>
          <w:p w14:paraId="0A6ED02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337.6174</w:t>
            </w:r>
          </w:p>
        </w:tc>
        <w:tc>
          <w:tcPr>
            <w:tcW w:w="1188" w:type="dxa"/>
            <w:tcBorders>
              <w:top w:val="nil"/>
              <w:left w:val="nil"/>
              <w:bottom w:val="nil"/>
              <w:right w:val="nil"/>
            </w:tcBorders>
            <w:shd w:val="clear" w:color="auto" w:fill="auto"/>
            <w:noWrap/>
            <w:vAlign w:val="bottom"/>
            <w:hideMark/>
          </w:tcPr>
          <w:p w14:paraId="5833ED56"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322.3424258</w:t>
            </w:r>
          </w:p>
        </w:tc>
        <w:tc>
          <w:tcPr>
            <w:tcW w:w="1049" w:type="dxa"/>
            <w:tcBorders>
              <w:top w:val="nil"/>
              <w:left w:val="nil"/>
              <w:bottom w:val="nil"/>
              <w:right w:val="nil"/>
            </w:tcBorders>
            <w:shd w:val="clear" w:color="auto" w:fill="auto"/>
            <w:noWrap/>
            <w:vAlign w:val="bottom"/>
            <w:hideMark/>
          </w:tcPr>
          <w:p w14:paraId="5B24EA89" w14:textId="77777777" w:rsidR="00F63F1B" w:rsidRPr="008A2A4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24671FF"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345.91167</w:t>
            </w:r>
          </w:p>
        </w:tc>
        <w:tc>
          <w:tcPr>
            <w:tcW w:w="1049" w:type="dxa"/>
            <w:tcBorders>
              <w:top w:val="nil"/>
              <w:left w:val="nil"/>
              <w:bottom w:val="nil"/>
              <w:right w:val="nil"/>
            </w:tcBorders>
            <w:shd w:val="clear" w:color="auto" w:fill="auto"/>
            <w:noWrap/>
            <w:vAlign w:val="bottom"/>
            <w:hideMark/>
          </w:tcPr>
          <w:p w14:paraId="53901083"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346.85004</w:t>
            </w:r>
          </w:p>
        </w:tc>
        <w:tc>
          <w:tcPr>
            <w:tcW w:w="1188" w:type="dxa"/>
            <w:tcBorders>
              <w:top w:val="nil"/>
              <w:left w:val="nil"/>
              <w:bottom w:val="nil"/>
              <w:right w:val="nil"/>
            </w:tcBorders>
            <w:shd w:val="clear" w:color="auto" w:fill="auto"/>
            <w:noWrap/>
            <w:vAlign w:val="bottom"/>
            <w:hideMark/>
          </w:tcPr>
          <w:p w14:paraId="58D6595D" w14:textId="77777777" w:rsidR="00F63F1B" w:rsidRPr="008A2A49" w:rsidRDefault="00F63F1B" w:rsidP="00F63F1B">
            <w:pPr>
              <w:jc w:val="right"/>
              <w:rPr>
                <w:rFonts w:ascii="Calibri" w:eastAsia="Times New Roman" w:hAnsi="Calibri" w:cs="Times New Roman"/>
                <w:color w:val="000000"/>
                <w:sz w:val="16"/>
                <w:szCs w:val="16"/>
                <w:lang w:val="en-CA"/>
              </w:rPr>
            </w:pPr>
            <w:r w:rsidRPr="008A2A49">
              <w:rPr>
                <w:rFonts w:ascii="Calibri" w:eastAsia="Times New Roman" w:hAnsi="Calibri" w:cs="Times New Roman"/>
                <w:color w:val="000000"/>
                <w:sz w:val="16"/>
                <w:szCs w:val="16"/>
                <w:lang w:val="en-CA"/>
              </w:rPr>
              <w:t>344.9781486</w:t>
            </w:r>
          </w:p>
        </w:tc>
      </w:tr>
    </w:tbl>
    <w:p w14:paraId="5800EBE7" w14:textId="77777777" w:rsidR="00F63F1B" w:rsidRDefault="00F63F1B" w:rsidP="00F63F1B">
      <w:pPr>
        <w:rPr>
          <w:rFonts w:asciiTheme="majorHAnsi" w:hAnsiTheme="majorHAnsi"/>
          <w:b/>
        </w:rPr>
      </w:pPr>
    </w:p>
    <w:p w14:paraId="3666EA77" w14:textId="77777777" w:rsidR="00F63F1B" w:rsidRPr="00D662E9" w:rsidRDefault="00F63F1B" w:rsidP="00F63F1B">
      <w:pPr>
        <w:rPr>
          <w:rFonts w:asciiTheme="majorHAnsi" w:hAnsiTheme="majorHAnsi"/>
        </w:rPr>
      </w:pPr>
    </w:p>
    <w:p w14:paraId="253DA023" w14:textId="77777777" w:rsidR="00F63F1B" w:rsidRDefault="00F63F1B" w:rsidP="00F63F1B">
      <w:pPr>
        <w:rPr>
          <w:rFonts w:asciiTheme="majorHAnsi" w:hAnsiTheme="majorHAnsi"/>
          <w:b/>
        </w:rPr>
      </w:pPr>
      <w:r>
        <w:rPr>
          <w:rFonts w:asciiTheme="majorHAnsi" w:hAnsiTheme="majorHAnsi"/>
          <w:b/>
        </w:rPr>
        <w:t xml:space="preserve">Table 3.6d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New Brunswick, 1994, 2003, 2011</w:t>
      </w:r>
    </w:p>
    <w:p w14:paraId="48352E70"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0527CD" w14:paraId="17606DD6" w14:textId="77777777" w:rsidTr="00F63F1B">
        <w:trPr>
          <w:trHeight w:val="280"/>
        </w:trPr>
        <w:tc>
          <w:tcPr>
            <w:tcW w:w="1049" w:type="dxa"/>
            <w:tcBorders>
              <w:top w:val="nil"/>
              <w:left w:val="nil"/>
              <w:bottom w:val="nil"/>
              <w:right w:val="nil"/>
            </w:tcBorders>
            <w:shd w:val="clear" w:color="auto" w:fill="auto"/>
            <w:noWrap/>
            <w:vAlign w:val="bottom"/>
            <w:hideMark/>
          </w:tcPr>
          <w:p w14:paraId="3B4362B8"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32EF321"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5B31FB00" w14:textId="77777777" w:rsidR="00F63F1B" w:rsidRPr="000527CD"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77709D1"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CC05019"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8CD9944"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227D7270" w14:textId="77777777" w:rsidR="00F63F1B" w:rsidRPr="000527CD"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419BF706" w14:textId="77777777" w:rsidR="00F63F1B" w:rsidRPr="000527CD" w:rsidRDefault="00F63F1B" w:rsidP="00F63F1B">
            <w:pPr>
              <w:rPr>
                <w:rFonts w:ascii="Calibri" w:eastAsia="Times New Roman" w:hAnsi="Calibri" w:cs="Times New Roman"/>
                <w:color w:val="000000"/>
                <w:sz w:val="16"/>
                <w:szCs w:val="16"/>
                <w:lang w:val="en-CA"/>
              </w:rPr>
            </w:pPr>
          </w:p>
        </w:tc>
      </w:tr>
      <w:tr w:rsidR="00F63F1B" w:rsidRPr="000527CD" w14:paraId="52663456" w14:textId="77777777" w:rsidTr="00F63F1B">
        <w:trPr>
          <w:trHeight w:val="280"/>
        </w:trPr>
        <w:tc>
          <w:tcPr>
            <w:tcW w:w="1049" w:type="dxa"/>
            <w:tcBorders>
              <w:top w:val="nil"/>
              <w:left w:val="nil"/>
              <w:bottom w:val="nil"/>
              <w:right w:val="nil"/>
            </w:tcBorders>
            <w:shd w:val="clear" w:color="auto" w:fill="auto"/>
            <w:noWrap/>
            <w:vAlign w:val="bottom"/>
            <w:hideMark/>
          </w:tcPr>
          <w:p w14:paraId="6962573F"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CBA080A"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7D36704"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423AFD6"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781D8519"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F88008D"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3F89ED6D"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29663E06"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PIAAC</w:t>
            </w:r>
          </w:p>
        </w:tc>
      </w:tr>
      <w:tr w:rsidR="00F63F1B" w:rsidRPr="000527CD" w14:paraId="37F7FCEC" w14:textId="77777777" w:rsidTr="00F63F1B">
        <w:trPr>
          <w:trHeight w:val="280"/>
        </w:trPr>
        <w:tc>
          <w:tcPr>
            <w:tcW w:w="1049" w:type="dxa"/>
            <w:tcBorders>
              <w:top w:val="nil"/>
              <w:left w:val="nil"/>
              <w:bottom w:val="nil"/>
              <w:right w:val="nil"/>
            </w:tcBorders>
            <w:shd w:val="clear" w:color="auto" w:fill="auto"/>
            <w:noWrap/>
            <w:vAlign w:val="bottom"/>
            <w:hideMark/>
          </w:tcPr>
          <w:p w14:paraId="35F29E03"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37A4999B"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139.23634</w:t>
            </w:r>
          </w:p>
        </w:tc>
        <w:tc>
          <w:tcPr>
            <w:tcW w:w="1049" w:type="dxa"/>
            <w:tcBorders>
              <w:top w:val="nil"/>
              <w:left w:val="nil"/>
              <w:bottom w:val="nil"/>
              <w:right w:val="nil"/>
            </w:tcBorders>
            <w:shd w:val="clear" w:color="auto" w:fill="auto"/>
            <w:noWrap/>
            <w:vAlign w:val="bottom"/>
            <w:hideMark/>
          </w:tcPr>
          <w:p w14:paraId="40A591D8"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162.12564</w:t>
            </w:r>
          </w:p>
        </w:tc>
        <w:tc>
          <w:tcPr>
            <w:tcW w:w="1188" w:type="dxa"/>
            <w:tcBorders>
              <w:top w:val="nil"/>
              <w:left w:val="nil"/>
              <w:bottom w:val="nil"/>
              <w:right w:val="nil"/>
            </w:tcBorders>
            <w:shd w:val="clear" w:color="auto" w:fill="auto"/>
            <w:noWrap/>
            <w:vAlign w:val="bottom"/>
            <w:hideMark/>
          </w:tcPr>
          <w:p w14:paraId="2AD8F0B3"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182.3176461</w:t>
            </w:r>
          </w:p>
        </w:tc>
        <w:tc>
          <w:tcPr>
            <w:tcW w:w="1049" w:type="dxa"/>
            <w:tcBorders>
              <w:top w:val="nil"/>
              <w:left w:val="nil"/>
              <w:bottom w:val="nil"/>
              <w:right w:val="nil"/>
            </w:tcBorders>
            <w:shd w:val="clear" w:color="auto" w:fill="auto"/>
            <w:noWrap/>
            <w:vAlign w:val="bottom"/>
            <w:hideMark/>
          </w:tcPr>
          <w:p w14:paraId="5F96C5B6"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62BCA48"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146.22428</w:t>
            </w:r>
          </w:p>
        </w:tc>
        <w:tc>
          <w:tcPr>
            <w:tcW w:w="1049" w:type="dxa"/>
            <w:tcBorders>
              <w:top w:val="nil"/>
              <w:left w:val="nil"/>
              <w:bottom w:val="nil"/>
              <w:right w:val="nil"/>
            </w:tcBorders>
            <w:shd w:val="clear" w:color="auto" w:fill="auto"/>
            <w:noWrap/>
            <w:vAlign w:val="bottom"/>
            <w:hideMark/>
          </w:tcPr>
          <w:p w14:paraId="48FC0CF7"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166.38257</w:t>
            </w:r>
          </w:p>
        </w:tc>
        <w:tc>
          <w:tcPr>
            <w:tcW w:w="1188" w:type="dxa"/>
            <w:tcBorders>
              <w:top w:val="nil"/>
              <w:left w:val="nil"/>
              <w:bottom w:val="nil"/>
              <w:right w:val="nil"/>
            </w:tcBorders>
            <w:shd w:val="clear" w:color="auto" w:fill="auto"/>
            <w:noWrap/>
            <w:vAlign w:val="bottom"/>
            <w:hideMark/>
          </w:tcPr>
          <w:p w14:paraId="088A2D49"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189.528642</w:t>
            </w:r>
          </w:p>
        </w:tc>
      </w:tr>
      <w:tr w:rsidR="00F63F1B" w:rsidRPr="000527CD" w14:paraId="01C578B7" w14:textId="77777777" w:rsidTr="00F63F1B">
        <w:trPr>
          <w:trHeight w:val="280"/>
        </w:trPr>
        <w:tc>
          <w:tcPr>
            <w:tcW w:w="1049" w:type="dxa"/>
            <w:tcBorders>
              <w:top w:val="nil"/>
              <w:left w:val="nil"/>
              <w:bottom w:val="nil"/>
              <w:right w:val="nil"/>
            </w:tcBorders>
            <w:shd w:val="clear" w:color="auto" w:fill="auto"/>
            <w:noWrap/>
            <w:vAlign w:val="bottom"/>
            <w:hideMark/>
          </w:tcPr>
          <w:p w14:paraId="3FAEB470"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2C4D0A33"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224.70593</w:t>
            </w:r>
          </w:p>
        </w:tc>
        <w:tc>
          <w:tcPr>
            <w:tcW w:w="1049" w:type="dxa"/>
            <w:tcBorders>
              <w:top w:val="nil"/>
              <w:left w:val="nil"/>
              <w:bottom w:val="nil"/>
              <w:right w:val="nil"/>
            </w:tcBorders>
            <w:shd w:val="clear" w:color="auto" w:fill="auto"/>
            <w:noWrap/>
            <w:vAlign w:val="bottom"/>
            <w:hideMark/>
          </w:tcPr>
          <w:p w14:paraId="228D1461"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228.11555</w:t>
            </w:r>
          </w:p>
        </w:tc>
        <w:tc>
          <w:tcPr>
            <w:tcW w:w="1188" w:type="dxa"/>
            <w:tcBorders>
              <w:top w:val="nil"/>
              <w:left w:val="nil"/>
              <w:bottom w:val="nil"/>
              <w:right w:val="nil"/>
            </w:tcBorders>
            <w:shd w:val="clear" w:color="auto" w:fill="auto"/>
            <w:noWrap/>
            <w:vAlign w:val="bottom"/>
            <w:hideMark/>
          </w:tcPr>
          <w:p w14:paraId="19539C84"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234.115988</w:t>
            </w:r>
          </w:p>
        </w:tc>
        <w:tc>
          <w:tcPr>
            <w:tcW w:w="1049" w:type="dxa"/>
            <w:tcBorders>
              <w:top w:val="nil"/>
              <w:left w:val="nil"/>
              <w:bottom w:val="nil"/>
              <w:right w:val="nil"/>
            </w:tcBorders>
            <w:shd w:val="clear" w:color="auto" w:fill="auto"/>
            <w:noWrap/>
            <w:vAlign w:val="bottom"/>
            <w:hideMark/>
          </w:tcPr>
          <w:p w14:paraId="37A82E2C"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A002CFE"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225.9994</w:t>
            </w:r>
          </w:p>
        </w:tc>
        <w:tc>
          <w:tcPr>
            <w:tcW w:w="1049" w:type="dxa"/>
            <w:tcBorders>
              <w:top w:val="nil"/>
              <w:left w:val="nil"/>
              <w:bottom w:val="nil"/>
              <w:right w:val="nil"/>
            </w:tcBorders>
            <w:shd w:val="clear" w:color="auto" w:fill="auto"/>
            <w:noWrap/>
            <w:vAlign w:val="bottom"/>
            <w:hideMark/>
          </w:tcPr>
          <w:p w14:paraId="03CAF268"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232.30178</w:t>
            </w:r>
          </w:p>
        </w:tc>
        <w:tc>
          <w:tcPr>
            <w:tcW w:w="1188" w:type="dxa"/>
            <w:tcBorders>
              <w:top w:val="nil"/>
              <w:left w:val="nil"/>
              <w:bottom w:val="nil"/>
              <w:right w:val="nil"/>
            </w:tcBorders>
            <w:shd w:val="clear" w:color="auto" w:fill="auto"/>
            <w:noWrap/>
            <w:vAlign w:val="bottom"/>
            <w:hideMark/>
          </w:tcPr>
          <w:p w14:paraId="1BC22300"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240.3508808</w:t>
            </w:r>
          </w:p>
        </w:tc>
      </w:tr>
      <w:tr w:rsidR="00F63F1B" w:rsidRPr="000527CD" w14:paraId="15CA4433" w14:textId="77777777" w:rsidTr="00F63F1B">
        <w:trPr>
          <w:trHeight w:val="280"/>
        </w:trPr>
        <w:tc>
          <w:tcPr>
            <w:tcW w:w="1049" w:type="dxa"/>
            <w:tcBorders>
              <w:top w:val="nil"/>
              <w:left w:val="nil"/>
              <w:bottom w:val="nil"/>
              <w:right w:val="nil"/>
            </w:tcBorders>
            <w:shd w:val="clear" w:color="auto" w:fill="auto"/>
            <w:noWrap/>
            <w:vAlign w:val="bottom"/>
            <w:hideMark/>
          </w:tcPr>
          <w:p w14:paraId="0FB4C36C"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24B9CFE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270.65646</w:t>
            </w:r>
          </w:p>
        </w:tc>
        <w:tc>
          <w:tcPr>
            <w:tcW w:w="1049" w:type="dxa"/>
            <w:tcBorders>
              <w:top w:val="nil"/>
              <w:left w:val="nil"/>
              <w:bottom w:val="nil"/>
              <w:right w:val="nil"/>
            </w:tcBorders>
            <w:shd w:val="clear" w:color="auto" w:fill="auto"/>
            <w:noWrap/>
            <w:vAlign w:val="bottom"/>
            <w:hideMark/>
          </w:tcPr>
          <w:p w14:paraId="07693D84"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267.66354</w:t>
            </w:r>
          </w:p>
        </w:tc>
        <w:tc>
          <w:tcPr>
            <w:tcW w:w="1188" w:type="dxa"/>
            <w:tcBorders>
              <w:top w:val="nil"/>
              <w:left w:val="nil"/>
              <w:bottom w:val="nil"/>
              <w:right w:val="nil"/>
            </w:tcBorders>
            <w:shd w:val="clear" w:color="auto" w:fill="auto"/>
            <w:noWrap/>
            <w:vAlign w:val="bottom"/>
            <w:hideMark/>
          </w:tcPr>
          <w:p w14:paraId="6B69A2B4"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271.1023175</w:t>
            </w:r>
          </w:p>
        </w:tc>
        <w:tc>
          <w:tcPr>
            <w:tcW w:w="1049" w:type="dxa"/>
            <w:tcBorders>
              <w:top w:val="nil"/>
              <w:left w:val="nil"/>
              <w:bottom w:val="nil"/>
              <w:right w:val="nil"/>
            </w:tcBorders>
            <w:shd w:val="clear" w:color="auto" w:fill="auto"/>
            <w:noWrap/>
            <w:vAlign w:val="bottom"/>
            <w:hideMark/>
          </w:tcPr>
          <w:p w14:paraId="4E93C49B"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5EA59D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263.99844</w:t>
            </w:r>
          </w:p>
        </w:tc>
        <w:tc>
          <w:tcPr>
            <w:tcW w:w="1049" w:type="dxa"/>
            <w:tcBorders>
              <w:top w:val="nil"/>
              <w:left w:val="nil"/>
              <w:bottom w:val="nil"/>
              <w:right w:val="nil"/>
            </w:tcBorders>
            <w:shd w:val="clear" w:color="auto" w:fill="auto"/>
            <w:noWrap/>
            <w:vAlign w:val="bottom"/>
            <w:hideMark/>
          </w:tcPr>
          <w:p w14:paraId="5A850CF4"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269.68703</w:t>
            </w:r>
          </w:p>
        </w:tc>
        <w:tc>
          <w:tcPr>
            <w:tcW w:w="1188" w:type="dxa"/>
            <w:tcBorders>
              <w:top w:val="nil"/>
              <w:left w:val="nil"/>
              <w:bottom w:val="nil"/>
              <w:right w:val="nil"/>
            </w:tcBorders>
            <w:shd w:val="clear" w:color="auto" w:fill="auto"/>
            <w:noWrap/>
            <w:vAlign w:val="bottom"/>
            <w:hideMark/>
          </w:tcPr>
          <w:p w14:paraId="3D4EDEE8"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272.5663834</w:t>
            </w:r>
          </w:p>
        </w:tc>
      </w:tr>
      <w:tr w:rsidR="00F63F1B" w:rsidRPr="000527CD" w14:paraId="79C4CC49" w14:textId="77777777" w:rsidTr="00F63F1B">
        <w:trPr>
          <w:trHeight w:val="280"/>
        </w:trPr>
        <w:tc>
          <w:tcPr>
            <w:tcW w:w="1049" w:type="dxa"/>
            <w:tcBorders>
              <w:top w:val="nil"/>
              <w:left w:val="nil"/>
              <w:bottom w:val="nil"/>
              <w:right w:val="nil"/>
            </w:tcBorders>
            <w:shd w:val="clear" w:color="auto" w:fill="auto"/>
            <w:noWrap/>
            <w:vAlign w:val="bottom"/>
            <w:hideMark/>
          </w:tcPr>
          <w:p w14:paraId="0BA70ACF"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2256561B"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306.21907</w:t>
            </w:r>
          </w:p>
        </w:tc>
        <w:tc>
          <w:tcPr>
            <w:tcW w:w="1049" w:type="dxa"/>
            <w:tcBorders>
              <w:top w:val="nil"/>
              <w:left w:val="nil"/>
              <w:bottom w:val="nil"/>
              <w:right w:val="nil"/>
            </w:tcBorders>
            <w:shd w:val="clear" w:color="auto" w:fill="auto"/>
            <w:noWrap/>
            <w:vAlign w:val="bottom"/>
            <w:hideMark/>
          </w:tcPr>
          <w:p w14:paraId="65321868"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293.8623</w:t>
            </w:r>
          </w:p>
        </w:tc>
        <w:tc>
          <w:tcPr>
            <w:tcW w:w="1188" w:type="dxa"/>
            <w:tcBorders>
              <w:top w:val="nil"/>
              <w:left w:val="nil"/>
              <w:bottom w:val="nil"/>
              <w:right w:val="nil"/>
            </w:tcBorders>
            <w:shd w:val="clear" w:color="auto" w:fill="auto"/>
            <w:noWrap/>
            <w:vAlign w:val="bottom"/>
            <w:hideMark/>
          </w:tcPr>
          <w:p w14:paraId="4DDF3C60"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302.3457489</w:t>
            </w:r>
          </w:p>
        </w:tc>
        <w:tc>
          <w:tcPr>
            <w:tcW w:w="1049" w:type="dxa"/>
            <w:tcBorders>
              <w:top w:val="nil"/>
              <w:left w:val="nil"/>
              <w:bottom w:val="nil"/>
              <w:right w:val="nil"/>
            </w:tcBorders>
            <w:shd w:val="clear" w:color="auto" w:fill="auto"/>
            <w:noWrap/>
            <w:vAlign w:val="bottom"/>
            <w:hideMark/>
          </w:tcPr>
          <w:p w14:paraId="081C0C9D"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71C9F6E"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298.89638</w:t>
            </w:r>
          </w:p>
        </w:tc>
        <w:tc>
          <w:tcPr>
            <w:tcW w:w="1049" w:type="dxa"/>
            <w:tcBorders>
              <w:top w:val="nil"/>
              <w:left w:val="nil"/>
              <w:bottom w:val="nil"/>
              <w:right w:val="nil"/>
            </w:tcBorders>
            <w:shd w:val="clear" w:color="auto" w:fill="auto"/>
            <w:noWrap/>
            <w:vAlign w:val="bottom"/>
            <w:hideMark/>
          </w:tcPr>
          <w:p w14:paraId="601D01DF"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301.68738</w:t>
            </w:r>
          </w:p>
        </w:tc>
        <w:tc>
          <w:tcPr>
            <w:tcW w:w="1188" w:type="dxa"/>
            <w:tcBorders>
              <w:top w:val="nil"/>
              <w:left w:val="nil"/>
              <w:bottom w:val="nil"/>
              <w:right w:val="nil"/>
            </w:tcBorders>
            <w:shd w:val="clear" w:color="auto" w:fill="auto"/>
            <w:noWrap/>
            <w:vAlign w:val="bottom"/>
            <w:hideMark/>
          </w:tcPr>
          <w:p w14:paraId="53DDA9B8"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300.0563871</w:t>
            </w:r>
          </w:p>
        </w:tc>
      </w:tr>
      <w:tr w:rsidR="00F63F1B" w:rsidRPr="000527CD" w14:paraId="3CCB76BE" w14:textId="77777777" w:rsidTr="00F63F1B">
        <w:trPr>
          <w:trHeight w:val="280"/>
        </w:trPr>
        <w:tc>
          <w:tcPr>
            <w:tcW w:w="1049" w:type="dxa"/>
            <w:tcBorders>
              <w:top w:val="nil"/>
              <w:left w:val="nil"/>
              <w:bottom w:val="nil"/>
              <w:right w:val="nil"/>
            </w:tcBorders>
            <w:shd w:val="clear" w:color="auto" w:fill="auto"/>
            <w:noWrap/>
            <w:vAlign w:val="bottom"/>
            <w:hideMark/>
          </w:tcPr>
          <w:p w14:paraId="0DDE0190"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18EE9A4D"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347.27744</w:t>
            </w:r>
          </w:p>
        </w:tc>
        <w:tc>
          <w:tcPr>
            <w:tcW w:w="1049" w:type="dxa"/>
            <w:tcBorders>
              <w:top w:val="nil"/>
              <w:left w:val="nil"/>
              <w:bottom w:val="nil"/>
              <w:right w:val="nil"/>
            </w:tcBorders>
            <w:shd w:val="clear" w:color="auto" w:fill="auto"/>
            <w:noWrap/>
            <w:vAlign w:val="bottom"/>
            <w:hideMark/>
          </w:tcPr>
          <w:p w14:paraId="14A23D2A"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346.96144</w:t>
            </w:r>
          </w:p>
        </w:tc>
        <w:tc>
          <w:tcPr>
            <w:tcW w:w="1188" w:type="dxa"/>
            <w:tcBorders>
              <w:top w:val="nil"/>
              <w:left w:val="nil"/>
              <w:bottom w:val="nil"/>
              <w:right w:val="nil"/>
            </w:tcBorders>
            <w:shd w:val="clear" w:color="auto" w:fill="auto"/>
            <w:noWrap/>
            <w:vAlign w:val="bottom"/>
            <w:hideMark/>
          </w:tcPr>
          <w:p w14:paraId="2F1128C9"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343.6417435</w:t>
            </w:r>
          </w:p>
        </w:tc>
        <w:tc>
          <w:tcPr>
            <w:tcW w:w="1049" w:type="dxa"/>
            <w:tcBorders>
              <w:top w:val="nil"/>
              <w:left w:val="nil"/>
              <w:bottom w:val="nil"/>
              <w:right w:val="nil"/>
            </w:tcBorders>
            <w:shd w:val="clear" w:color="auto" w:fill="auto"/>
            <w:noWrap/>
            <w:vAlign w:val="bottom"/>
            <w:hideMark/>
          </w:tcPr>
          <w:p w14:paraId="40566729"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DC055F4"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337.61419</w:t>
            </w:r>
          </w:p>
        </w:tc>
        <w:tc>
          <w:tcPr>
            <w:tcW w:w="1049" w:type="dxa"/>
            <w:tcBorders>
              <w:top w:val="nil"/>
              <w:left w:val="nil"/>
              <w:bottom w:val="nil"/>
              <w:right w:val="nil"/>
            </w:tcBorders>
            <w:shd w:val="clear" w:color="auto" w:fill="auto"/>
            <w:noWrap/>
            <w:vAlign w:val="bottom"/>
            <w:hideMark/>
          </w:tcPr>
          <w:p w14:paraId="66AE451C"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343.07996</w:t>
            </w:r>
          </w:p>
        </w:tc>
        <w:tc>
          <w:tcPr>
            <w:tcW w:w="1188" w:type="dxa"/>
            <w:tcBorders>
              <w:top w:val="nil"/>
              <w:left w:val="nil"/>
              <w:bottom w:val="nil"/>
              <w:right w:val="nil"/>
            </w:tcBorders>
            <w:shd w:val="clear" w:color="auto" w:fill="auto"/>
            <w:noWrap/>
            <w:vAlign w:val="bottom"/>
            <w:hideMark/>
          </w:tcPr>
          <w:p w14:paraId="469E2A59"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338.5036491</w:t>
            </w:r>
          </w:p>
        </w:tc>
      </w:tr>
    </w:tbl>
    <w:p w14:paraId="64972BC4" w14:textId="77777777" w:rsidR="00F63F1B" w:rsidRDefault="00F63F1B" w:rsidP="00F63F1B">
      <w:pPr>
        <w:rPr>
          <w:rFonts w:asciiTheme="majorHAnsi" w:hAnsiTheme="majorHAnsi"/>
          <w:b/>
        </w:rPr>
      </w:pPr>
    </w:p>
    <w:p w14:paraId="1676E8C1" w14:textId="77777777" w:rsidR="00F63F1B" w:rsidRPr="00D662E9" w:rsidRDefault="00F63F1B" w:rsidP="00F63F1B">
      <w:pPr>
        <w:rPr>
          <w:rFonts w:asciiTheme="majorHAnsi" w:hAnsiTheme="majorHAnsi"/>
        </w:rPr>
      </w:pPr>
    </w:p>
    <w:p w14:paraId="6ACBF2D3" w14:textId="77777777" w:rsidR="00F63F1B" w:rsidRDefault="00F63F1B" w:rsidP="00F63F1B">
      <w:pPr>
        <w:rPr>
          <w:rFonts w:asciiTheme="majorHAnsi" w:hAnsiTheme="majorHAnsi"/>
          <w:b/>
        </w:rPr>
      </w:pPr>
      <w:r>
        <w:rPr>
          <w:rFonts w:asciiTheme="majorHAnsi" w:hAnsiTheme="majorHAnsi"/>
          <w:b/>
        </w:rPr>
        <w:t xml:space="preserve">Table 3.6e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New Brunswick, 1994, 2003, 2011</w:t>
      </w:r>
    </w:p>
    <w:p w14:paraId="2D2F8A21"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0527CD" w14:paraId="2BB6E0CB" w14:textId="77777777" w:rsidTr="00F63F1B">
        <w:trPr>
          <w:trHeight w:val="280"/>
        </w:trPr>
        <w:tc>
          <w:tcPr>
            <w:tcW w:w="1049" w:type="dxa"/>
            <w:tcBorders>
              <w:top w:val="nil"/>
              <w:left w:val="nil"/>
              <w:bottom w:val="nil"/>
              <w:right w:val="nil"/>
            </w:tcBorders>
            <w:shd w:val="clear" w:color="auto" w:fill="auto"/>
            <w:noWrap/>
            <w:vAlign w:val="bottom"/>
            <w:hideMark/>
          </w:tcPr>
          <w:p w14:paraId="13D2E909" w14:textId="77777777" w:rsidR="00F63F1B" w:rsidRPr="000527CD"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1D42B7F7"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23985354"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5C173C4"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982ED2A"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7ED11841" w14:textId="77777777" w:rsidR="00F63F1B" w:rsidRPr="000527CD"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369C7810" w14:textId="77777777" w:rsidR="00F63F1B" w:rsidRPr="000527CD" w:rsidRDefault="00F63F1B" w:rsidP="00F63F1B">
            <w:pPr>
              <w:rPr>
                <w:rFonts w:ascii="Calibri" w:eastAsia="Times New Roman" w:hAnsi="Calibri" w:cs="Times New Roman"/>
                <w:color w:val="000000"/>
                <w:sz w:val="16"/>
                <w:szCs w:val="16"/>
                <w:lang w:val="en-CA"/>
              </w:rPr>
            </w:pPr>
          </w:p>
        </w:tc>
      </w:tr>
      <w:tr w:rsidR="00F63F1B" w:rsidRPr="000527CD" w14:paraId="5D9D3B38" w14:textId="77777777" w:rsidTr="00F63F1B">
        <w:trPr>
          <w:trHeight w:val="280"/>
        </w:trPr>
        <w:tc>
          <w:tcPr>
            <w:tcW w:w="1049" w:type="dxa"/>
            <w:tcBorders>
              <w:top w:val="nil"/>
              <w:left w:val="nil"/>
              <w:bottom w:val="nil"/>
              <w:right w:val="nil"/>
            </w:tcBorders>
            <w:shd w:val="clear" w:color="auto" w:fill="auto"/>
            <w:noWrap/>
            <w:vAlign w:val="bottom"/>
            <w:hideMark/>
          </w:tcPr>
          <w:p w14:paraId="21DAA390"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BC1A0A8"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E3D229A"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A65320D"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173E2133"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58C5A66"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3474CFBA"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0051CFCA"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PIAAC</w:t>
            </w:r>
          </w:p>
        </w:tc>
      </w:tr>
      <w:tr w:rsidR="00F63F1B" w:rsidRPr="000527CD" w14:paraId="72494E19" w14:textId="77777777" w:rsidTr="00F63F1B">
        <w:trPr>
          <w:trHeight w:val="280"/>
        </w:trPr>
        <w:tc>
          <w:tcPr>
            <w:tcW w:w="1049" w:type="dxa"/>
            <w:tcBorders>
              <w:top w:val="nil"/>
              <w:left w:val="nil"/>
              <w:bottom w:val="nil"/>
              <w:right w:val="nil"/>
            </w:tcBorders>
            <w:shd w:val="clear" w:color="auto" w:fill="auto"/>
            <w:noWrap/>
            <w:vAlign w:val="bottom"/>
            <w:hideMark/>
          </w:tcPr>
          <w:p w14:paraId="73F5AE15"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3324429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141.39105</w:t>
            </w:r>
          </w:p>
        </w:tc>
        <w:tc>
          <w:tcPr>
            <w:tcW w:w="1049" w:type="dxa"/>
            <w:tcBorders>
              <w:top w:val="nil"/>
              <w:left w:val="nil"/>
              <w:bottom w:val="nil"/>
              <w:right w:val="nil"/>
            </w:tcBorders>
            <w:shd w:val="clear" w:color="auto" w:fill="auto"/>
            <w:noWrap/>
            <w:vAlign w:val="bottom"/>
            <w:hideMark/>
          </w:tcPr>
          <w:p w14:paraId="111B17C9"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166.06817</w:t>
            </w:r>
          </w:p>
        </w:tc>
        <w:tc>
          <w:tcPr>
            <w:tcW w:w="1188" w:type="dxa"/>
            <w:tcBorders>
              <w:top w:val="nil"/>
              <w:left w:val="nil"/>
              <w:bottom w:val="nil"/>
              <w:right w:val="nil"/>
            </w:tcBorders>
            <w:shd w:val="clear" w:color="auto" w:fill="auto"/>
            <w:noWrap/>
            <w:vAlign w:val="bottom"/>
            <w:hideMark/>
          </w:tcPr>
          <w:p w14:paraId="576C42B3"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184.9828836</w:t>
            </w:r>
          </w:p>
        </w:tc>
        <w:tc>
          <w:tcPr>
            <w:tcW w:w="1049" w:type="dxa"/>
            <w:tcBorders>
              <w:top w:val="nil"/>
              <w:left w:val="nil"/>
              <w:bottom w:val="nil"/>
              <w:right w:val="nil"/>
            </w:tcBorders>
            <w:shd w:val="clear" w:color="auto" w:fill="auto"/>
            <w:noWrap/>
            <w:vAlign w:val="bottom"/>
            <w:hideMark/>
          </w:tcPr>
          <w:p w14:paraId="6F47AE35"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BF317A6"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7DF0077"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229.24673</w:t>
            </w:r>
          </w:p>
        </w:tc>
        <w:tc>
          <w:tcPr>
            <w:tcW w:w="1188" w:type="dxa"/>
            <w:tcBorders>
              <w:top w:val="nil"/>
              <w:left w:val="nil"/>
              <w:bottom w:val="nil"/>
              <w:right w:val="nil"/>
            </w:tcBorders>
            <w:shd w:val="clear" w:color="auto" w:fill="auto"/>
            <w:noWrap/>
            <w:vAlign w:val="bottom"/>
            <w:hideMark/>
          </w:tcPr>
          <w:p w14:paraId="3121A1CF"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201.418448</w:t>
            </w:r>
          </w:p>
        </w:tc>
      </w:tr>
      <w:tr w:rsidR="00F63F1B" w:rsidRPr="000527CD" w14:paraId="4055E4CD" w14:textId="77777777" w:rsidTr="00F63F1B">
        <w:trPr>
          <w:trHeight w:val="280"/>
        </w:trPr>
        <w:tc>
          <w:tcPr>
            <w:tcW w:w="1049" w:type="dxa"/>
            <w:tcBorders>
              <w:top w:val="nil"/>
              <w:left w:val="nil"/>
              <w:bottom w:val="nil"/>
              <w:right w:val="nil"/>
            </w:tcBorders>
            <w:shd w:val="clear" w:color="auto" w:fill="auto"/>
            <w:noWrap/>
            <w:vAlign w:val="bottom"/>
            <w:hideMark/>
          </w:tcPr>
          <w:p w14:paraId="0146155D"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78AE430F"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225.66894</w:t>
            </w:r>
          </w:p>
        </w:tc>
        <w:tc>
          <w:tcPr>
            <w:tcW w:w="1049" w:type="dxa"/>
            <w:tcBorders>
              <w:top w:val="nil"/>
              <w:left w:val="nil"/>
              <w:bottom w:val="nil"/>
              <w:right w:val="nil"/>
            </w:tcBorders>
            <w:shd w:val="clear" w:color="auto" w:fill="auto"/>
            <w:noWrap/>
            <w:vAlign w:val="bottom"/>
            <w:hideMark/>
          </w:tcPr>
          <w:p w14:paraId="504F921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230.4379</w:t>
            </w:r>
          </w:p>
        </w:tc>
        <w:tc>
          <w:tcPr>
            <w:tcW w:w="1188" w:type="dxa"/>
            <w:tcBorders>
              <w:top w:val="nil"/>
              <w:left w:val="nil"/>
              <w:bottom w:val="nil"/>
              <w:right w:val="nil"/>
            </w:tcBorders>
            <w:shd w:val="clear" w:color="auto" w:fill="auto"/>
            <w:noWrap/>
            <w:vAlign w:val="bottom"/>
            <w:hideMark/>
          </w:tcPr>
          <w:p w14:paraId="17A409C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236.5949591</w:t>
            </w:r>
          </w:p>
        </w:tc>
        <w:tc>
          <w:tcPr>
            <w:tcW w:w="1049" w:type="dxa"/>
            <w:tcBorders>
              <w:top w:val="nil"/>
              <w:left w:val="nil"/>
              <w:bottom w:val="nil"/>
              <w:right w:val="nil"/>
            </w:tcBorders>
            <w:shd w:val="clear" w:color="auto" w:fill="auto"/>
            <w:noWrap/>
            <w:vAlign w:val="bottom"/>
            <w:hideMark/>
          </w:tcPr>
          <w:p w14:paraId="0B1791C0"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23F3BA8"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EE06BC1"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229.24673</w:t>
            </w:r>
          </w:p>
        </w:tc>
        <w:tc>
          <w:tcPr>
            <w:tcW w:w="1188" w:type="dxa"/>
            <w:tcBorders>
              <w:top w:val="nil"/>
              <w:left w:val="nil"/>
              <w:bottom w:val="nil"/>
              <w:right w:val="nil"/>
            </w:tcBorders>
            <w:shd w:val="clear" w:color="auto" w:fill="auto"/>
            <w:noWrap/>
            <w:vAlign w:val="bottom"/>
            <w:hideMark/>
          </w:tcPr>
          <w:p w14:paraId="3292AF2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257.0696829</w:t>
            </w:r>
          </w:p>
        </w:tc>
      </w:tr>
      <w:tr w:rsidR="00F63F1B" w:rsidRPr="000527CD" w14:paraId="2B4CCBCC" w14:textId="77777777" w:rsidTr="00F63F1B">
        <w:trPr>
          <w:trHeight w:val="280"/>
        </w:trPr>
        <w:tc>
          <w:tcPr>
            <w:tcW w:w="1049" w:type="dxa"/>
            <w:tcBorders>
              <w:top w:val="nil"/>
              <w:left w:val="nil"/>
              <w:bottom w:val="nil"/>
              <w:right w:val="nil"/>
            </w:tcBorders>
            <w:shd w:val="clear" w:color="auto" w:fill="auto"/>
            <w:noWrap/>
            <w:vAlign w:val="bottom"/>
            <w:hideMark/>
          </w:tcPr>
          <w:p w14:paraId="3A375574"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77D619D4"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268.26019</w:t>
            </w:r>
          </w:p>
        </w:tc>
        <w:tc>
          <w:tcPr>
            <w:tcW w:w="1049" w:type="dxa"/>
            <w:tcBorders>
              <w:top w:val="nil"/>
              <w:left w:val="nil"/>
              <w:bottom w:val="nil"/>
              <w:right w:val="nil"/>
            </w:tcBorders>
            <w:shd w:val="clear" w:color="auto" w:fill="auto"/>
            <w:noWrap/>
            <w:vAlign w:val="bottom"/>
            <w:hideMark/>
          </w:tcPr>
          <w:p w14:paraId="6BA9E049"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269.35281</w:t>
            </w:r>
          </w:p>
        </w:tc>
        <w:tc>
          <w:tcPr>
            <w:tcW w:w="1188" w:type="dxa"/>
            <w:tcBorders>
              <w:top w:val="nil"/>
              <w:left w:val="nil"/>
              <w:bottom w:val="nil"/>
              <w:right w:val="nil"/>
            </w:tcBorders>
            <w:shd w:val="clear" w:color="auto" w:fill="auto"/>
            <w:noWrap/>
            <w:vAlign w:val="bottom"/>
            <w:hideMark/>
          </w:tcPr>
          <w:p w14:paraId="6F0E3D8A"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271.2187589</w:t>
            </w:r>
          </w:p>
        </w:tc>
        <w:tc>
          <w:tcPr>
            <w:tcW w:w="1049" w:type="dxa"/>
            <w:tcBorders>
              <w:top w:val="nil"/>
              <w:left w:val="nil"/>
              <w:bottom w:val="nil"/>
              <w:right w:val="nil"/>
            </w:tcBorders>
            <w:shd w:val="clear" w:color="auto" w:fill="auto"/>
            <w:noWrap/>
            <w:vAlign w:val="bottom"/>
            <w:hideMark/>
          </w:tcPr>
          <w:p w14:paraId="105BBC11"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A4A7F11"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6F96D12"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260.33174</w:t>
            </w:r>
          </w:p>
        </w:tc>
        <w:tc>
          <w:tcPr>
            <w:tcW w:w="1188" w:type="dxa"/>
            <w:tcBorders>
              <w:top w:val="nil"/>
              <w:left w:val="nil"/>
              <w:bottom w:val="nil"/>
              <w:right w:val="nil"/>
            </w:tcBorders>
            <w:shd w:val="clear" w:color="auto" w:fill="auto"/>
            <w:noWrap/>
            <w:vAlign w:val="bottom"/>
            <w:hideMark/>
          </w:tcPr>
          <w:p w14:paraId="29DA005D"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281.0806069</w:t>
            </w:r>
          </w:p>
        </w:tc>
      </w:tr>
      <w:tr w:rsidR="00F63F1B" w:rsidRPr="000527CD" w14:paraId="7C1CD174" w14:textId="77777777" w:rsidTr="00F63F1B">
        <w:trPr>
          <w:trHeight w:val="280"/>
        </w:trPr>
        <w:tc>
          <w:tcPr>
            <w:tcW w:w="1049" w:type="dxa"/>
            <w:tcBorders>
              <w:top w:val="nil"/>
              <w:left w:val="nil"/>
              <w:bottom w:val="nil"/>
              <w:right w:val="nil"/>
            </w:tcBorders>
            <w:shd w:val="clear" w:color="auto" w:fill="auto"/>
            <w:noWrap/>
            <w:vAlign w:val="bottom"/>
            <w:hideMark/>
          </w:tcPr>
          <w:p w14:paraId="3C332D0C"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1253FA5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302.64824</w:t>
            </w:r>
          </w:p>
        </w:tc>
        <w:tc>
          <w:tcPr>
            <w:tcW w:w="1049" w:type="dxa"/>
            <w:tcBorders>
              <w:top w:val="nil"/>
              <w:left w:val="nil"/>
              <w:bottom w:val="nil"/>
              <w:right w:val="nil"/>
            </w:tcBorders>
            <w:shd w:val="clear" w:color="auto" w:fill="auto"/>
            <w:noWrap/>
            <w:vAlign w:val="bottom"/>
            <w:hideMark/>
          </w:tcPr>
          <w:p w14:paraId="3AB7419B"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297.46472</w:t>
            </w:r>
          </w:p>
        </w:tc>
        <w:tc>
          <w:tcPr>
            <w:tcW w:w="1188" w:type="dxa"/>
            <w:tcBorders>
              <w:top w:val="nil"/>
              <w:left w:val="nil"/>
              <w:bottom w:val="nil"/>
              <w:right w:val="nil"/>
            </w:tcBorders>
            <w:shd w:val="clear" w:color="auto" w:fill="auto"/>
            <w:noWrap/>
            <w:vAlign w:val="bottom"/>
            <w:hideMark/>
          </w:tcPr>
          <w:p w14:paraId="235CB007"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301.2092109</w:t>
            </w:r>
          </w:p>
        </w:tc>
        <w:tc>
          <w:tcPr>
            <w:tcW w:w="1049" w:type="dxa"/>
            <w:tcBorders>
              <w:top w:val="nil"/>
              <w:left w:val="nil"/>
              <w:bottom w:val="nil"/>
              <w:right w:val="nil"/>
            </w:tcBorders>
            <w:shd w:val="clear" w:color="auto" w:fill="auto"/>
            <w:noWrap/>
            <w:vAlign w:val="bottom"/>
            <w:hideMark/>
          </w:tcPr>
          <w:p w14:paraId="35D9B26B"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B9E7D59"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A3BAE4E"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290.28772</w:t>
            </w:r>
          </w:p>
        </w:tc>
        <w:tc>
          <w:tcPr>
            <w:tcW w:w="1188" w:type="dxa"/>
            <w:tcBorders>
              <w:top w:val="nil"/>
              <w:left w:val="nil"/>
              <w:bottom w:val="nil"/>
              <w:right w:val="nil"/>
            </w:tcBorders>
            <w:shd w:val="clear" w:color="auto" w:fill="auto"/>
            <w:noWrap/>
            <w:vAlign w:val="bottom"/>
            <w:hideMark/>
          </w:tcPr>
          <w:p w14:paraId="2E9A9A43"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303.1625023</w:t>
            </w:r>
          </w:p>
        </w:tc>
      </w:tr>
      <w:tr w:rsidR="00F63F1B" w:rsidRPr="000527CD" w14:paraId="6EE55443" w14:textId="77777777" w:rsidTr="00F63F1B">
        <w:trPr>
          <w:trHeight w:val="280"/>
        </w:trPr>
        <w:tc>
          <w:tcPr>
            <w:tcW w:w="1049" w:type="dxa"/>
            <w:tcBorders>
              <w:top w:val="nil"/>
              <w:left w:val="nil"/>
              <w:bottom w:val="nil"/>
              <w:right w:val="nil"/>
            </w:tcBorders>
            <w:shd w:val="clear" w:color="auto" w:fill="auto"/>
            <w:noWrap/>
            <w:vAlign w:val="bottom"/>
            <w:hideMark/>
          </w:tcPr>
          <w:p w14:paraId="789C5C87"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21969DF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345.91167</w:t>
            </w:r>
          </w:p>
        </w:tc>
        <w:tc>
          <w:tcPr>
            <w:tcW w:w="1049" w:type="dxa"/>
            <w:tcBorders>
              <w:top w:val="nil"/>
              <w:left w:val="nil"/>
              <w:bottom w:val="nil"/>
              <w:right w:val="nil"/>
            </w:tcBorders>
            <w:shd w:val="clear" w:color="auto" w:fill="auto"/>
            <w:noWrap/>
            <w:vAlign w:val="bottom"/>
            <w:hideMark/>
          </w:tcPr>
          <w:p w14:paraId="2A367DAC"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343.7184</w:t>
            </w:r>
          </w:p>
        </w:tc>
        <w:tc>
          <w:tcPr>
            <w:tcW w:w="1188" w:type="dxa"/>
            <w:tcBorders>
              <w:top w:val="nil"/>
              <w:left w:val="nil"/>
              <w:bottom w:val="nil"/>
              <w:right w:val="nil"/>
            </w:tcBorders>
            <w:shd w:val="clear" w:color="auto" w:fill="auto"/>
            <w:noWrap/>
            <w:vAlign w:val="bottom"/>
            <w:hideMark/>
          </w:tcPr>
          <w:p w14:paraId="077FF5C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341.2438425</w:t>
            </w:r>
          </w:p>
        </w:tc>
        <w:tc>
          <w:tcPr>
            <w:tcW w:w="1049" w:type="dxa"/>
            <w:tcBorders>
              <w:top w:val="nil"/>
              <w:left w:val="nil"/>
              <w:bottom w:val="nil"/>
              <w:right w:val="nil"/>
            </w:tcBorders>
            <w:shd w:val="clear" w:color="auto" w:fill="auto"/>
            <w:noWrap/>
            <w:vAlign w:val="bottom"/>
            <w:hideMark/>
          </w:tcPr>
          <w:p w14:paraId="53044894"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613094"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9917D4D"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290.28772</w:t>
            </w:r>
          </w:p>
        </w:tc>
        <w:tc>
          <w:tcPr>
            <w:tcW w:w="1188" w:type="dxa"/>
            <w:tcBorders>
              <w:top w:val="nil"/>
              <w:left w:val="nil"/>
              <w:bottom w:val="nil"/>
              <w:right w:val="nil"/>
            </w:tcBorders>
            <w:shd w:val="clear" w:color="auto" w:fill="auto"/>
            <w:noWrap/>
            <w:vAlign w:val="bottom"/>
            <w:hideMark/>
          </w:tcPr>
          <w:p w14:paraId="1D80BD27"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339.8537738</w:t>
            </w:r>
          </w:p>
        </w:tc>
      </w:tr>
    </w:tbl>
    <w:p w14:paraId="6EDE7909" w14:textId="77777777" w:rsidR="00F63F1B" w:rsidRDefault="00F63F1B" w:rsidP="00F63F1B">
      <w:pPr>
        <w:rPr>
          <w:rFonts w:asciiTheme="majorHAnsi" w:hAnsiTheme="majorHAnsi"/>
          <w:b/>
        </w:rPr>
      </w:pPr>
    </w:p>
    <w:p w14:paraId="67D64148" w14:textId="77777777" w:rsidR="00F63F1B" w:rsidRPr="00D662E9" w:rsidRDefault="00F63F1B" w:rsidP="00F63F1B">
      <w:pPr>
        <w:rPr>
          <w:rFonts w:asciiTheme="majorHAnsi" w:hAnsiTheme="majorHAnsi"/>
        </w:rPr>
      </w:pPr>
    </w:p>
    <w:p w14:paraId="21936078" w14:textId="77777777" w:rsidR="00F63F1B" w:rsidRDefault="00F63F1B" w:rsidP="00F63F1B">
      <w:pPr>
        <w:rPr>
          <w:rFonts w:asciiTheme="majorHAnsi" w:hAnsiTheme="majorHAnsi"/>
          <w:b/>
        </w:rPr>
      </w:pPr>
      <w:r>
        <w:rPr>
          <w:rFonts w:asciiTheme="majorHAnsi" w:hAnsiTheme="majorHAnsi"/>
          <w:b/>
        </w:rPr>
        <w:t xml:space="preserve">Table 3.6f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New Brunswick, 1994, 2003, 2011</w:t>
      </w:r>
    </w:p>
    <w:p w14:paraId="2DE891FE"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0527CD" w14:paraId="2E10A82D" w14:textId="77777777" w:rsidTr="00F63F1B">
        <w:trPr>
          <w:trHeight w:val="280"/>
        </w:trPr>
        <w:tc>
          <w:tcPr>
            <w:tcW w:w="1049" w:type="dxa"/>
            <w:tcBorders>
              <w:top w:val="nil"/>
              <w:left w:val="nil"/>
              <w:bottom w:val="nil"/>
              <w:right w:val="nil"/>
            </w:tcBorders>
            <w:shd w:val="clear" w:color="auto" w:fill="auto"/>
            <w:noWrap/>
            <w:vAlign w:val="bottom"/>
            <w:hideMark/>
          </w:tcPr>
          <w:p w14:paraId="4E35922B" w14:textId="77777777" w:rsidR="00F63F1B" w:rsidRPr="000527CD"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78354DBD"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2FF44EDC"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A8229DC"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E8CB1E3"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769150EA" w14:textId="77777777" w:rsidR="00F63F1B" w:rsidRPr="000527CD"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3FDA2029" w14:textId="77777777" w:rsidR="00F63F1B" w:rsidRPr="000527CD" w:rsidRDefault="00F63F1B" w:rsidP="00F63F1B">
            <w:pPr>
              <w:rPr>
                <w:rFonts w:ascii="Calibri" w:eastAsia="Times New Roman" w:hAnsi="Calibri" w:cs="Times New Roman"/>
                <w:color w:val="000000"/>
                <w:sz w:val="16"/>
                <w:szCs w:val="16"/>
                <w:lang w:val="en-CA"/>
              </w:rPr>
            </w:pPr>
          </w:p>
        </w:tc>
      </w:tr>
      <w:tr w:rsidR="00F63F1B" w:rsidRPr="000527CD" w14:paraId="725EF1BE" w14:textId="77777777" w:rsidTr="00F63F1B">
        <w:trPr>
          <w:trHeight w:val="280"/>
        </w:trPr>
        <w:tc>
          <w:tcPr>
            <w:tcW w:w="1049" w:type="dxa"/>
            <w:tcBorders>
              <w:top w:val="nil"/>
              <w:left w:val="nil"/>
              <w:bottom w:val="nil"/>
              <w:right w:val="nil"/>
            </w:tcBorders>
            <w:shd w:val="clear" w:color="auto" w:fill="auto"/>
            <w:noWrap/>
            <w:vAlign w:val="bottom"/>
            <w:hideMark/>
          </w:tcPr>
          <w:p w14:paraId="501093AC" w14:textId="77777777" w:rsidR="00F63F1B" w:rsidRPr="000527CD"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26FE18B5"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7D06AED1"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046D8AAE"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796DE756"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850BBF1"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C46BD08"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0CEA363"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PIAAC</w:t>
            </w:r>
          </w:p>
        </w:tc>
      </w:tr>
      <w:tr w:rsidR="00F63F1B" w:rsidRPr="000527CD" w14:paraId="3CD4CC0B" w14:textId="77777777" w:rsidTr="00F63F1B">
        <w:trPr>
          <w:trHeight w:val="280"/>
        </w:trPr>
        <w:tc>
          <w:tcPr>
            <w:tcW w:w="1049" w:type="dxa"/>
            <w:tcBorders>
              <w:top w:val="nil"/>
              <w:left w:val="nil"/>
              <w:bottom w:val="nil"/>
              <w:right w:val="nil"/>
            </w:tcBorders>
            <w:shd w:val="clear" w:color="auto" w:fill="auto"/>
            <w:noWrap/>
            <w:vAlign w:val="bottom"/>
            <w:hideMark/>
          </w:tcPr>
          <w:p w14:paraId="3F6CEBA0"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50983EA7"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7BA86B39"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165.40457</w:t>
            </w:r>
          </w:p>
        </w:tc>
        <w:tc>
          <w:tcPr>
            <w:tcW w:w="1188" w:type="dxa"/>
            <w:tcBorders>
              <w:top w:val="nil"/>
              <w:left w:val="nil"/>
              <w:bottom w:val="nil"/>
              <w:right w:val="nil"/>
            </w:tcBorders>
            <w:shd w:val="clear" w:color="auto" w:fill="auto"/>
            <w:noWrap/>
            <w:vAlign w:val="bottom"/>
            <w:hideMark/>
          </w:tcPr>
          <w:p w14:paraId="072672C1"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186.2641308</w:t>
            </w:r>
          </w:p>
        </w:tc>
        <w:tc>
          <w:tcPr>
            <w:tcW w:w="1049" w:type="dxa"/>
            <w:tcBorders>
              <w:top w:val="nil"/>
              <w:left w:val="nil"/>
              <w:bottom w:val="nil"/>
              <w:right w:val="nil"/>
            </w:tcBorders>
            <w:shd w:val="clear" w:color="auto" w:fill="auto"/>
            <w:noWrap/>
            <w:vAlign w:val="bottom"/>
            <w:hideMark/>
          </w:tcPr>
          <w:p w14:paraId="690D1221"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57D68C9"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729B6F8"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065D1AAB"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175.5096363</w:t>
            </w:r>
          </w:p>
        </w:tc>
      </w:tr>
      <w:tr w:rsidR="00F63F1B" w:rsidRPr="000527CD" w14:paraId="047F5946" w14:textId="77777777" w:rsidTr="00F63F1B">
        <w:trPr>
          <w:trHeight w:val="280"/>
        </w:trPr>
        <w:tc>
          <w:tcPr>
            <w:tcW w:w="1049" w:type="dxa"/>
            <w:tcBorders>
              <w:top w:val="nil"/>
              <w:left w:val="nil"/>
              <w:bottom w:val="nil"/>
              <w:right w:val="nil"/>
            </w:tcBorders>
            <w:shd w:val="clear" w:color="auto" w:fill="auto"/>
            <w:noWrap/>
            <w:vAlign w:val="bottom"/>
            <w:hideMark/>
          </w:tcPr>
          <w:p w14:paraId="4AA48522"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2494399A"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65729106"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230.4379</w:t>
            </w:r>
          </w:p>
        </w:tc>
        <w:tc>
          <w:tcPr>
            <w:tcW w:w="1188" w:type="dxa"/>
            <w:tcBorders>
              <w:top w:val="nil"/>
              <w:left w:val="nil"/>
              <w:bottom w:val="nil"/>
              <w:right w:val="nil"/>
            </w:tcBorders>
            <w:shd w:val="clear" w:color="auto" w:fill="auto"/>
            <w:noWrap/>
            <w:vAlign w:val="bottom"/>
            <w:hideMark/>
          </w:tcPr>
          <w:p w14:paraId="77328957"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237.9463905</w:t>
            </w:r>
          </w:p>
        </w:tc>
        <w:tc>
          <w:tcPr>
            <w:tcW w:w="1049" w:type="dxa"/>
            <w:tcBorders>
              <w:top w:val="nil"/>
              <w:left w:val="nil"/>
              <w:bottom w:val="nil"/>
              <w:right w:val="nil"/>
            </w:tcBorders>
            <w:shd w:val="clear" w:color="auto" w:fill="auto"/>
            <w:noWrap/>
            <w:vAlign w:val="bottom"/>
            <w:hideMark/>
          </w:tcPr>
          <w:p w14:paraId="68CBB99A"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A9C3178"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522B159"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1EFA5443"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222.2297537</w:t>
            </w:r>
          </w:p>
        </w:tc>
      </w:tr>
      <w:tr w:rsidR="00F63F1B" w:rsidRPr="000527CD" w14:paraId="00CD9089" w14:textId="77777777" w:rsidTr="00F63F1B">
        <w:trPr>
          <w:trHeight w:val="280"/>
        </w:trPr>
        <w:tc>
          <w:tcPr>
            <w:tcW w:w="1049" w:type="dxa"/>
            <w:tcBorders>
              <w:top w:val="nil"/>
              <w:left w:val="nil"/>
              <w:bottom w:val="nil"/>
              <w:right w:val="nil"/>
            </w:tcBorders>
            <w:shd w:val="clear" w:color="auto" w:fill="auto"/>
            <w:noWrap/>
            <w:vAlign w:val="bottom"/>
            <w:hideMark/>
          </w:tcPr>
          <w:p w14:paraId="2490781F"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555CFEC0"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6BA5DC2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268.62601</w:t>
            </w:r>
          </w:p>
        </w:tc>
        <w:tc>
          <w:tcPr>
            <w:tcW w:w="1188" w:type="dxa"/>
            <w:tcBorders>
              <w:top w:val="nil"/>
              <w:left w:val="nil"/>
              <w:bottom w:val="nil"/>
              <w:right w:val="nil"/>
            </w:tcBorders>
            <w:shd w:val="clear" w:color="auto" w:fill="auto"/>
            <w:noWrap/>
            <w:vAlign w:val="bottom"/>
            <w:hideMark/>
          </w:tcPr>
          <w:p w14:paraId="54FB73D2"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272.1613697</w:t>
            </w:r>
          </w:p>
        </w:tc>
        <w:tc>
          <w:tcPr>
            <w:tcW w:w="1049" w:type="dxa"/>
            <w:tcBorders>
              <w:top w:val="nil"/>
              <w:left w:val="nil"/>
              <w:bottom w:val="nil"/>
              <w:right w:val="nil"/>
            </w:tcBorders>
            <w:shd w:val="clear" w:color="auto" w:fill="auto"/>
            <w:noWrap/>
            <w:vAlign w:val="bottom"/>
            <w:hideMark/>
          </w:tcPr>
          <w:p w14:paraId="4D972D35"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BAE3600"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55A7F7C"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1BD97797"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254.1666267</w:t>
            </w:r>
          </w:p>
        </w:tc>
      </w:tr>
      <w:tr w:rsidR="00F63F1B" w:rsidRPr="000527CD" w14:paraId="07969FCB" w14:textId="77777777" w:rsidTr="00F63F1B">
        <w:trPr>
          <w:trHeight w:val="280"/>
        </w:trPr>
        <w:tc>
          <w:tcPr>
            <w:tcW w:w="1049" w:type="dxa"/>
            <w:tcBorders>
              <w:top w:val="nil"/>
              <w:left w:val="nil"/>
              <w:bottom w:val="nil"/>
              <w:right w:val="nil"/>
            </w:tcBorders>
            <w:shd w:val="clear" w:color="auto" w:fill="auto"/>
            <w:noWrap/>
            <w:vAlign w:val="bottom"/>
            <w:hideMark/>
          </w:tcPr>
          <w:p w14:paraId="692E7F7B"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37DD75DD"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45FF7EF8"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296.97572</w:t>
            </w:r>
          </w:p>
        </w:tc>
        <w:tc>
          <w:tcPr>
            <w:tcW w:w="1188" w:type="dxa"/>
            <w:tcBorders>
              <w:top w:val="nil"/>
              <w:left w:val="nil"/>
              <w:bottom w:val="nil"/>
              <w:right w:val="nil"/>
            </w:tcBorders>
            <w:shd w:val="clear" w:color="auto" w:fill="auto"/>
            <w:noWrap/>
            <w:vAlign w:val="bottom"/>
            <w:hideMark/>
          </w:tcPr>
          <w:p w14:paraId="75B6C835"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301.4042058</w:t>
            </w:r>
          </w:p>
        </w:tc>
        <w:tc>
          <w:tcPr>
            <w:tcW w:w="1049" w:type="dxa"/>
            <w:tcBorders>
              <w:top w:val="nil"/>
              <w:left w:val="nil"/>
              <w:bottom w:val="nil"/>
              <w:right w:val="nil"/>
            </w:tcBorders>
            <w:shd w:val="clear" w:color="auto" w:fill="auto"/>
            <w:noWrap/>
            <w:vAlign w:val="bottom"/>
            <w:hideMark/>
          </w:tcPr>
          <w:p w14:paraId="002B8A7A"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16C091E"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48A6907A"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3901729C"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278.3813073</w:t>
            </w:r>
          </w:p>
        </w:tc>
      </w:tr>
      <w:tr w:rsidR="00F63F1B" w:rsidRPr="000527CD" w14:paraId="20241EB1" w14:textId="77777777" w:rsidTr="00F63F1B">
        <w:trPr>
          <w:trHeight w:val="280"/>
        </w:trPr>
        <w:tc>
          <w:tcPr>
            <w:tcW w:w="1049" w:type="dxa"/>
            <w:tcBorders>
              <w:top w:val="nil"/>
              <w:left w:val="nil"/>
              <w:bottom w:val="nil"/>
              <w:right w:val="nil"/>
            </w:tcBorders>
            <w:shd w:val="clear" w:color="auto" w:fill="auto"/>
            <w:noWrap/>
            <w:vAlign w:val="bottom"/>
            <w:hideMark/>
          </w:tcPr>
          <w:p w14:paraId="387CEF69" w14:textId="77777777" w:rsidR="00F63F1B" w:rsidRPr="000527CD" w:rsidRDefault="00F63F1B" w:rsidP="00F63F1B">
            <w:pP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2BF95F9E"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18D60D63"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343.7184</w:t>
            </w:r>
          </w:p>
        </w:tc>
        <w:tc>
          <w:tcPr>
            <w:tcW w:w="1188" w:type="dxa"/>
            <w:tcBorders>
              <w:top w:val="nil"/>
              <w:left w:val="nil"/>
              <w:bottom w:val="nil"/>
              <w:right w:val="nil"/>
            </w:tcBorders>
            <w:shd w:val="clear" w:color="auto" w:fill="auto"/>
            <w:noWrap/>
            <w:vAlign w:val="bottom"/>
            <w:hideMark/>
          </w:tcPr>
          <w:p w14:paraId="66CC5266"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341.188358</w:t>
            </w:r>
          </w:p>
        </w:tc>
        <w:tc>
          <w:tcPr>
            <w:tcW w:w="1049" w:type="dxa"/>
            <w:tcBorders>
              <w:top w:val="nil"/>
              <w:left w:val="nil"/>
              <w:bottom w:val="nil"/>
              <w:right w:val="nil"/>
            </w:tcBorders>
            <w:shd w:val="clear" w:color="auto" w:fill="auto"/>
            <w:noWrap/>
            <w:vAlign w:val="bottom"/>
            <w:hideMark/>
          </w:tcPr>
          <w:p w14:paraId="4781FF2D" w14:textId="77777777" w:rsidR="00F63F1B" w:rsidRPr="000527C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1273F4E"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9B48AFF" w14:textId="77777777" w:rsidR="00F63F1B" w:rsidRPr="000527CD" w:rsidRDefault="00F63F1B" w:rsidP="00F63F1B">
            <w:pPr>
              <w:jc w:val="center"/>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E45358C" w14:textId="77777777" w:rsidR="00F63F1B" w:rsidRPr="000527CD" w:rsidRDefault="00F63F1B" w:rsidP="00F63F1B">
            <w:pPr>
              <w:jc w:val="right"/>
              <w:rPr>
                <w:rFonts w:ascii="Calibri" w:eastAsia="Times New Roman" w:hAnsi="Calibri" w:cs="Times New Roman"/>
                <w:color w:val="000000"/>
                <w:sz w:val="16"/>
                <w:szCs w:val="16"/>
                <w:lang w:val="en-CA"/>
              </w:rPr>
            </w:pPr>
            <w:r w:rsidRPr="000527CD">
              <w:rPr>
                <w:rFonts w:ascii="Calibri" w:eastAsia="Times New Roman" w:hAnsi="Calibri" w:cs="Times New Roman"/>
                <w:color w:val="000000"/>
                <w:sz w:val="16"/>
                <w:szCs w:val="16"/>
                <w:lang w:val="en-CA"/>
              </w:rPr>
              <w:t>326.6519442</w:t>
            </w:r>
          </w:p>
        </w:tc>
      </w:tr>
    </w:tbl>
    <w:p w14:paraId="24BA362F" w14:textId="77777777" w:rsidR="00F63F1B" w:rsidRDefault="00F63F1B" w:rsidP="00F63F1B">
      <w:pPr>
        <w:rPr>
          <w:rFonts w:asciiTheme="majorHAnsi" w:hAnsiTheme="majorHAnsi"/>
          <w:b/>
        </w:rPr>
      </w:pPr>
    </w:p>
    <w:p w14:paraId="16BD604D" w14:textId="77777777" w:rsidR="00F63F1B" w:rsidRDefault="00F63F1B" w:rsidP="00F63F1B">
      <w:pPr>
        <w:rPr>
          <w:rFonts w:asciiTheme="majorHAnsi" w:hAnsiTheme="majorHAnsi"/>
          <w:b/>
        </w:rPr>
      </w:pPr>
      <w:r>
        <w:rPr>
          <w:rFonts w:asciiTheme="majorHAnsi" w:hAnsiTheme="majorHAnsi"/>
          <w:b/>
        </w:rPr>
        <w:t>Quebec</w:t>
      </w:r>
    </w:p>
    <w:p w14:paraId="7A24186D" w14:textId="77777777" w:rsidR="00F63F1B" w:rsidRDefault="00F63F1B" w:rsidP="00F63F1B">
      <w:pPr>
        <w:rPr>
          <w:rFonts w:asciiTheme="majorHAnsi" w:hAnsiTheme="majorHAnsi"/>
          <w:b/>
        </w:rPr>
      </w:pPr>
    </w:p>
    <w:p w14:paraId="55C9FF1D" w14:textId="77777777" w:rsidR="00F63F1B" w:rsidRDefault="00F63F1B" w:rsidP="00F63F1B">
      <w:pPr>
        <w:rPr>
          <w:rFonts w:asciiTheme="majorHAnsi" w:hAnsiTheme="majorHAnsi"/>
          <w:b/>
        </w:rPr>
      </w:pPr>
      <w:r>
        <w:rPr>
          <w:rFonts w:asciiTheme="majorHAnsi" w:hAnsiTheme="majorHAnsi"/>
          <w:b/>
        </w:rPr>
        <w:t xml:space="preserve">Table 3.7a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Quebec, 1994, 2003, 2011</w:t>
      </w:r>
    </w:p>
    <w:p w14:paraId="414CDC91"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78"/>
        <w:gridCol w:w="489"/>
        <w:gridCol w:w="489"/>
        <w:gridCol w:w="553"/>
        <w:gridCol w:w="219"/>
        <w:gridCol w:w="489"/>
        <w:gridCol w:w="488"/>
        <w:gridCol w:w="552"/>
        <w:gridCol w:w="218"/>
        <w:gridCol w:w="488"/>
        <w:gridCol w:w="488"/>
        <w:gridCol w:w="552"/>
        <w:gridCol w:w="218"/>
        <w:gridCol w:w="488"/>
        <w:gridCol w:w="488"/>
        <w:gridCol w:w="552"/>
        <w:gridCol w:w="218"/>
        <w:gridCol w:w="349"/>
        <w:gridCol w:w="488"/>
        <w:gridCol w:w="552"/>
      </w:tblGrid>
      <w:tr w:rsidR="00F63F1B" w:rsidRPr="007E2511" w14:paraId="5D6C9402" w14:textId="77777777" w:rsidTr="00F63F1B">
        <w:trPr>
          <w:trHeight w:val="280"/>
        </w:trPr>
        <w:tc>
          <w:tcPr>
            <w:tcW w:w="250" w:type="pct"/>
            <w:tcBorders>
              <w:top w:val="nil"/>
              <w:left w:val="nil"/>
              <w:bottom w:val="nil"/>
              <w:right w:val="nil"/>
            </w:tcBorders>
            <w:shd w:val="clear" w:color="auto" w:fill="auto"/>
            <w:noWrap/>
            <w:vAlign w:val="bottom"/>
            <w:hideMark/>
          </w:tcPr>
          <w:p w14:paraId="3CB68922"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41B7AAC1"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LT HS</w:t>
            </w:r>
          </w:p>
        </w:tc>
        <w:tc>
          <w:tcPr>
            <w:tcW w:w="259" w:type="pct"/>
            <w:tcBorders>
              <w:top w:val="nil"/>
              <w:left w:val="nil"/>
              <w:bottom w:val="nil"/>
              <w:right w:val="nil"/>
            </w:tcBorders>
            <w:shd w:val="clear" w:color="auto" w:fill="auto"/>
            <w:noWrap/>
            <w:vAlign w:val="bottom"/>
            <w:hideMark/>
          </w:tcPr>
          <w:p w14:paraId="3E1E79F1" w14:textId="77777777" w:rsidR="00F63F1B" w:rsidRPr="007E2511" w:rsidRDefault="00F63F1B" w:rsidP="00F63F1B">
            <w:pPr>
              <w:rPr>
                <w:rFonts w:ascii="Calibri" w:eastAsia="Times New Roman" w:hAnsi="Calibri" w:cs="Times New Roman"/>
                <w:color w:val="000000"/>
                <w:sz w:val="16"/>
                <w:szCs w:val="16"/>
                <w:lang w:val="en-CA"/>
              </w:rPr>
            </w:pPr>
          </w:p>
        </w:tc>
        <w:tc>
          <w:tcPr>
            <w:tcW w:w="308" w:type="pct"/>
            <w:tcBorders>
              <w:top w:val="nil"/>
              <w:left w:val="nil"/>
              <w:bottom w:val="nil"/>
              <w:right w:val="nil"/>
            </w:tcBorders>
            <w:shd w:val="clear" w:color="auto" w:fill="auto"/>
            <w:noWrap/>
            <w:vAlign w:val="bottom"/>
            <w:hideMark/>
          </w:tcPr>
          <w:p w14:paraId="3238E57F" w14:textId="77777777" w:rsidR="00F63F1B" w:rsidRPr="007E2511" w:rsidRDefault="00F63F1B" w:rsidP="00F63F1B">
            <w:pPr>
              <w:rPr>
                <w:rFonts w:ascii="Calibri" w:eastAsia="Times New Roman" w:hAnsi="Calibri" w:cs="Times New Roman"/>
                <w:color w:val="000000"/>
                <w:sz w:val="16"/>
                <w:szCs w:val="16"/>
                <w:lang w:val="en-CA"/>
              </w:rPr>
            </w:pPr>
          </w:p>
        </w:tc>
        <w:tc>
          <w:tcPr>
            <w:tcW w:w="182" w:type="pct"/>
            <w:tcBorders>
              <w:top w:val="nil"/>
              <w:left w:val="nil"/>
              <w:bottom w:val="nil"/>
              <w:right w:val="nil"/>
            </w:tcBorders>
            <w:shd w:val="clear" w:color="auto" w:fill="auto"/>
            <w:noWrap/>
            <w:vAlign w:val="bottom"/>
            <w:hideMark/>
          </w:tcPr>
          <w:p w14:paraId="4BC915E6" w14:textId="77777777" w:rsidR="00F63F1B" w:rsidRPr="007E2511" w:rsidRDefault="00F63F1B" w:rsidP="00F63F1B">
            <w:pPr>
              <w:rPr>
                <w:rFonts w:ascii="Calibri" w:eastAsia="Times New Roman" w:hAnsi="Calibri" w:cs="Times New Roman"/>
                <w:color w:val="000000"/>
                <w:sz w:val="16"/>
                <w:szCs w:val="16"/>
                <w:lang w:val="en-CA"/>
              </w:rPr>
            </w:pPr>
          </w:p>
        </w:tc>
        <w:tc>
          <w:tcPr>
            <w:tcW w:w="517" w:type="pct"/>
            <w:gridSpan w:val="2"/>
            <w:tcBorders>
              <w:top w:val="nil"/>
              <w:left w:val="nil"/>
              <w:bottom w:val="nil"/>
              <w:right w:val="nil"/>
            </w:tcBorders>
            <w:shd w:val="clear" w:color="auto" w:fill="auto"/>
            <w:noWrap/>
            <w:vAlign w:val="bottom"/>
            <w:hideMark/>
          </w:tcPr>
          <w:p w14:paraId="7C59ED72"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HS GRAD</w:t>
            </w:r>
          </w:p>
        </w:tc>
        <w:tc>
          <w:tcPr>
            <w:tcW w:w="308" w:type="pct"/>
            <w:tcBorders>
              <w:top w:val="nil"/>
              <w:left w:val="nil"/>
              <w:bottom w:val="nil"/>
              <w:right w:val="nil"/>
            </w:tcBorders>
            <w:shd w:val="clear" w:color="auto" w:fill="auto"/>
            <w:noWrap/>
            <w:vAlign w:val="bottom"/>
            <w:hideMark/>
          </w:tcPr>
          <w:p w14:paraId="20F726E7" w14:textId="77777777" w:rsidR="00F63F1B" w:rsidRPr="007E2511" w:rsidRDefault="00F63F1B" w:rsidP="00F63F1B">
            <w:pPr>
              <w:rPr>
                <w:rFonts w:ascii="Calibri" w:eastAsia="Times New Roman" w:hAnsi="Calibri" w:cs="Times New Roman"/>
                <w:color w:val="000000"/>
                <w:sz w:val="16"/>
                <w:szCs w:val="16"/>
                <w:lang w:val="en-CA"/>
              </w:rPr>
            </w:pPr>
          </w:p>
        </w:tc>
        <w:tc>
          <w:tcPr>
            <w:tcW w:w="182" w:type="pct"/>
            <w:tcBorders>
              <w:top w:val="nil"/>
              <w:left w:val="nil"/>
              <w:bottom w:val="nil"/>
              <w:right w:val="nil"/>
            </w:tcBorders>
            <w:shd w:val="clear" w:color="auto" w:fill="auto"/>
            <w:noWrap/>
            <w:vAlign w:val="bottom"/>
            <w:hideMark/>
          </w:tcPr>
          <w:p w14:paraId="449C2264" w14:textId="77777777" w:rsidR="00F63F1B" w:rsidRPr="007E2511" w:rsidRDefault="00F63F1B" w:rsidP="00F63F1B">
            <w:pPr>
              <w:rPr>
                <w:rFonts w:ascii="Calibri" w:eastAsia="Times New Roman" w:hAnsi="Calibri" w:cs="Times New Roman"/>
                <w:color w:val="000000"/>
                <w:sz w:val="16"/>
                <w:szCs w:val="16"/>
                <w:lang w:val="en-CA"/>
              </w:rPr>
            </w:pPr>
          </w:p>
        </w:tc>
        <w:tc>
          <w:tcPr>
            <w:tcW w:w="517" w:type="pct"/>
            <w:gridSpan w:val="2"/>
            <w:tcBorders>
              <w:top w:val="nil"/>
              <w:left w:val="nil"/>
              <w:bottom w:val="nil"/>
              <w:right w:val="nil"/>
            </w:tcBorders>
            <w:shd w:val="clear" w:color="auto" w:fill="auto"/>
            <w:noWrap/>
            <w:vAlign w:val="bottom"/>
            <w:hideMark/>
          </w:tcPr>
          <w:p w14:paraId="34E03231"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SOME PSE</w:t>
            </w:r>
          </w:p>
        </w:tc>
        <w:tc>
          <w:tcPr>
            <w:tcW w:w="308" w:type="pct"/>
            <w:tcBorders>
              <w:top w:val="nil"/>
              <w:left w:val="nil"/>
              <w:bottom w:val="nil"/>
              <w:right w:val="nil"/>
            </w:tcBorders>
            <w:shd w:val="clear" w:color="auto" w:fill="auto"/>
            <w:noWrap/>
            <w:vAlign w:val="bottom"/>
            <w:hideMark/>
          </w:tcPr>
          <w:p w14:paraId="17F24FCE" w14:textId="77777777" w:rsidR="00F63F1B" w:rsidRPr="007E2511" w:rsidRDefault="00F63F1B" w:rsidP="00F63F1B">
            <w:pPr>
              <w:rPr>
                <w:rFonts w:ascii="Calibri" w:eastAsia="Times New Roman" w:hAnsi="Calibri" w:cs="Times New Roman"/>
                <w:color w:val="000000"/>
                <w:sz w:val="16"/>
                <w:szCs w:val="16"/>
                <w:lang w:val="en-CA"/>
              </w:rPr>
            </w:pPr>
          </w:p>
        </w:tc>
        <w:tc>
          <w:tcPr>
            <w:tcW w:w="182" w:type="pct"/>
            <w:tcBorders>
              <w:top w:val="nil"/>
              <w:left w:val="nil"/>
              <w:bottom w:val="nil"/>
              <w:right w:val="nil"/>
            </w:tcBorders>
            <w:shd w:val="clear" w:color="auto" w:fill="auto"/>
            <w:noWrap/>
            <w:vAlign w:val="bottom"/>
            <w:hideMark/>
          </w:tcPr>
          <w:p w14:paraId="45EC48AF" w14:textId="77777777" w:rsidR="00F63F1B" w:rsidRPr="007E2511" w:rsidRDefault="00F63F1B" w:rsidP="00F63F1B">
            <w:pPr>
              <w:rPr>
                <w:rFonts w:ascii="Calibri" w:eastAsia="Times New Roman" w:hAnsi="Calibri" w:cs="Times New Roman"/>
                <w:color w:val="000000"/>
                <w:sz w:val="16"/>
                <w:szCs w:val="16"/>
                <w:lang w:val="en-CA"/>
              </w:rPr>
            </w:pPr>
          </w:p>
        </w:tc>
        <w:tc>
          <w:tcPr>
            <w:tcW w:w="517" w:type="pct"/>
            <w:gridSpan w:val="2"/>
            <w:tcBorders>
              <w:top w:val="nil"/>
              <w:left w:val="nil"/>
              <w:bottom w:val="nil"/>
              <w:right w:val="nil"/>
            </w:tcBorders>
            <w:shd w:val="clear" w:color="auto" w:fill="auto"/>
            <w:noWrap/>
            <w:vAlign w:val="bottom"/>
            <w:hideMark/>
          </w:tcPr>
          <w:p w14:paraId="14AD39EB"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Bach. Degree</w:t>
            </w:r>
          </w:p>
        </w:tc>
        <w:tc>
          <w:tcPr>
            <w:tcW w:w="308" w:type="pct"/>
            <w:tcBorders>
              <w:top w:val="nil"/>
              <w:left w:val="nil"/>
              <w:bottom w:val="nil"/>
              <w:right w:val="nil"/>
            </w:tcBorders>
            <w:shd w:val="clear" w:color="auto" w:fill="auto"/>
            <w:noWrap/>
            <w:vAlign w:val="bottom"/>
            <w:hideMark/>
          </w:tcPr>
          <w:p w14:paraId="5493A5C4" w14:textId="77777777" w:rsidR="00F63F1B" w:rsidRPr="007E2511" w:rsidRDefault="00F63F1B" w:rsidP="00F63F1B">
            <w:pPr>
              <w:rPr>
                <w:rFonts w:ascii="Calibri" w:eastAsia="Times New Roman" w:hAnsi="Calibri" w:cs="Times New Roman"/>
                <w:color w:val="000000"/>
                <w:sz w:val="16"/>
                <w:szCs w:val="16"/>
                <w:lang w:val="en-CA"/>
              </w:rPr>
            </w:pPr>
          </w:p>
        </w:tc>
        <w:tc>
          <w:tcPr>
            <w:tcW w:w="182" w:type="pct"/>
            <w:tcBorders>
              <w:top w:val="nil"/>
              <w:left w:val="nil"/>
              <w:bottom w:val="nil"/>
              <w:right w:val="nil"/>
            </w:tcBorders>
            <w:shd w:val="clear" w:color="auto" w:fill="auto"/>
            <w:noWrap/>
            <w:vAlign w:val="bottom"/>
            <w:hideMark/>
          </w:tcPr>
          <w:p w14:paraId="3F4B2F4A" w14:textId="77777777" w:rsidR="00F63F1B" w:rsidRPr="007E2511" w:rsidRDefault="00F63F1B" w:rsidP="00F63F1B">
            <w:pPr>
              <w:rPr>
                <w:rFonts w:ascii="Calibri" w:eastAsia="Times New Roman" w:hAnsi="Calibri" w:cs="Times New Roman"/>
                <w:color w:val="000000"/>
                <w:sz w:val="16"/>
                <w:szCs w:val="16"/>
                <w:lang w:val="en-CA"/>
              </w:rPr>
            </w:pPr>
          </w:p>
        </w:tc>
        <w:tc>
          <w:tcPr>
            <w:tcW w:w="410" w:type="pct"/>
            <w:gridSpan w:val="2"/>
            <w:tcBorders>
              <w:top w:val="nil"/>
              <w:left w:val="nil"/>
              <w:bottom w:val="nil"/>
              <w:right w:val="nil"/>
            </w:tcBorders>
            <w:shd w:val="clear" w:color="auto" w:fill="auto"/>
            <w:noWrap/>
            <w:vAlign w:val="bottom"/>
            <w:hideMark/>
          </w:tcPr>
          <w:p w14:paraId="4261F09E"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Grad. Degree</w:t>
            </w:r>
          </w:p>
        </w:tc>
        <w:tc>
          <w:tcPr>
            <w:tcW w:w="308" w:type="pct"/>
            <w:tcBorders>
              <w:top w:val="nil"/>
              <w:left w:val="nil"/>
              <w:bottom w:val="nil"/>
              <w:right w:val="nil"/>
            </w:tcBorders>
            <w:shd w:val="clear" w:color="auto" w:fill="auto"/>
            <w:noWrap/>
            <w:vAlign w:val="bottom"/>
            <w:hideMark/>
          </w:tcPr>
          <w:p w14:paraId="4258A2DB" w14:textId="77777777" w:rsidR="00F63F1B" w:rsidRPr="007E2511" w:rsidRDefault="00F63F1B" w:rsidP="00F63F1B">
            <w:pPr>
              <w:rPr>
                <w:rFonts w:ascii="Calibri" w:eastAsia="Times New Roman" w:hAnsi="Calibri" w:cs="Times New Roman"/>
                <w:color w:val="000000"/>
                <w:sz w:val="16"/>
                <w:szCs w:val="16"/>
                <w:lang w:val="en-CA"/>
              </w:rPr>
            </w:pPr>
          </w:p>
        </w:tc>
      </w:tr>
      <w:tr w:rsidR="00F63F1B" w:rsidRPr="007E2511" w14:paraId="299E3B2E" w14:textId="77777777" w:rsidTr="00F63F1B">
        <w:trPr>
          <w:trHeight w:val="280"/>
        </w:trPr>
        <w:tc>
          <w:tcPr>
            <w:tcW w:w="250" w:type="pct"/>
            <w:tcBorders>
              <w:top w:val="nil"/>
              <w:left w:val="nil"/>
              <w:bottom w:val="nil"/>
              <w:right w:val="nil"/>
            </w:tcBorders>
            <w:shd w:val="clear" w:color="auto" w:fill="auto"/>
            <w:noWrap/>
            <w:vAlign w:val="bottom"/>
            <w:hideMark/>
          </w:tcPr>
          <w:p w14:paraId="2976F282"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534240A3"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2FB69E22"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0BDD4DEE"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PIAAC</w:t>
            </w:r>
          </w:p>
        </w:tc>
        <w:tc>
          <w:tcPr>
            <w:tcW w:w="182" w:type="pct"/>
            <w:tcBorders>
              <w:top w:val="nil"/>
              <w:left w:val="nil"/>
              <w:bottom w:val="nil"/>
              <w:right w:val="nil"/>
            </w:tcBorders>
            <w:shd w:val="clear" w:color="auto" w:fill="auto"/>
            <w:noWrap/>
            <w:vAlign w:val="bottom"/>
            <w:hideMark/>
          </w:tcPr>
          <w:p w14:paraId="44035331"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4E9B4D53"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36F250C7"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0911C427"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PIAAC</w:t>
            </w:r>
          </w:p>
        </w:tc>
        <w:tc>
          <w:tcPr>
            <w:tcW w:w="182" w:type="pct"/>
            <w:tcBorders>
              <w:top w:val="nil"/>
              <w:left w:val="nil"/>
              <w:bottom w:val="nil"/>
              <w:right w:val="nil"/>
            </w:tcBorders>
            <w:shd w:val="clear" w:color="auto" w:fill="auto"/>
            <w:noWrap/>
            <w:vAlign w:val="bottom"/>
            <w:hideMark/>
          </w:tcPr>
          <w:p w14:paraId="099EC830"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2B729FDF"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676BFDF5"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34FA98F0"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PIAAC</w:t>
            </w:r>
          </w:p>
        </w:tc>
        <w:tc>
          <w:tcPr>
            <w:tcW w:w="182" w:type="pct"/>
            <w:tcBorders>
              <w:top w:val="nil"/>
              <w:left w:val="nil"/>
              <w:bottom w:val="nil"/>
              <w:right w:val="nil"/>
            </w:tcBorders>
            <w:shd w:val="clear" w:color="auto" w:fill="auto"/>
            <w:noWrap/>
            <w:vAlign w:val="bottom"/>
            <w:hideMark/>
          </w:tcPr>
          <w:p w14:paraId="0CCA0F79"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3EC05818"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740060F7"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4D94D22D"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PIAAC</w:t>
            </w:r>
          </w:p>
        </w:tc>
        <w:tc>
          <w:tcPr>
            <w:tcW w:w="182" w:type="pct"/>
            <w:tcBorders>
              <w:top w:val="nil"/>
              <w:left w:val="nil"/>
              <w:bottom w:val="nil"/>
              <w:right w:val="nil"/>
            </w:tcBorders>
            <w:shd w:val="clear" w:color="auto" w:fill="auto"/>
            <w:noWrap/>
            <w:vAlign w:val="bottom"/>
            <w:hideMark/>
          </w:tcPr>
          <w:p w14:paraId="614FD84B" w14:textId="77777777" w:rsidR="00F63F1B" w:rsidRPr="007E2511"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4F29AE2E"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0D0BFAFF"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1FA8CBC6"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PIAAC</w:t>
            </w:r>
          </w:p>
        </w:tc>
      </w:tr>
      <w:tr w:rsidR="00F63F1B" w:rsidRPr="007E2511" w14:paraId="7B39BDA6" w14:textId="77777777" w:rsidTr="00F63F1B">
        <w:trPr>
          <w:trHeight w:val="280"/>
        </w:trPr>
        <w:tc>
          <w:tcPr>
            <w:tcW w:w="250" w:type="pct"/>
            <w:tcBorders>
              <w:top w:val="nil"/>
              <w:left w:val="nil"/>
              <w:bottom w:val="nil"/>
              <w:right w:val="nil"/>
            </w:tcBorders>
            <w:shd w:val="clear" w:color="auto" w:fill="auto"/>
            <w:noWrap/>
            <w:vAlign w:val="bottom"/>
            <w:hideMark/>
          </w:tcPr>
          <w:p w14:paraId="36511BCB"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Minimum</w:t>
            </w:r>
          </w:p>
        </w:tc>
        <w:tc>
          <w:tcPr>
            <w:tcW w:w="259" w:type="pct"/>
            <w:tcBorders>
              <w:top w:val="nil"/>
              <w:left w:val="nil"/>
              <w:bottom w:val="nil"/>
              <w:right w:val="nil"/>
            </w:tcBorders>
            <w:shd w:val="clear" w:color="auto" w:fill="auto"/>
            <w:noWrap/>
            <w:vAlign w:val="bottom"/>
            <w:hideMark/>
          </w:tcPr>
          <w:p w14:paraId="60A40A8B"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122.21291</w:t>
            </w:r>
          </w:p>
        </w:tc>
        <w:tc>
          <w:tcPr>
            <w:tcW w:w="259" w:type="pct"/>
            <w:tcBorders>
              <w:top w:val="nil"/>
              <w:left w:val="nil"/>
              <w:bottom w:val="nil"/>
              <w:right w:val="nil"/>
            </w:tcBorders>
            <w:shd w:val="clear" w:color="auto" w:fill="auto"/>
            <w:noWrap/>
            <w:vAlign w:val="bottom"/>
            <w:hideMark/>
          </w:tcPr>
          <w:p w14:paraId="1035617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126.66854</w:t>
            </w:r>
          </w:p>
        </w:tc>
        <w:tc>
          <w:tcPr>
            <w:tcW w:w="308" w:type="pct"/>
            <w:tcBorders>
              <w:top w:val="nil"/>
              <w:left w:val="nil"/>
              <w:bottom w:val="nil"/>
              <w:right w:val="nil"/>
            </w:tcBorders>
            <w:shd w:val="clear" w:color="auto" w:fill="auto"/>
            <w:noWrap/>
            <w:vAlign w:val="bottom"/>
            <w:hideMark/>
          </w:tcPr>
          <w:p w14:paraId="6AEA074C"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148.444198</w:t>
            </w:r>
          </w:p>
        </w:tc>
        <w:tc>
          <w:tcPr>
            <w:tcW w:w="182" w:type="pct"/>
            <w:tcBorders>
              <w:top w:val="nil"/>
              <w:left w:val="nil"/>
              <w:bottom w:val="nil"/>
              <w:right w:val="nil"/>
            </w:tcBorders>
            <w:shd w:val="clear" w:color="auto" w:fill="auto"/>
            <w:noWrap/>
            <w:vAlign w:val="bottom"/>
            <w:hideMark/>
          </w:tcPr>
          <w:p w14:paraId="2F26D75C"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0020BBD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129.7568</w:t>
            </w:r>
          </w:p>
        </w:tc>
        <w:tc>
          <w:tcPr>
            <w:tcW w:w="259" w:type="pct"/>
            <w:tcBorders>
              <w:top w:val="nil"/>
              <w:left w:val="nil"/>
              <w:bottom w:val="nil"/>
              <w:right w:val="nil"/>
            </w:tcBorders>
            <w:shd w:val="clear" w:color="auto" w:fill="auto"/>
            <w:noWrap/>
            <w:vAlign w:val="bottom"/>
            <w:hideMark/>
          </w:tcPr>
          <w:p w14:paraId="02D3E627"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186.3234</w:t>
            </w:r>
          </w:p>
        </w:tc>
        <w:tc>
          <w:tcPr>
            <w:tcW w:w="308" w:type="pct"/>
            <w:tcBorders>
              <w:top w:val="nil"/>
              <w:left w:val="nil"/>
              <w:bottom w:val="nil"/>
              <w:right w:val="nil"/>
            </w:tcBorders>
            <w:shd w:val="clear" w:color="auto" w:fill="auto"/>
            <w:noWrap/>
            <w:vAlign w:val="bottom"/>
            <w:hideMark/>
          </w:tcPr>
          <w:p w14:paraId="163129FB"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173.0576349</w:t>
            </w:r>
          </w:p>
        </w:tc>
        <w:tc>
          <w:tcPr>
            <w:tcW w:w="182" w:type="pct"/>
            <w:tcBorders>
              <w:top w:val="nil"/>
              <w:left w:val="nil"/>
              <w:bottom w:val="nil"/>
              <w:right w:val="nil"/>
            </w:tcBorders>
            <w:shd w:val="clear" w:color="auto" w:fill="auto"/>
            <w:noWrap/>
            <w:vAlign w:val="bottom"/>
            <w:hideMark/>
          </w:tcPr>
          <w:p w14:paraId="772452CB"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478920C8"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170.47186</w:t>
            </w:r>
          </w:p>
        </w:tc>
        <w:tc>
          <w:tcPr>
            <w:tcW w:w="259" w:type="pct"/>
            <w:tcBorders>
              <w:top w:val="nil"/>
              <w:left w:val="nil"/>
              <w:bottom w:val="nil"/>
              <w:right w:val="nil"/>
            </w:tcBorders>
            <w:shd w:val="clear" w:color="auto" w:fill="auto"/>
            <w:noWrap/>
            <w:vAlign w:val="bottom"/>
            <w:hideMark/>
          </w:tcPr>
          <w:p w14:paraId="72BB7198"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206.53311</w:t>
            </w:r>
          </w:p>
        </w:tc>
        <w:tc>
          <w:tcPr>
            <w:tcW w:w="308" w:type="pct"/>
            <w:tcBorders>
              <w:top w:val="nil"/>
              <w:left w:val="nil"/>
              <w:bottom w:val="nil"/>
              <w:right w:val="nil"/>
            </w:tcBorders>
            <w:shd w:val="clear" w:color="auto" w:fill="auto"/>
            <w:noWrap/>
            <w:vAlign w:val="bottom"/>
            <w:hideMark/>
          </w:tcPr>
          <w:p w14:paraId="1C01C55D"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191.1356523</w:t>
            </w:r>
          </w:p>
        </w:tc>
        <w:tc>
          <w:tcPr>
            <w:tcW w:w="182" w:type="pct"/>
            <w:tcBorders>
              <w:top w:val="nil"/>
              <w:left w:val="nil"/>
              <w:bottom w:val="nil"/>
              <w:right w:val="nil"/>
            </w:tcBorders>
            <w:shd w:val="clear" w:color="auto" w:fill="auto"/>
            <w:noWrap/>
            <w:vAlign w:val="bottom"/>
            <w:hideMark/>
          </w:tcPr>
          <w:p w14:paraId="0AFD3F0E"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3068AD6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258.77637</w:t>
            </w:r>
          </w:p>
        </w:tc>
        <w:tc>
          <w:tcPr>
            <w:tcW w:w="259" w:type="pct"/>
            <w:tcBorders>
              <w:top w:val="nil"/>
              <w:left w:val="nil"/>
              <w:bottom w:val="nil"/>
              <w:right w:val="nil"/>
            </w:tcBorders>
            <w:shd w:val="clear" w:color="auto" w:fill="auto"/>
            <w:noWrap/>
            <w:vAlign w:val="bottom"/>
            <w:hideMark/>
          </w:tcPr>
          <w:p w14:paraId="3AD09CBC"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237.46601</w:t>
            </w:r>
          </w:p>
        </w:tc>
        <w:tc>
          <w:tcPr>
            <w:tcW w:w="308" w:type="pct"/>
            <w:tcBorders>
              <w:top w:val="nil"/>
              <w:left w:val="nil"/>
              <w:bottom w:val="nil"/>
              <w:right w:val="nil"/>
            </w:tcBorders>
            <w:shd w:val="clear" w:color="auto" w:fill="auto"/>
            <w:noWrap/>
            <w:vAlign w:val="bottom"/>
            <w:hideMark/>
          </w:tcPr>
          <w:p w14:paraId="7019B61B"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218.602884</w:t>
            </w:r>
          </w:p>
        </w:tc>
        <w:tc>
          <w:tcPr>
            <w:tcW w:w="182" w:type="pct"/>
            <w:tcBorders>
              <w:top w:val="nil"/>
              <w:left w:val="nil"/>
              <w:bottom w:val="nil"/>
              <w:right w:val="nil"/>
            </w:tcBorders>
            <w:shd w:val="clear" w:color="auto" w:fill="auto"/>
            <w:noWrap/>
            <w:vAlign w:val="bottom"/>
            <w:hideMark/>
          </w:tcPr>
          <w:p w14:paraId="256C1389" w14:textId="77777777" w:rsidR="00F63F1B" w:rsidRPr="007E2511"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3E362DA3" w14:textId="77777777" w:rsidR="00F63F1B" w:rsidRPr="007E2511" w:rsidRDefault="00F63F1B" w:rsidP="00F63F1B">
            <w:pPr>
              <w:jc w:val="cente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#N/A</w:t>
            </w:r>
          </w:p>
        </w:tc>
        <w:tc>
          <w:tcPr>
            <w:tcW w:w="259" w:type="pct"/>
            <w:tcBorders>
              <w:top w:val="nil"/>
              <w:left w:val="nil"/>
              <w:bottom w:val="nil"/>
              <w:right w:val="nil"/>
            </w:tcBorders>
            <w:shd w:val="clear" w:color="auto" w:fill="auto"/>
            <w:noWrap/>
            <w:vAlign w:val="bottom"/>
            <w:hideMark/>
          </w:tcPr>
          <w:p w14:paraId="3F8188E7"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215.69183</w:t>
            </w:r>
          </w:p>
        </w:tc>
        <w:tc>
          <w:tcPr>
            <w:tcW w:w="308" w:type="pct"/>
            <w:tcBorders>
              <w:top w:val="nil"/>
              <w:left w:val="nil"/>
              <w:bottom w:val="nil"/>
              <w:right w:val="nil"/>
            </w:tcBorders>
            <w:shd w:val="clear" w:color="auto" w:fill="auto"/>
            <w:noWrap/>
            <w:vAlign w:val="bottom"/>
            <w:hideMark/>
          </w:tcPr>
          <w:p w14:paraId="676DD2B8"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248.2157211</w:t>
            </w:r>
          </w:p>
        </w:tc>
      </w:tr>
      <w:tr w:rsidR="00F63F1B" w:rsidRPr="007E2511" w14:paraId="4B16711A" w14:textId="77777777" w:rsidTr="00F63F1B">
        <w:trPr>
          <w:trHeight w:val="280"/>
        </w:trPr>
        <w:tc>
          <w:tcPr>
            <w:tcW w:w="250" w:type="pct"/>
            <w:tcBorders>
              <w:top w:val="nil"/>
              <w:left w:val="nil"/>
              <w:bottom w:val="nil"/>
              <w:right w:val="nil"/>
            </w:tcBorders>
            <w:shd w:val="clear" w:color="auto" w:fill="auto"/>
            <w:noWrap/>
            <w:vAlign w:val="bottom"/>
            <w:hideMark/>
          </w:tcPr>
          <w:p w14:paraId="712D7D37"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Q1</w:t>
            </w:r>
          </w:p>
        </w:tc>
        <w:tc>
          <w:tcPr>
            <w:tcW w:w="259" w:type="pct"/>
            <w:tcBorders>
              <w:top w:val="nil"/>
              <w:left w:val="nil"/>
              <w:bottom w:val="nil"/>
              <w:right w:val="nil"/>
            </w:tcBorders>
            <w:shd w:val="clear" w:color="auto" w:fill="auto"/>
            <w:noWrap/>
            <w:vAlign w:val="bottom"/>
            <w:hideMark/>
          </w:tcPr>
          <w:p w14:paraId="7929A72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229.03838</w:t>
            </w:r>
          </w:p>
        </w:tc>
        <w:tc>
          <w:tcPr>
            <w:tcW w:w="259" w:type="pct"/>
            <w:tcBorders>
              <w:top w:val="nil"/>
              <w:left w:val="nil"/>
              <w:bottom w:val="nil"/>
              <w:right w:val="nil"/>
            </w:tcBorders>
            <w:shd w:val="clear" w:color="auto" w:fill="auto"/>
            <w:noWrap/>
            <w:vAlign w:val="bottom"/>
            <w:hideMark/>
          </w:tcPr>
          <w:p w14:paraId="4DFF87D2"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178.54599</w:t>
            </w:r>
          </w:p>
        </w:tc>
        <w:tc>
          <w:tcPr>
            <w:tcW w:w="308" w:type="pct"/>
            <w:tcBorders>
              <w:top w:val="nil"/>
              <w:left w:val="nil"/>
              <w:bottom w:val="nil"/>
              <w:right w:val="nil"/>
            </w:tcBorders>
            <w:shd w:val="clear" w:color="auto" w:fill="auto"/>
            <w:noWrap/>
            <w:vAlign w:val="bottom"/>
            <w:hideMark/>
          </w:tcPr>
          <w:p w14:paraId="5F0A63B8"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198.6996842</w:t>
            </w:r>
          </w:p>
        </w:tc>
        <w:tc>
          <w:tcPr>
            <w:tcW w:w="182" w:type="pct"/>
            <w:tcBorders>
              <w:top w:val="nil"/>
              <w:left w:val="nil"/>
              <w:bottom w:val="nil"/>
              <w:right w:val="nil"/>
            </w:tcBorders>
            <w:shd w:val="clear" w:color="auto" w:fill="auto"/>
            <w:noWrap/>
            <w:vAlign w:val="bottom"/>
            <w:hideMark/>
          </w:tcPr>
          <w:p w14:paraId="2CA08148"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248C6F2A"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221.15974</w:t>
            </w:r>
          </w:p>
        </w:tc>
        <w:tc>
          <w:tcPr>
            <w:tcW w:w="259" w:type="pct"/>
            <w:tcBorders>
              <w:top w:val="nil"/>
              <w:left w:val="nil"/>
              <w:bottom w:val="nil"/>
              <w:right w:val="nil"/>
            </w:tcBorders>
            <w:shd w:val="clear" w:color="auto" w:fill="auto"/>
            <w:noWrap/>
            <w:vAlign w:val="bottom"/>
            <w:hideMark/>
          </w:tcPr>
          <w:p w14:paraId="3A916717"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240.92115</w:t>
            </w:r>
          </w:p>
        </w:tc>
        <w:tc>
          <w:tcPr>
            <w:tcW w:w="308" w:type="pct"/>
            <w:tcBorders>
              <w:top w:val="nil"/>
              <w:left w:val="nil"/>
              <w:bottom w:val="nil"/>
              <w:right w:val="nil"/>
            </w:tcBorders>
            <w:shd w:val="clear" w:color="auto" w:fill="auto"/>
            <w:noWrap/>
            <w:vAlign w:val="bottom"/>
            <w:hideMark/>
          </w:tcPr>
          <w:p w14:paraId="772CA61C"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230.920346</w:t>
            </w:r>
          </w:p>
        </w:tc>
        <w:tc>
          <w:tcPr>
            <w:tcW w:w="182" w:type="pct"/>
            <w:tcBorders>
              <w:top w:val="nil"/>
              <w:left w:val="nil"/>
              <w:bottom w:val="nil"/>
              <w:right w:val="nil"/>
            </w:tcBorders>
            <w:shd w:val="clear" w:color="auto" w:fill="auto"/>
            <w:noWrap/>
            <w:vAlign w:val="bottom"/>
            <w:hideMark/>
          </w:tcPr>
          <w:p w14:paraId="06ED6853"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5CC7FE35"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232.44853</w:t>
            </w:r>
          </w:p>
        </w:tc>
        <w:tc>
          <w:tcPr>
            <w:tcW w:w="259" w:type="pct"/>
            <w:tcBorders>
              <w:top w:val="nil"/>
              <w:left w:val="nil"/>
              <w:bottom w:val="nil"/>
              <w:right w:val="nil"/>
            </w:tcBorders>
            <w:shd w:val="clear" w:color="auto" w:fill="auto"/>
            <w:noWrap/>
            <w:vAlign w:val="bottom"/>
            <w:hideMark/>
          </w:tcPr>
          <w:p w14:paraId="7F703115"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256.65112</w:t>
            </w:r>
          </w:p>
        </w:tc>
        <w:tc>
          <w:tcPr>
            <w:tcW w:w="308" w:type="pct"/>
            <w:tcBorders>
              <w:top w:val="nil"/>
              <w:left w:val="nil"/>
              <w:bottom w:val="nil"/>
              <w:right w:val="nil"/>
            </w:tcBorders>
            <w:shd w:val="clear" w:color="auto" w:fill="auto"/>
            <w:noWrap/>
            <w:vAlign w:val="bottom"/>
            <w:hideMark/>
          </w:tcPr>
          <w:p w14:paraId="0E18002C"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238.7186132</w:t>
            </w:r>
          </w:p>
        </w:tc>
        <w:tc>
          <w:tcPr>
            <w:tcW w:w="182" w:type="pct"/>
            <w:tcBorders>
              <w:top w:val="nil"/>
              <w:left w:val="nil"/>
              <w:bottom w:val="nil"/>
              <w:right w:val="nil"/>
            </w:tcBorders>
            <w:shd w:val="clear" w:color="auto" w:fill="auto"/>
            <w:noWrap/>
            <w:vAlign w:val="bottom"/>
            <w:hideMark/>
          </w:tcPr>
          <w:p w14:paraId="49CB501B"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17CCF786"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258.77637</w:t>
            </w:r>
          </w:p>
        </w:tc>
        <w:tc>
          <w:tcPr>
            <w:tcW w:w="259" w:type="pct"/>
            <w:tcBorders>
              <w:top w:val="nil"/>
              <w:left w:val="nil"/>
              <w:bottom w:val="nil"/>
              <w:right w:val="nil"/>
            </w:tcBorders>
            <w:shd w:val="clear" w:color="auto" w:fill="auto"/>
            <w:noWrap/>
            <w:vAlign w:val="bottom"/>
            <w:hideMark/>
          </w:tcPr>
          <w:p w14:paraId="2D408FB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277.57049</w:t>
            </w:r>
          </w:p>
        </w:tc>
        <w:tc>
          <w:tcPr>
            <w:tcW w:w="308" w:type="pct"/>
            <w:tcBorders>
              <w:top w:val="nil"/>
              <w:left w:val="nil"/>
              <w:bottom w:val="nil"/>
              <w:right w:val="nil"/>
            </w:tcBorders>
            <w:shd w:val="clear" w:color="auto" w:fill="auto"/>
            <w:noWrap/>
            <w:vAlign w:val="bottom"/>
            <w:hideMark/>
          </w:tcPr>
          <w:p w14:paraId="20D7517B"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262.2984229</w:t>
            </w:r>
          </w:p>
        </w:tc>
        <w:tc>
          <w:tcPr>
            <w:tcW w:w="182" w:type="pct"/>
            <w:tcBorders>
              <w:top w:val="nil"/>
              <w:left w:val="nil"/>
              <w:bottom w:val="nil"/>
              <w:right w:val="nil"/>
            </w:tcBorders>
            <w:shd w:val="clear" w:color="auto" w:fill="auto"/>
            <w:noWrap/>
            <w:vAlign w:val="bottom"/>
            <w:hideMark/>
          </w:tcPr>
          <w:p w14:paraId="7F5D8CE8" w14:textId="77777777" w:rsidR="00F63F1B" w:rsidRPr="007E2511"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42F3AD72" w14:textId="77777777" w:rsidR="00F63F1B" w:rsidRPr="007E2511" w:rsidRDefault="00F63F1B" w:rsidP="00F63F1B">
            <w:pPr>
              <w:jc w:val="cente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#N/A</w:t>
            </w:r>
          </w:p>
        </w:tc>
        <w:tc>
          <w:tcPr>
            <w:tcW w:w="259" w:type="pct"/>
            <w:tcBorders>
              <w:top w:val="nil"/>
              <w:left w:val="nil"/>
              <w:bottom w:val="nil"/>
              <w:right w:val="nil"/>
            </w:tcBorders>
            <w:shd w:val="clear" w:color="auto" w:fill="auto"/>
            <w:noWrap/>
            <w:vAlign w:val="bottom"/>
            <w:hideMark/>
          </w:tcPr>
          <w:p w14:paraId="1951D059"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287.69917</w:t>
            </w:r>
          </w:p>
        </w:tc>
        <w:tc>
          <w:tcPr>
            <w:tcW w:w="308" w:type="pct"/>
            <w:tcBorders>
              <w:top w:val="nil"/>
              <w:left w:val="nil"/>
              <w:bottom w:val="nil"/>
              <w:right w:val="nil"/>
            </w:tcBorders>
            <w:shd w:val="clear" w:color="auto" w:fill="auto"/>
            <w:noWrap/>
            <w:vAlign w:val="bottom"/>
            <w:hideMark/>
          </w:tcPr>
          <w:p w14:paraId="72B2A95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285.6009195</w:t>
            </w:r>
          </w:p>
        </w:tc>
      </w:tr>
      <w:tr w:rsidR="00F63F1B" w:rsidRPr="007E2511" w14:paraId="39B9627D" w14:textId="77777777" w:rsidTr="00F63F1B">
        <w:trPr>
          <w:trHeight w:val="280"/>
        </w:trPr>
        <w:tc>
          <w:tcPr>
            <w:tcW w:w="250" w:type="pct"/>
            <w:tcBorders>
              <w:top w:val="nil"/>
              <w:left w:val="nil"/>
              <w:bottom w:val="nil"/>
              <w:right w:val="nil"/>
            </w:tcBorders>
            <w:shd w:val="clear" w:color="auto" w:fill="auto"/>
            <w:noWrap/>
            <w:vAlign w:val="bottom"/>
            <w:hideMark/>
          </w:tcPr>
          <w:p w14:paraId="36FDC2D8"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Median</w:t>
            </w:r>
          </w:p>
        </w:tc>
        <w:tc>
          <w:tcPr>
            <w:tcW w:w="259" w:type="pct"/>
            <w:tcBorders>
              <w:top w:val="nil"/>
              <w:left w:val="nil"/>
              <w:bottom w:val="nil"/>
              <w:right w:val="nil"/>
            </w:tcBorders>
            <w:shd w:val="clear" w:color="auto" w:fill="auto"/>
            <w:noWrap/>
            <w:vAlign w:val="bottom"/>
            <w:hideMark/>
          </w:tcPr>
          <w:p w14:paraId="4028AE7D"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283.98909</w:t>
            </w:r>
          </w:p>
        </w:tc>
        <w:tc>
          <w:tcPr>
            <w:tcW w:w="259" w:type="pct"/>
            <w:tcBorders>
              <w:top w:val="nil"/>
              <w:left w:val="nil"/>
              <w:bottom w:val="nil"/>
              <w:right w:val="nil"/>
            </w:tcBorders>
            <w:shd w:val="clear" w:color="auto" w:fill="auto"/>
            <w:noWrap/>
            <w:vAlign w:val="bottom"/>
            <w:hideMark/>
          </w:tcPr>
          <w:p w14:paraId="73BAB8F7"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220.51703</w:t>
            </w:r>
          </w:p>
        </w:tc>
        <w:tc>
          <w:tcPr>
            <w:tcW w:w="308" w:type="pct"/>
            <w:tcBorders>
              <w:top w:val="nil"/>
              <w:left w:val="nil"/>
              <w:bottom w:val="nil"/>
              <w:right w:val="nil"/>
            </w:tcBorders>
            <w:shd w:val="clear" w:color="auto" w:fill="auto"/>
            <w:noWrap/>
            <w:vAlign w:val="bottom"/>
            <w:hideMark/>
          </w:tcPr>
          <w:p w14:paraId="5D56C77A"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230.7211827</w:t>
            </w:r>
          </w:p>
        </w:tc>
        <w:tc>
          <w:tcPr>
            <w:tcW w:w="182" w:type="pct"/>
            <w:tcBorders>
              <w:top w:val="nil"/>
              <w:left w:val="nil"/>
              <w:bottom w:val="nil"/>
              <w:right w:val="nil"/>
            </w:tcBorders>
            <w:shd w:val="clear" w:color="auto" w:fill="auto"/>
            <w:noWrap/>
            <w:vAlign w:val="bottom"/>
            <w:hideMark/>
          </w:tcPr>
          <w:p w14:paraId="652F74F3"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68A6821D"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279.87945</w:t>
            </w:r>
          </w:p>
        </w:tc>
        <w:tc>
          <w:tcPr>
            <w:tcW w:w="259" w:type="pct"/>
            <w:tcBorders>
              <w:top w:val="nil"/>
              <w:left w:val="nil"/>
              <w:bottom w:val="nil"/>
              <w:right w:val="nil"/>
            </w:tcBorders>
            <w:shd w:val="clear" w:color="auto" w:fill="auto"/>
            <w:noWrap/>
            <w:vAlign w:val="bottom"/>
            <w:hideMark/>
          </w:tcPr>
          <w:p w14:paraId="56DA8BB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268.98379</w:t>
            </w:r>
          </w:p>
        </w:tc>
        <w:tc>
          <w:tcPr>
            <w:tcW w:w="308" w:type="pct"/>
            <w:tcBorders>
              <w:top w:val="nil"/>
              <w:left w:val="nil"/>
              <w:bottom w:val="nil"/>
              <w:right w:val="nil"/>
            </w:tcBorders>
            <w:shd w:val="clear" w:color="auto" w:fill="auto"/>
            <w:noWrap/>
            <w:vAlign w:val="bottom"/>
            <w:hideMark/>
          </w:tcPr>
          <w:p w14:paraId="192DFA7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263.5023662</w:t>
            </w:r>
          </w:p>
        </w:tc>
        <w:tc>
          <w:tcPr>
            <w:tcW w:w="182" w:type="pct"/>
            <w:tcBorders>
              <w:top w:val="nil"/>
              <w:left w:val="nil"/>
              <w:bottom w:val="nil"/>
              <w:right w:val="nil"/>
            </w:tcBorders>
            <w:shd w:val="clear" w:color="auto" w:fill="auto"/>
            <w:noWrap/>
            <w:vAlign w:val="bottom"/>
            <w:hideMark/>
          </w:tcPr>
          <w:p w14:paraId="13EF6A8D"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62D74E3B"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286.4823</w:t>
            </w:r>
          </w:p>
        </w:tc>
        <w:tc>
          <w:tcPr>
            <w:tcW w:w="259" w:type="pct"/>
            <w:tcBorders>
              <w:top w:val="nil"/>
              <w:left w:val="nil"/>
              <w:bottom w:val="nil"/>
              <w:right w:val="nil"/>
            </w:tcBorders>
            <w:shd w:val="clear" w:color="auto" w:fill="auto"/>
            <w:noWrap/>
            <w:vAlign w:val="bottom"/>
            <w:hideMark/>
          </w:tcPr>
          <w:p w14:paraId="78E1114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282.89433</w:t>
            </w:r>
          </w:p>
        </w:tc>
        <w:tc>
          <w:tcPr>
            <w:tcW w:w="308" w:type="pct"/>
            <w:tcBorders>
              <w:top w:val="nil"/>
              <w:left w:val="nil"/>
              <w:bottom w:val="nil"/>
              <w:right w:val="nil"/>
            </w:tcBorders>
            <w:shd w:val="clear" w:color="auto" w:fill="auto"/>
            <w:noWrap/>
            <w:vAlign w:val="bottom"/>
            <w:hideMark/>
          </w:tcPr>
          <w:p w14:paraId="6D6208C5"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268.4147801</w:t>
            </w:r>
          </w:p>
        </w:tc>
        <w:tc>
          <w:tcPr>
            <w:tcW w:w="182" w:type="pct"/>
            <w:tcBorders>
              <w:top w:val="nil"/>
              <w:left w:val="nil"/>
              <w:bottom w:val="nil"/>
              <w:right w:val="nil"/>
            </w:tcBorders>
            <w:shd w:val="clear" w:color="auto" w:fill="auto"/>
            <w:noWrap/>
            <w:vAlign w:val="bottom"/>
            <w:hideMark/>
          </w:tcPr>
          <w:p w14:paraId="64F75E2F"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00E50B38"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283.87233</w:t>
            </w:r>
          </w:p>
        </w:tc>
        <w:tc>
          <w:tcPr>
            <w:tcW w:w="259" w:type="pct"/>
            <w:tcBorders>
              <w:top w:val="nil"/>
              <w:left w:val="nil"/>
              <w:bottom w:val="nil"/>
              <w:right w:val="nil"/>
            </w:tcBorders>
            <w:shd w:val="clear" w:color="auto" w:fill="auto"/>
            <w:noWrap/>
            <w:vAlign w:val="bottom"/>
            <w:hideMark/>
          </w:tcPr>
          <w:p w14:paraId="6DEC0429"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304.01455</w:t>
            </w:r>
          </w:p>
        </w:tc>
        <w:tc>
          <w:tcPr>
            <w:tcW w:w="308" w:type="pct"/>
            <w:tcBorders>
              <w:top w:val="nil"/>
              <w:left w:val="nil"/>
              <w:bottom w:val="nil"/>
              <w:right w:val="nil"/>
            </w:tcBorders>
            <w:shd w:val="clear" w:color="auto" w:fill="auto"/>
            <w:noWrap/>
            <w:vAlign w:val="bottom"/>
            <w:hideMark/>
          </w:tcPr>
          <w:p w14:paraId="1268882B"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290.9423758</w:t>
            </w:r>
          </w:p>
        </w:tc>
        <w:tc>
          <w:tcPr>
            <w:tcW w:w="182" w:type="pct"/>
            <w:tcBorders>
              <w:top w:val="nil"/>
              <w:left w:val="nil"/>
              <w:bottom w:val="nil"/>
              <w:right w:val="nil"/>
            </w:tcBorders>
            <w:shd w:val="clear" w:color="auto" w:fill="auto"/>
            <w:noWrap/>
            <w:vAlign w:val="bottom"/>
            <w:hideMark/>
          </w:tcPr>
          <w:p w14:paraId="4F3C8E98" w14:textId="77777777" w:rsidR="00F63F1B" w:rsidRPr="007E2511"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6137472A" w14:textId="77777777" w:rsidR="00F63F1B" w:rsidRPr="007E2511" w:rsidRDefault="00F63F1B" w:rsidP="00F63F1B">
            <w:pPr>
              <w:jc w:val="cente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#N/A</w:t>
            </w:r>
          </w:p>
        </w:tc>
        <w:tc>
          <w:tcPr>
            <w:tcW w:w="259" w:type="pct"/>
            <w:tcBorders>
              <w:top w:val="nil"/>
              <w:left w:val="nil"/>
              <w:bottom w:val="nil"/>
              <w:right w:val="nil"/>
            </w:tcBorders>
            <w:shd w:val="clear" w:color="auto" w:fill="auto"/>
            <w:noWrap/>
            <w:vAlign w:val="bottom"/>
            <w:hideMark/>
          </w:tcPr>
          <w:p w14:paraId="20B2105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314.73293</w:t>
            </w:r>
          </w:p>
        </w:tc>
        <w:tc>
          <w:tcPr>
            <w:tcW w:w="308" w:type="pct"/>
            <w:tcBorders>
              <w:top w:val="nil"/>
              <w:left w:val="nil"/>
              <w:bottom w:val="nil"/>
              <w:right w:val="nil"/>
            </w:tcBorders>
            <w:shd w:val="clear" w:color="auto" w:fill="auto"/>
            <w:noWrap/>
            <w:vAlign w:val="bottom"/>
            <w:hideMark/>
          </w:tcPr>
          <w:p w14:paraId="6A28C92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313.9524268</w:t>
            </w:r>
          </w:p>
        </w:tc>
      </w:tr>
      <w:tr w:rsidR="00F63F1B" w:rsidRPr="007E2511" w14:paraId="1CC86001" w14:textId="77777777" w:rsidTr="00F63F1B">
        <w:trPr>
          <w:trHeight w:val="280"/>
        </w:trPr>
        <w:tc>
          <w:tcPr>
            <w:tcW w:w="250" w:type="pct"/>
            <w:tcBorders>
              <w:top w:val="nil"/>
              <w:left w:val="nil"/>
              <w:bottom w:val="nil"/>
              <w:right w:val="nil"/>
            </w:tcBorders>
            <w:shd w:val="clear" w:color="auto" w:fill="auto"/>
            <w:noWrap/>
            <w:vAlign w:val="bottom"/>
            <w:hideMark/>
          </w:tcPr>
          <w:p w14:paraId="18042B48"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Q3</w:t>
            </w:r>
          </w:p>
        </w:tc>
        <w:tc>
          <w:tcPr>
            <w:tcW w:w="259" w:type="pct"/>
            <w:tcBorders>
              <w:top w:val="nil"/>
              <w:left w:val="nil"/>
              <w:bottom w:val="nil"/>
              <w:right w:val="nil"/>
            </w:tcBorders>
            <w:shd w:val="clear" w:color="auto" w:fill="auto"/>
            <w:noWrap/>
            <w:vAlign w:val="bottom"/>
            <w:hideMark/>
          </w:tcPr>
          <w:p w14:paraId="72FD22C6"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309.2543</w:t>
            </w:r>
          </w:p>
        </w:tc>
        <w:tc>
          <w:tcPr>
            <w:tcW w:w="259" w:type="pct"/>
            <w:tcBorders>
              <w:top w:val="nil"/>
              <w:left w:val="nil"/>
              <w:bottom w:val="nil"/>
              <w:right w:val="nil"/>
            </w:tcBorders>
            <w:shd w:val="clear" w:color="auto" w:fill="auto"/>
            <w:noWrap/>
            <w:vAlign w:val="bottom"/>
            <w:hideMark/>
          </w:tcPr>
          <w:p w14:paraId="742BF9EA"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255.37157</w:t>
            </w:r>
          </w:p>
        </w:tc>
        <w:tc>
          <w:tcPr>
            <w:tcW w:w="308" w:type="pct"/>
            <w:tcBorders>
              <w:top w:val="nil"/>
              <w:left w:val="nil"/>
              <w:bottom w:val="nil"/>
              <w:right w:val="nil"/>
            </w:tcBorders>
            <w:shd w:val="clear" w:color="auto" w:fill="auto"/>
            <w:noWrap/>
            <w:vAlign w:val="bottom"/>
            <w:hideMark/>
          </w:tcPr>
          <w:p w14:paraId="561F8D1A"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260.4638474</w:t>
            </w:r>
          </w:p>
        </w:tc>
        <w:tc>
          <w:tcPr>
            <w:tcW w:w="182" w:type="pct"/>
            <w:tcBorders>
              <w:top w:val="nil"/>
              <w:left w:val="nil"/>
              <w:bottom w:val="nil"/>
              <w:right w:val="nil"/>
            </w:tcBorders>
            <w:shd w:val="clear" w:color="auto" w:fill="auto"/>
            <w:noWrap/>
            <w:vAlign w:val="bottom"/>
            <w:hideMark/>
          </w:tcPr>
          <w:p w14:paraId="13750B78"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0C45B916"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311.43311</w:t>
            </w:r>
          </w:p>
        </w:tc>
        <w:tc>
          <w:tcPr>
            <w:tcW w:w="259" w:type="pct"/>
            <w:tcBorders>
              <w:top w:val="nil"/>
              <w:left w:val="nil"/>
              <w:bottom w:val="nil"/>
              <w:right w:val="nil"/>
            </w:tcBorders>
            <w:shd w:val="clear" w:color="auto" w:fill="auto"/>
            <w:noWrap/>
            <w:vAlign w:val="bottom"/>
            <w:hideMark/>
          </w:tcPr>
          <w:p w14:paraId="69DA4733"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294.53929</w:t>
            </w:r>
          </w:p>
        </w:tc>
        <w:tc>
          <w:tcPr>
            <w:tcW w:w="308" w:type="pct"/>
            <w:tcBorders>
              <w:top w:val="nil"/>
              <w:left w:val="nil"/>
              <w:bottom w:val="nil"/>
              <w:right w:val="nil"/>
            </w:tcBorders>
            <w:shd w:val="clear" w:color="auto" w:fill="auto"/>
            <w:noWrap/>
            <w:vAlign w:val="bottom"/>
            <w:hideMark/>
          </w:tcPr>
          <w:p w14:paraId="75EA50E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293.6743583</w:t>
            </w:r>
          </w:p>
        </w:tc>
        <w:tc>
          <w:tcPr>
            <w:tcW w:w="182" w:type="pct"/>
            <w:tcBorders>
              <w:top w:val="nil"/>
              <w:left w:val="nil"/>
              <w:bottom w:val="nil"/>
              <w:right w:val="nil"/>
            </w:tcBorders>
            <w:shd w:val="clear" w:color="auto" w:fill="auto"/>
            <w:noWrap/>
            <w:vAlign w:val="bottom"/>
            <w:hideMark/>
          </w:tcPr>
          <w:p w14:paraId="392FBFC2"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77DC54B5"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304.0831</w:t>
            </w:r>
          </w:p>
        </w:tc>
        <w:tc>
          <w:tcPr>
            <w:tcW w:w="259" w:type="pct"/>
            <w:tcBorders>
              <w:top w:val="nil"/>
              <w:left w:val="nil"/>
              <w:bottom w:val="nil"/>
              <w:right w:val="nil"/>
            </w:tcBorders>
            <w:shd w:val="clear" w:color="auto" w:fill="auto"/>
            <w:noWrap/>
            <w:vAlign w:val="bottom"/>
            <w:hideMark/>
          </w:tcPr>
          <w:p w14:paraId="5AAA9EC9"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310.59222</w:t>
            </w:r>
          </w:p>
        </w:tc>
        <w:tc>
          <w:tcPr>
            <w:tcW w:w="308" w:type="pct"/>
            <w:tcBorders>
              <w:top w:val="nil"/>
              <w:left w:val="nil"/>
              <w:bottom w:val="nil"/>
              <w:right w:val="nil"/>
            </w:tcBorders>
            <w:shd w:val="clear" w:color="auto" w:fill="auto"/>
            <w:noWrap/>
            <w:vAlign w:val="bottom"/>
            <w:hideMark/>
          </w:tcPr>
          <w:p w14:paraId="5E9A68B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296.1272018</w:t>
            </w:r>
          </w:p>
        </w:tc>
        <w:tc>
          <w:tcPr>
            <w:tcW w:w="182" w:type="pct"/>
            <w:tcBorders>
              <w:top w:val="nil"/>
              <w:left w:val="nil"/>
              <w:bottom w:val="nil"/>
              <w:right w:val="nil"/>
            </w:tcBorders>
            <w:shd w:val="clear" w:color="auto" w:fill="auto"/>
            <w:noWrap/>
            <w:vAlign w:val="bottom"/>
            <w:hideMark/>
          </w:tcPr>
          <w:p w14:paraId="64B15E85"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03840D2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312.21455</w:t>
            </w:r>
          </w:p>
        </w:tc>
        <w:tc>
          <w:tcPr>
            <w:tcW w:w="259" w:type="pct"/>
            <w:tcBorders>
              <w:top w:val="nil"/>
              <w:left w:val="nil"/>
              <w:bottom w:val="nil"/>
              <w:right w:val="nil"/>
            </w:tcBorders>
            <w:shd w:val="clear" w:color="auto" w:fill="auto"/>
            <w:noWrap/>
            <w:vAlign w:val="bottom"/>
            <w:hideMark/>
          </w:tcPr>
          <w:p w14:paraId="7BFA50A9"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325.76891</w:t>
            </w:r>
          </w:p>
        </w:tc>
        <w:tc>
          <w:tcPr>
            <w:tcW w:w="308" w:type="pct"/>
            <w:tcBorders>
              <w:top w:val="nil"/>
              <w:left w:val="nil"/>
              <w:bottom w:val="nil"/>
              <w:right w:val="nil"/>
            </w:tcBorders>
            <w:shd w:val="clear" w:color="auto" w:fill="auto"/>
            <w:noWrap/>
            <w:vAlign w:val="bottom"/>
            <w:hideMark/>
          </w:tcPr>
          <w:p w14:paraId="4CF5510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317.3020112</w:t>
            </w:r>
          </w:p>
        </w:tc>
        <w:tc>
          <w:tcPr>
            <w:tcW w:w="182" w:type="pct"/>
            <w:tcBorders>
              <w:top w:val="nil"/>
              <w:left w:val="nil"/>
              <w:bottom w:val="nil"/>
              <w:right w:val="nil"/>
            </w:tcBorders>
            <w:shd w:val="clear" w:color="auto" w:fill="auto"/>
            <w:noWrap/>
            <w:vAlign w:val="bottom"/>
            <w:hideMark/>
          </w:tcPr>
          <w:p w14:paraId="7A31D666" w14:textId="77777777" w:rsidR="00F63F1B" w:rsidRPr="007E2511"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64FAFFFD" w14:textId="77777777" w:rsidR="00F63F1B" w:rsidRPr="007E2511" w:rsidRDefault="00F63F1B" w:rsidP="00F63F1B">
            <w:pPr>
              <w:jc w:val="cente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#N/A</w:t>
            </w:r>
          </w:p>
        </w:tc>
        <w:tc>
          <w:tcPr>
            <w:tcW w:w="259" w:type="pct"/>
            <w:tcBorders>
              <w:top w:val="nil"/>
              <w:left w:val="nil"/>
              <w:bottom w:val="nil"/>
              <w:right w:val="nil"/>
            </w:tcBorders>
            <w:shd w:val="clear" w:color="auto" w:fill="auto"/>
            <w:noWrap/>
            <w:vAlign w:val="bottom"/>
            <w:hideMark/>
          </w:tcPr>
          <w:p w14:paraId="0C3B6D59"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341.82988</w:t>
            </w:r>
          </w:p>
        </w:tc>
        <w:tc>
          <w:tcPr>
            <w:tcW w:w="308" w:type="pct"/>
            <w:tcBorders>
              <w:top w:val="nil"/>
              <w:left w:val="nil"/>
              <w:bottom w:val="nil"/>
              <w:right w:val="nil"/>
            </w:tcBorders>
            <w:shd w:val="clear" w:color="auto" w:fill="auto"/>
            <w:noWrap/>
            <w:vAlign w:val="bottom"/>
            <w:hideMark/>
          </w:tcPr>
          <w:p w14:paraId="5EDE9A0A"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339.4830707</w:t>
            </w:r>
          </w:p>
        </w:tc>
      </w:tr>
      <w:tr w:rsidR="00F63F1B" w:rsidRPr="007E2511" w14:paraId="5BD734B9" w14:textId="77777777" w:rsidTr="00F63F1B">
        <w:trPr>
          <w:trHeight w:val="280"/>
        </w:trPr>
        <w:tc>
          <w:tcPr>
            <w:tcW w:w="250" w:type="pct"/>
            <w:tcBorders>
              <w:top w:val="nil"/>
              <w:left w:val="nil"/>
              <w:bottom w:val="nil"/>
              <w:right w:val="nil"/>
            </w:tcBorders>
            <w:shd w:val="clear" w:color="auto" w:fill="auto"/>
            <w:noWrap/>
            <w:vAlign w:val="bottom"/>
            <w:hideMark/>
          </w:tcPr>
          <w:p w14:paraId="4E17CF31"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Maximum</w:t>
            </w:r>
          </w:p>
        </w:tc>
        <w:tc>
          <w:tcPr>
            <w:tcW w:w="259" w:type="pct"/>
            <w:tcBorders>
              <w:top w:val="nil"/>
              <w:left w:val="nil"/>
              <w:bottom w:val="nil"/>
              <w:right w:val="nil"/>
            </w:tcBorders>
            <w:shd w:val="clear" w:color="auto" w:fill="auto"/>
            <w:noWrap/>
            <w:vAlign w:val="bottom"/>
            <w:hideMark/>
          </w:tcPr>
          <w:p w14:paraId="027479EC"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358.80832</w:t>
            </w:r>
          </w:p>
        </w:tc>
        <w:tc>
          <w:tcPr>
            <w:tcW w:w="259" w:type="pct"/>
            <w:tcBorders>
              <w:top w:val="nil"/>
              <w:left w:val="nil"/>
              <w:bottom w:val="nil"/>
              <w:right w:val="nil"/>
            </w:tcBorders>
            <w:shd w:val="clear" w:color="auto" w:fill="auto"/>
            <w:noWrap/>
            <w:vAlign w:val="bottom"/>
            <w:hideMark/>
          </w:tcPr>
          <w:p w14:paraId="49761485"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301.39065</w:t>
            </w:r>
          </w:p>
        </w:tc>
        <w:tc>
          <w:tcPr>
            <w:tcW w:w="308" w:type="pct"/>
            <w:tcBorders>
              <w:top w:val="nil"/>
              <w:left w:val="nil"/>
              <w:bottom w:val="nil"/>
              <w:right w:val="nil"/>
            </w:tcBorders>
            <w:shd w:val="clear" w:color="auto" w:fill="auto"/>
            <w:noWrap/>
            <w:vAlign w:val="bottom"/>
            <w:hideMark/>
          </w:tcPr>
          <w:p w14:paraId="51FE1E97"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301.6992989</w:t>
            </w:r>
          </w:p>
        </w:tc>
        <w:tc>
          <w:tcPr>
            <w:tcW w:w="182" w:type="pct"/>
            <w:tcBorders>
              <w:top w:val="nil"/>
              <w:left w:val="nil"/>
              <w:bottom w:val="nil"/>
              <w:right w:val="nil"/>
            </w:tcBorders>
            <w:shd w:val="clear" w:color="auto" w:fill="auto"/>
            <w:noWrap/>
            <w:vAlign w:val="bottom"/>
            <w:hideMark/>
          </w:tcPr>
          <w:p w14:paraId="1CE86365"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1A39D9A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360.71612</w:t>
            </w:r>
          </w:p>
        </w:tc>
        <w:tc>
          <w:tcPr>
            <w:tcW w:w="259" w:type="pct"/>
            <w:tcBorders>
              <w:top w:val="nil"/>
              <w:left w:val="nil"/>
              <w:bottom w:val="nil"/>
              <w:right w:val="nil"/>
            </w:tcBorders>
            <w:shd w:val="clear" w:color="auto" w:fill="auto"/>
            <w:noWrap/>
            <w:vAlign w:val="bottom"/>
            <w:hideMark/>
          </w:tcPr>
          <w:p w14:paraId="3860C6B2"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334.11674</w:t>
            </w:r>
          </w:p>
        </w:tc>
        <w:tc>
          <w:tcPr>
            <w:tcW w:w="308" w:type="pct"/>
            <w:tcBorders>
              <w:top w:val="nil"/>
              <w:left w:val="nil"/>
              <w:bottom w:val="nil"/>
              <w:right w:val="nil"/>
            </w:tcBorders>
            <w:shd w:val="clear" w:color="auto" w:fill="auto"/>
            <w:noWrap/>
            <w:vAlign w:val="bottom"/>
            <w:hideMark/>
          </w:tcPr>
          <w:p w14:paraId="73B37660"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331.3560823</w:t>
            </w:r>
          </w:p>
        </w:tc>
        <w:tc>
          <w:tcPr>
            <w:tcW w:w="182" w:type="pct"/>
            <w:tcBorders>
              <w:top w:val="nil"/>
              <w:left w:val="nil"/>
              <w:bottom w:val="nil"/>
              <w:right w:val="nil"/>
            </w:tcBorders>
            <w:shd w:val="clear" w:color="auto" w:fill="auto"/>
            <w:noWrap/>
            <w:vAlign w:val="bottom"/>
            <w:hideMark/>
          </w:tcPr>
          <w:p w14:paraId="46D1274D"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60DD9A80"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342.01948</w:t>
            </w:r>
          </w:p>
        </w:tc>
        <w:tc>
          <w:tcPr>
            <w:tcW w:w="259" w:type="pct"/>
            <w:tcBorders>
              <w:top w:val="nil"/>
              <w:left w:val="nil"/>
              <w:bottom w:val="nil"/>
              <w:right w:val="nil"/>
            </w:tcBorders>
            <w:shd w:val="clear" w:color="auto" w:fill="auto"/>
            <w:noWrap/>
            <w:vAlign w:val="bottom"/>
            <w:hideMark/>
          </w:tcPr>
          <w:p w14:paraId="307CFF10"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347.75948</w:t>
            </w:r>
          </w:p>
        </w:tc>
        <w:tc>
          <w:tcPr>
            <w:tcW w:w="308" w:type="pct"/>
            <w:tcBorders>
              <w:top w:val="nil"/>
              <w:left w:val="nil"/>
              <w:bottom w:val="nil"/>
              <w:right w:val="nil"/>
            </w:tcBorders>
            <w:shd w:val="clear" w:color="auto" w:fill="auto"/>
            <w:noWrap/>
            <w:vAlign w:val="bottom"/>
            <w:hideMark/>
          </w:tcPr>
          <w:p w14:paraId="4651C52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333.3477521</w:t>
            </w:r>
          </w:p>
        </w:tc>
        <w:tc>
          <w:tcPr>
            <w:tcW w:w="182" w:type="pct"/>
            <w:tcBorders>
              <w:top w:val="nil"/>
              <w:left w:val="nil"/>
              <w:bottom w:val="nil"/>
              <w:right w:val="nil"/>
            </w:tcBorders>
            <w:shd w:val="clear" w:color="auto" w:fill="auto"/>
            <w:noWrap/>
            <w:vAlign w:val="bottom"/>
            <w:hideMark/>
          </w:tcPr>
          <w:p w14:paraId="4A04654B" w14:textId="77777777" w:rsidR="00F63F1B" w:rsidRPr="007E2511"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25AED413"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312.21455</w:t>
            </w:r>
          </w:p>
        </w:tc>
        <w:tc>
          <w:tcPr>
            <w:tcW w:w="259" w:type="pct"/>
            <w:tcBorders>
              <w:top w:val="nil"/>
              <w:left w:val="nil"/>
              <w:bottom w:val="nil"/>
              <w:right w:val="nil"/>
            </w:tcBorders>
            <w:shd w:val="clear" w:color="auto" w:fill="auto"/>
            <w:noWrap/>
            <w:vAlign w:val="bottom"/>
            <w:hideMark/>
          </w:tcPr>
          <w:p w14:paraId="3F0AB0F9"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363.30949</w:t>
            </w:r>
          </w:p>
        </w:tc>
        <w:tc>
          <w:tcPr>
            <w:tcW w:w="308" w:type="pct"/>
            <w:tcBorders>
              <w:top w:val="nil"/>
              <w:left w:val="nil"/>
              <w:bottom w:val="nil"/>
              <w:right w:val="nil"/>
            </w:tcBorders>
            <w:shd w:val="clear" w:color="auto" w:fill="auto"/>
            <w:noWrap/>
            <w:vAlign w:val="bottom"/>
            <w:hideMark/>
          </w:tcPr>
          <w:p w14:paraId="183412A8"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353.206049</w:t>
            </w:r>
          </w:p>
        </w:tc>
        <w:tc>
          <w:tcPr>
            <w:tcW w:w="182" w:type="pct"/>
            <w:tcBorders>
              <w:top w:val="nil"/>
              <w:left w:val="nil"/>
              <w:bottom w:val="nil"/>
              <w:right w:val="nil"/>
            </w:tcBorders>
            <w:shd w:val="clear" w:color="auto" w:fill="auto"/>
            <w:noWrap/>
            <w:vAlign w:val="bottom"/>
            <w:hideMark/>
          </w:tcPr>
          <w:p w14:paraId="20BC747A" w14:textId="77777777" w:rsidR="00F63F1B" w:rsidRPr="007E2511"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78CD1DB2" w14:textId="77777777" w:rsidR="00F63F1B" w:rsidRPr="007E2511" w:rsidRDefault="00F63F1B" w:rsidP="00F63F1B">
            <w:pPr>
              <w:jc w:val="cente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#N/A</w:t>
            </w:r>
          </w:p>
        </w:tc>
        <w:tc>
          <w:tcPr>
            <w:tcW w:w="259" w:type="pct"/>
            <w:tcBorders>
              <w:top w:val="nil"/>
              <w:left w:val="nil"/>
              <w:bottom w:val="nil"/>
              <w:right w:val="nil"/>
            </w:tcBorders>
            <w:shd w:val="clear" w:color="auto" w:fill="auto"/>
            <w:noWrap/>
            <w:vAlign w:val="bottom"/>
            <w:hideMark/>
          </w:tcPr>
          <w:p w14:paraId="6FF92A66"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382.43139</w:t>
            </w:r>
          </w:p>
        </w:tc>
        <w:tc>
          <w:tcPr>
            <w:tcW w:w="308" w:type="pct"/>
            <w:tcBorders>
              <w:top w:val="nil"/>
              <w:left w:val="nil"/>
              <w:bottom w:val="nil"/>
              <w:right w:val="nil"/>
            </w:tcBorders>
            <w:shd w:val="clear" w:color="auto" w:fill="auto"/>
            <w:noWrap/>
            <w:vAlign w:val="bottom"/>
            <w:hideMark/>
          </w:tcPr>
          <w:p w14:paraId="44DC8B42"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376.9350101</w:t>
            </w:r>
          </w:p>
        </w:tc>
      </w:tr>
    </w:tbl>
    <w:p w14:paraId="6A0E7D90" w14:textId="77777777" w:rsidR="00F63F1B" w:rsidRDefault="00F63F1B" w:rsidP="00F63F1B">
      <w:pPr>
        <w:rPr>
          <w:rFonts w:asciiTheme="majorHAnsi" w:hAnsiTheme="majorHAnsi"/>
          <w:b/>
        </w:rPr>
      </w:pPr>
    </w:p>
    <w:p w14:paraId="48F3EDC8" w14:textId="77777777" w:rsidR="00F63F1B" w:rsidRDefault="00F63F1B" w:rsidP="00F63F1B">
      <w:pPr>
        <w:rPr>
          <w:rFonts w:asciiTheme="majorHAnsi" w:hAnsiTheme="majorHAnsi"/>
          <w:b/>
        </w:rPr>
      </w:pPr>
    </w:p>
    <w:p w14:paraId="50F5DDC8" w14:textId="77777777" w:rsidR="00F63F1B" w:rsidRPr="00D662E9" w:rsidRDefault="00F63F1B" w:rsidP="00F63F1B">
      <w:pPr>
        <w:rPr>
          <w:rFonts w:asciiTheme="majorHAnsi" w:hAnsiTheme="majorHAnsi"/>
        </w:rPr>
      </w:pPr>
    </w:p>
    <w:p w14:paraId="034A307B" w14:textId="77777777" w:rsidR="00F63F1B" w:rsidRDefault="00F63F1B" w:rsidP="00F63F1B">
      <w:pPr>
        <w:rPr>
          <w:rFonts w:asciiTheme="majorHAnsi" w:hAnsiTheme="majorHAnsi"/>
          <w:b/>
        </w:rPr>
      </w:pPr>
      <w:r>
        <w:rPr>
          <w:rFonts w:asciiTheme="majorHAnsi" w:hAnsiTheme="majorHAnsi"/>
          <w:b/>
        </w:rPr>
        <w:lastRenderedPageBreak/>
        <w:t xml:space="preserve">Table 3.7b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Quebec, 1994, 2003, 2011</w:t>
      </w:r>
    </w:p>
    <w:p w14:paraId="50328499"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587"/>
        <w:gridCol w:w="604"/>
        <w:gridCol w:w="604"/>
        <w:gridCol w:w="695"/>
        <w:gridCol w:w="219"/>
        <w:gridCol w:w="604"/>
        <w:gridCol w:w="604"/>
        <w:gridCol w:w="695"/>
        <w:gridCol w:w="219"/>
        <w:gridCol w:w="604"/>
        <w:gridCol w:w="604"/>
        <w:gridCol w:w="695"/>
        <w:gridCol w:w="219"/>
        <w:gridCol w:w="604"/>
        <w:gridCol w:w="604"/>
        <w:gridCol w:w="695"/>
      </w:tblGrid>
      <w:tr w:rsidR="00F63F1B" w:rsidRPr="007E2511" w14:paraId="24C215E9" w14:textId="77777777" w:rsidTr="00F63F1B">
        <w:trPr>
          <w:trHeight w:val="280"/>
        </w:trPr>
        <w:tc>
          <w:tcPr>
            <w:tcW w:w="293" w:type="pct"/>
            <w:tcBorders>
              <w:top w:val="nil"/>
              <w:left w:val="nil"/>
              <w:bottom w:val="nil"/>
              <w:right w:val="nil"/>
            </w:tcBorders>
            <w:shd w:val="clear" w:color="auto" w:fill="auto"/>
            <w:noWrap/>
            <w:vAlign w:val="bottom"/>
            <w:hideMark/>
          </w:tcPr>
          <w:p w14:paraId="3D15B7FA"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053FCCDD"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16-25</w:t>
            </w:r>
          </w:p>
        </w:tc>
        <w:tc>
          <w:tcPr>
            <w:tcW w:w="304" w:type="pct"/>
            <w:tcBorders>
              <w:top w:val="nil"/>
              <w:left w:val="nil"/>
              <w:bottom w:val="nil"/>
              <w:right w:val="nil"/>
            </w:tcBorders>
            <w:shd w:val="clear" w:color="auto" w:fill="auto"/>
            <w:noWrap/>
            <w:vAlign w:val="bottom"/>
            <w:hideMark/>
          </w:tcPr>
          <w:p w14:paraId="7BA2E1FE" w14:textId="77777777" w:rsidR="00F63F1B" w:rsidRPr="007E2511" w:rsidRDefault="00F63F1B" w:rsidP="00F63F1B">
            <w:pPr>
              <w:rPr>
                <w:rFonts w:ascii="Calibri" w:eastAsia="Times New Roman" w:hAnsi="Calibri" w:cs="Times New Roman"/>
                <w:color w:val="000000"/>
                <w:sz w:val="16"/>
                <w:szCs w:val="16"/>
                <w:lang w:val="en-CA"/>
              </w:rPr>
            </w:pPr>
          </w:p>
        </w:tc>
        <w:tc>
          <w:tcPr>
            <w:tcW w:w="362" w:type="pct"/>
            <w:tcBorders>
              <w:top w:val="nil"/>
              <w:left w:val="nil"/>
              <w:bottom w:val="nil"/>
              <w:right w:val="nil"/>
            </w:tcBorders>
            <w:shd w:val="clear" w:color="auto" w:fill="auto"/>
            <w:noWrap/>
            <w:vAlign w:val="bottom"/>
            <w:hideMark/>
          </w:tcPr>
          <w:p w14:paraId="32C4D7D1" w14:textId="77777777" w:rsidR="00F63F1B" w:rsidRPr="007E2511" w:rsidRDefault="00F63F1B" w:rsidP="00F63F1B">
            <w:pPr>
              <w:rPr>
                <w:rFonts w:ascii="Calibri" w:eastAsia="Times New Roman" w:hAnsi="Calibri" w:cs="Times New Roman"/>
                <w:color w:val="000000"/>
                <w:sz w:val="16"/>
                <w:szCs w:val="16"/>
                <w:lang w:val="en-CA"/>
              </w:rPr>
            </w:pPr>
          </w:p>
        </w:tc>
        <w:tc>
          <w:tcPr>
            <w:tcW w:w="277" w:type="pct"/>
            <w:tcBorders>
              <w:top w:val="nil"/>
              <w:left w:val="nil"/>
              <w:bottom w:val="nil"/>
              <w:right w:val="nil"/>
            </w:tcBorders>
            <w:shd w:val="clear" w:color="auto" w:fill="auto"/>
            <w:noWrap/>
            <w:vAlign w:val="bottom"/>
            <w:hideMark/>
          </w:tcPr>
          <w:p w14:paraId="44984138"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200AE873"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26-35</w:t>
            </w:r>
          </w:p>
        </w:tc>
        <w:tc>
          <w:tcPr>
            <w:tcW w:w="304" w:type="pct"/>
            <w:tcBorders>
              <w:top w:val="nil"/>
              <w:left w:val="nil"/>
              <w:bottom w:val="nil"/>
              <w:right w:val="nil"/>
            </w:tcBorders>
            <w:shd w:val="clear" w:color="auto" w:fill="auto"/>
            <w:noWrap/>
            <w:vAlign w:val="bottom"/>
            <w:hideMark/>
          </w:tcPr>
          <w:p w14:paraId="5D8434DB" w14:textId="77777777" w:rsidR="00F63F1B" w:rsidRPr="007E2511" w:rsidRDefault="00F63F1B" w:rsidP="00F63F1B">
            <w:pPr>
              <w:rPr>
                <w:rFonts w:ascii="Calibri" w:eastAsia="Times New Roman" w:hAnsi="Calibri" w:cs="Times New Roman"/>
                <w:color w:val="000000"/>
                <w:sz w:val="16"/>
                <w:szCs w:val="16"/>
                <w:lang w:val="en-CA"/>
              </w:rPr>
            </w:pPr>
          </w:p>
        </w:tc>
        <w:tc>
          <w:tcPr>
            <w:tcW w:w="362" w:type="pct"/>
            <w:tcBorders>
              <w:top w:val="nil"/>
              <w:left w:val="nil"/>
              <w:bottom w:val="nil"/>
              <w:right w:val="nil"/>
            </w:tcBorders>
            <w:shd w:val="clear" w:color="auto" w:fill="auto"/>
            <w:noWrap/>
            <w:vAlign w:val="bottom"/>
            <w:hideMark/>
          </w:tcPr>
          <w:p w14:paraId="33EC8E6D" w14:textId="77777777" w:rsidR="00F63F1B" w:rsidRPr="007E2511" w:rsidRDefault="00F63F1B" w:rsidP="00F63F1B">
            <w:pPr>
              <w:rPr>
                <w:rFonts w:ascii="Calibri" w:eastAsia="Times New Roman" w:hAnsi="Calibri" w:cs="Times New Roman"/>
                <w:color w:val="000000"/>
                <w:sz w:val="16"/>
                <w:szCs w:val="16"/>
                <w:lang w:val="en-CA"/>
              </w:rPr>
            </w:pPr>
          </w:p>
        </w:tc>
        <w:tc>
          <w:tcPr>
            <w:tcW w:w="277" w:type="pct"/>
            <w:tcBorders>
              <w:top w:val="nil"/>
              <w:left w:val="nil"/>
              <w:bottom w:val="nil"/>
              <w:right w:val="nil"/>
            </w:tcBorders>
            <w:shd w:val="clear" w:color="auto" w:fill="auto"/>
            <w:noWrap/>
            <w:vAlign w:val="bottom"/>
            <w:hideMark/>
          </w:tcPr>
          <w:p w14:paraId="1520AF69"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21F61162"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36-45</w:t>
            </w:r>
          </w:p>
        </w:tc>
        <w:tc>
          <w:tcPr>
            <w:tcW w:w="304" w:type="pct"/>
            <w:tcBorders>
              <w:top w:val="nil"/>
              <w:left w:val="nil"/>
              <w:bottom w:val="nil"/>
              <w:right w:val="nil"/>
            </w:tcBorders>
            <w:shd w:val="clear" w:color="auto" w:fill="auto"/>
            <w:noWrap/>
            <w:vAlign w:val="bottom"/>
            <w:hideMark/>
          </w:tcPr>
          <w:p w14:paraId="7805A5F4" w14:textId="77777777" w:rsidR="00F63F1B" w:rsidRPr="007E2511" w:rsidRDefault="00F63F1B" w:rsidP="00F63F1B">
            <w:pPr>
              <w:rPr>
                <w:rFonts w:ascii="Calibri" w:eastAsia="Times New Roman" w:hAnsi="Calibri" w:cs="Times New Roman"/>
                <w:color w:val="000000"/>
                <w:sz w:val="16"/>
                <w:szCs w:val="16"/>
                <w:lang w:val="en-CA"/>
              </w:rPr>
            </w:pPr>
          </w:p>
        </w:tc>
        <w:tc>
          <w:tcPr>
            <w:tcW w:w="362" w:type="pct"/>
            <w:tcBorders>
              <w:top w:val="nil"/>
              <w:left w:val="nil"/>
              <w:bottom w:val="nil"/>
              <w:right w:val="nil"/>
            </w:tcBorders>
            <w:shd w:val="clear" w:color="auto" w:fill="auto"/>
            <w:noWrap/>
            <w:vAlign w:val="bottom"/>
            <w:hideMark/>
          </w:tcPr>
          <w:p w14:paraId="0BBC7B2E" w14:textId="77777777" w:rsidR="00F63F1B" w:rsidRPr="007E2511" w:rsidRDefault="00F63F1B" w:rsidP="00F63F1B">
            <w:pPr>
              <w:rPr>
                <w:rFonts w:ascii="Calibri" w:eastAsia="Times New Roman" w:hAnsi="Calibri" w:cs="Times New Roman"/>
                <w:color w:val="000000"/>
                <w:sz w:val="16"/>
                <w:szCs w:val="16"/>
                <w:lang w:val="en-CA"/>
              </w:rPr>
            </w:pPr>
          </w:p>
        </w:tc>
        <w:tc>
          <w:tcPr>
            <w:tcW w:w="277" w:type="pct"/>
            <w:tcBorders>
              <w:top w:val="nil"/>
              <w:left w:val="nil"/>
              <w:bottom w:val="nil"/>
              <w:right w:val="nil"/>
            </w:tcBorders>
            <w:shd w:val="clear" w:color="auto" w:fill="auto"/>
            <w:noWrap/>
            <w:vAlign w:val="bottom"/>
            <w:hideMark/>
          </w:tcPr>
          <w:p w14:paraId="58CE38CD"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7A65E6F0"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46-55</w:t>
            </w:r>
          </w:p>
        </w:tc>
        <w:tc>
          <w:tcPr>
            <w:tcW w:w="304" w:type="pct"/>
            <w:tcBorders>
              <w:top w:val="nil"/>
              <w:left w:val="nil"/>
              <w:bottom w:val="nil"/>
              <w:right w:val="nil"/>
            </w:tcBorders>
            <w:shd w:val="clear" w:color="auto" w:fill="auto"/>
            <w:noWrap/>
            <w:vAlign w:val="bottom"/>
            <w:hideMark/>
          </w:tcPr>
          <w:p w14:paraId="3259768E" w14:textId="77777777" w:rsidR="00F63F1B" w:rsidRPr="007E2511" w:rsidRDefault="00F63F1B" w:rsidP="00F63F1B">
            <w:pPr>
              <w:rPr>
                <w:rFonts w:ascii="Calibri" w:eastAsia="Times New Roman" w:hAnsi="Calibri" w:cs="Times New Roman"/>
                <w:color w:val="000000"/>
                <w:sz w:val="16"/>
                <w:szCs w:val="16"/>
                <w:lang w:val="en-CA"/>
              </w:rPr>
            </w:pPr>
          </w:p>
        </w:tc>
        <w:tc>
          <w:tcPr>
            <w:tcW w:w="362" w:type="pct"/>
            <w:tcBorders>
              <w:top w:val="nil"/>
              <w:left w:val="nil"/>
              <w:bottom w:val="nil"/>
              <w:right w:val="nil"/>
            </w:tcBorders>
            <w:shd w:val="clear" w:color="auto" w:fill="auto"/>
            <w:noWrap/>
            <w:vAlign w:val="bottom"/>
            <w:hideMark/>
          </w:tcPr>
          <w:p w14:paraId="2D25F8AF" w14:textId="77777777" w:rsidR="00F63F1B" w:rsidRPr="007E2511" w:rsidRDefault="00F63F1B" w:rsidP="00F63F1B">
            <w:pPr>
              <w:rPr>
                <w:rFonts w:ascii="Calibri" w:eastAsia="Times New Roman" w:hAnsi="Calibri" w:cs="Times New Roman"/>
                <w:color w:val="000000"/>
                <w:sz w:val="16"/>
                <w:szCs w:val="16"/>
                <w:lang w:val="en-CA"/>
              </w:rPr>
            </w:pPr>
          </w:p>
        </w:tc>
      </w:tr>
      <w:tr w:rsidR="00F63F1B" w:rsidRPr="007E2511" w14:paraId="084338B4" w14:textId="77777777" w:rsidTr="00F63F1B">
        <w:trPr>
          <w:trHeight w:val="280"/>
        </w:trPr>
        <w:tc>
          <w:tcPr>
            <w:tcW w:w="293" w:type="pct"/>
            <w:tcBorders>
              <w:top w:val="nil"/>
              <w:left w:val="nil"/>
              <w:bottom w:val="nil"/>
              <w:right w:val="nil"/>
            </w:tcBorders>
            <w:shd w:val="clear" w:color="auto" w:fill="auto"/>
            <w:noWrap/>
            <w:vAlign w:val="bottom"/>
            <w:hideMark/>
          </w:tcPr>
          <w:p w14:paraId="44CF584C"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617B2E7A"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w:t>
            </w:r>
          </w:p>
        </w:tc>
        <w:tc>
          <w:tcPr>
            <w:tcW w:w="304" w:type="pct"/>
            <w:tcBorders>
              <w:top w:val="nil"/>
              <w:left w:val="nil"/>
              <w:bottom w:val="nil"/>
              <w:right w:val="nil"/>
            </w:tcBorders>
            <w:shd w:val="clear" w:color="auto" w:fill="auto"/>
            <w:noWrap/>
            <w:vAlign w:val="bottom"/>
            <w:hideMark/>
          </w:tcPr>
          <w:p w14:paraId="4DB2FA7A"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IALSS</w:t>
            </w:r>
          </w:p>
        </w:tc>
        <w:tc>
          <w:tcPr>
            <w:tcW w:w="362" w:type="pct"/>
            <w:tcBorders>
              <w:top w:val="nil"/>
              <w:left w:val="nil"/>
              <w:bottom w:val="nil"/>
              <w:right w:val="nil"/>
            </w:tcBorders>
            <w:shd w:val="clear" w:color="auto" w:fill="auto"/>
            <w:noWrap/>
            <w:vAlign w:val="bottom"/>
            <w:hideMark/>
          </w:tcPr>
          <w:p w14:paraId="663FF355"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PIAAC</w:t>
            </w:r>
          </w:p>
        </w:tc>
        <w:tc>
          <w:tcPr>
            <w:tcW w:w="277" w:type="pct"/>
            <w:tcBorders>
              <w:top w:val="nil"/>
              <w:left w:val="nil"/>
              <w:bottom w:val="nil"/>
              <w:right w:val="nil"/>
            </w:tcBorders>
            <w:shd w:val="clear" w:color="auto" w:fill="auto"/>
            <w:noWrap/>
            <w:vAlign w:val="bottom"/>
            <w:hideMark/>
          </w:tcPr>
          <w:p w14:paraId="3E66FBFD"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0FDDF945"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w:t>
            </w:r>
          </w:p>
        </w:tc>
        <w:tc>
          <w:tcPr>
            <w:tcW w:w="304" w:type="pct"/>
            <w:tcBorders>
              <w:top w:val="nil"/>
              <w:left w:val="nil"/>
              <w:bottom w:val="nil"/>
              <w:right w:val="nil"/>
            </w:tcBorders>
            <w:shd w:val="clear" w:color="auto" w:fill="auto"/>
            <w:noWrap/>
            <w:vAlign w:val="bottom"/>
            <w:hideMark/>
          </w:tcPr>
          <w:p w14:paraId="51B0962B"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IALSS</w:t>
            </w:r>
          </w:p>
        </w:tc>
        <w:tc>
          <w:tcPr>
            <w:tcW w:w="362" w:type="pct"/>
            <w:tcBorders>
              <w:top w:val="nil"/>
              <w:left w:val="nil"/>
              <w:bottom w:val="nil"/>
              <w:right w:val="nil"/>
            </w:tcBorders>
            <w:shd w:val="clear" w:color="auto" w:fill="auto"/>
            <w:noWrap/>
            <w:vAlign w:val="bottom"/>
            <w:hideMark/>
          </w:tcPr>
          <w:p w14:paraId="7E7DE21C"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PIAAC</w:t>
            </w:r>
          </w:p>
        </w:tc>
        <w:tc>
          <w:tcPr>
            <w:tcW w:w="277" w:type="pct"/>
            <w:tcBorders>
              <w:top w:val="nil"/>
              <w:left w:val="nil"/>
              <w:bottom w:val="nil"/>
              <w:right w:val="nil"/>
            </w:tcBorders>
            <w:shd w:val="clear" w:color="auto" w:fill="auto"/>
            <w:noWrap/>
            <w:vAlign w:val="bottom"/>
            <w:hideMark/>
          </w:tcPr>
          <w:p w14:paraId="3E583AFE"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59DBEEA0"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w:t>
            </w:r>
          </w:p>
        </w:tc>
        <w:tc>
          <w:tcPr>
            <w:tcW w:w="304" w:type="pct"/>
            <w:tcBorders>
              <w:top w:val="nil"/>
              <w:left w:val="nil"/>
              <w:bottom w:val="nil"/>
              <w:right w:val="nil"/>
            </w:tcBorders>
            <w:shd w:val="clear" w:color="auto" w:fill="auto"/>
            <w:noWrap/>
            <w:vAlign w:val="bottom"/>
            <w:hideMark/>
          </w:tcPr>
          <w:p w14:paraId="655E4D7C"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IALSS</w:t>
            </w:r>
          </w:p>
        </w:tc>
        <w:tc>
          <w:tcPr>
            <w:tcW w:w="362" w:type="pct"/>
            <w:tcBorders>
              <w:top w:val="nil"/>
              <w:left w:val="nil"/>
              <w:bottom w:val="nil"/>
              <w:right w:val="nil"/>
            </w:tcBorders>
            <w:shd w:val="clear" w:color="auto" w:fill="auto"/>
            <w:noWrap/>
            <w:vAlign w:val="bottom"/>
            <w:hideMark/>
          </w:tcPr>
          <w:p w14:paraId="6DCF7452"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PIAAC</w:t>
            </w:r>
          </w:p>
        </w:tc>
        <w:tc>
          <w:tcPr>
            <w:tcW w:w="277" w:type="pct"/>
            <w:tcBorders>
              <w:top w:val="nil"/>
              <w:left w:val="nil"/>
              <w:bottom w:val="nil"/>
              <w:right w:val="nil"/>
            </w:tcBorders>
            <w:shd w:val="clear" w:color="auto" w:fill="auto"/>
            <w:noWrap/>
            <w:vAlign w:val="bottom"/>
            <w:hideMark/>
          </w:tcPr>
          <w:p w14:paraId="4AAE6BAB"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20655EF5"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w:t>
            </w:r>
          </w:p>
        </w:tc>
        <w:tc>
          <w:tcPr>
            <w:tcW w:w="304" w:type="pct"/>
            <w:tcBorders>
              <w:top w:val="nil"/>
              <w:left w:val="nil"/>
              <w:bottom w:val="nil"/>
              <w:right w:val="nil"/>
            </w:tcBorders>
            <w:shd w:val="clear" w:color="auto" w:fill="auto"/>
            <w:noWrap/>
            <w:vAlign w:val="bottom"/>
            <w:hideMark/>
          </w:tcPr>
          <w:p w14:paraId="6BF89CB1"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IALSS</w:t>
            </w:r>
          </w:p>
        </w:tc>
        <w:tc>
          <w:tcPr>
            <w:tcW w:w="362" w:type="pct"/>
            <w:tcBorders>
              <w:top w:val="nil"/>
              <w:left w:val="nil"/>
              <w:bottom w:val="nil"/>
              <w:right w:val="nil"/>
            </w:tcBorders>
            <w:shd w:val="clear" w:color="auto" w:fill="auto"/>
            <w:noWrap/>
            <w:vAlign w:val="bottom"/>
            <w:hideMark/>
          </w:tcPr>
          <w:p w14:paraId="3BA01B47"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PIAAC</w:t>
            </w:r>
          </w:p>
        </w:tc>
      </w:tr>
      <w:tr w:rsidR="00F63F1B" w:rsidRPr="007E2511" w14:paraId="5D3F1826" w14:textId="77777777" w:rsidTr="00F63F1B">
        <w:trPr>
          <w:trHeight w:val="280"/>
        </w:trPr>
        <w:tc>
          <w:tcPr>
            <w:tcW w:w="293" w:type="pct"/>
            <w:tcBorders>
              <w:top w:val="nil"/>
              <w:left w:val="nil"/>
              <w:bottom w:val="nil"/>
              <w:right w:val="nil"/>
            </w:tcBorders>
            <w:shd w:val="clear" w:color="auto" w:fill="auto"/>
            <w:noWrap/>
            <w:vAlign w:val="bottom"/>
            <w:hideMark/>
          </w:tcPr>
          <w:p w14:paraId="15E316ED"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Minimum</w:t>
            </w:r>
          </w:p>
        </w:tc>
        <w:tc>
          <w:tcPr>
            <w:tcW w:w="304" w:type="pct"/>
            <w:tcBorders>
              <w:top w:val="nil"/>
              <w:left w:val="nil"/>
              <w:bottom w:val="nil"/>
              <w:right w:val="nil"/>
            </w:tcBorders>
            <w:shd w:val="clear" w:color="auto" w:fill="auto"/>
            <w:noWrap/>
            <w:vAlign w:val="bottom"/>
            <w:hideMark/>
          </w:tcPr>
          <w:p w14:paraId="43F34B27"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160.03252</w:t>
            </w:r>
          </w:p>
        </w:tc>
        <w:tc>
          <w:tcPr>
            <w:tcW w:w="304" w:type="pct"/>
            <w:tcBorders>
              <w:top w:val="nil"/>
              <w:left w:val="nil"/>
              <w:bottom w:val="nil"/>
              <w:right w:val="nil"/>
            </w:tcBorders>
            <w:shd w:val="clear" w:color="auto" w:fill="auto"/>
            <w:noWrap/>
            <w:vAlign w:val="bottom"/>
            <w:hideMark/>
          </w:tcPr>
          <w:p w14:paraId="6796F4D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210.98392</w:t>
            </w:r>
          </w:p>
        </w:tc>
        <w:tc>
          <w:tcPr>
            <w:tcW w:w="362" w:type="pct"/>
            <w:tcBorders>
              <w:top w:val="nil"/>
              <w:left w:val="nil"/>
              <w:bottom w:val="nil"/>
              <w:right w:val="nil"/>
            </w:tcBorders>
            <w:shd w:val="clear" w:color="auto" w:fill="auto"/>
            <w:noWrap/>
            <w:vAlign w:val="bottom"/>
            <w:hideMark/>
          </w:tcPr>
          <w:p w14:paraId="253B44C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189.8887922</w:t>
            </w:r>
          </w:p>
        </w:tc>
        <w:tc>
          <w:tcPr>
            <w:tcW w:w="277" w:type="pct"/>
            <w:tcBorders>
              <w:top w:val="nil"/>
              <w:left w:val="nil"/>
              <w:bottom w:val="nil"/>
              <w:right w:val="nil"/>
            </w:tcBorders>
            <w:shd w:val="clear" w:color="auto" w:fill="auto"/>
            <w:noWrap/>
            <w:vAlign w:val="bottom"/>
            <w:hideMark/>
          </w:tcPr>
          <w:p w14:paraId="6DCB59DE"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2D437AFB"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129.7568</w:t>
            </w:r>
          </w:p>
        </w:tc>
        <w:tc>
          <w:tcPr>
            <w:tcW w:w="304" w:type="pct"/>
            <w:tcBorders>
              <w:top w:val="nil"/>
              <w:left w:val="nil"/>
              <w:bottom w:val="nil"/>
              <w:right w:val="nil"/>
            </w:tcBorders>
            <w:shd w:val="clear" w:color="auto" w:fill="auto"/>
            <w:noWrap/>
            <w:vAlign w:val="bottom"/>
            <w:hideMark/>
          </w:tcPr>
          <w:p w14:paraId="10D1C73A"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191.32374</w:t>
            </w:r>
          </w:p>
        </w:tc>
        <w:tc>
          <w:tcPr>
            <w:tcW w:w="362" w:type="pct"/>
            <w:tcBorders>
              <w:top w:val="nil"/>
              <w:left w:val="nil"/>
              <w:bottom w:val="nil"/>
              <w:right w:val="nil"/>
            </w:tcBorders>
            <w:shd w:val="clear" w:color="auto" w:fill="auto"/>
            <w:noWrap/>
            <w:vAlign w:val="bottom"/>
            <w:hideMark/>
          </w:tcPr>
          <w:p w14:paraId="5AD4BFF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200.610567</w:t>
            </w:r>
          </w:p>
        </w:tc>
        <w:tc>
          <w:tcPr>
            <w:tcW w:w="277" w:type="pct"/>
            <w:tcBorders>
              <w:top w:val="nil"/>
              <w:left w:val="nil"/>
              <w:bottom w:val="nil"/>
              <w:right w:val="nil"/>
            </w:tcBorders>
            <w:shd w:val="clear" w:color="auto" w:fill="auto"/>
            <w:noWrap/>
            <w:vAlign w:val="bottom"/>
            <w:hideMark/>
          </w:tcPr>
          <w:p w14:paraId="2ED4E336"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381D53DA"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160.93554</w:t>
            </w:r>
          </w:p>
        </w:tc>
        <w:tc>
          <w:tcPr>
            <w:tcW w:w="304" w:type="pct"/>
            <w:tcBorders>
              <w:top w:val="nil"/>
              <w:left w:val="nil"/>
              <w:bottom w:val="nil"/>
              <w:right w:val="nil"/>
            </w:tcBorders>
            <w:shd w:val="clear" w:color="auto" w:fill="auto"/>
            <w:noWrap/>
            <w:vAlign w:val="bottom"/>
            <w:hideMark/>
          </w:tcPr>
          <w:p w14:paraId="5826A5BD"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183.99088</w:t>
            </w:r>
          </w:p>
        </w:tc>
        <w:tc>
          <w:tcPr>
            <w:tcW w:w="362" w:type="pct"/>
            <w:tcBorders>
              <w:top w:val="nil"/>
              <w:left w:val="nil"/>
              <w:bottom w:val="nil"/>
              <w:right w:val="nil"/>
            </w:tcBorders>
            <w:shd w:val="clear" w:color="auto" w:fill="auto"/>
            <w:noWrap/>
            <w:vAlign w:val="bottom"/>
            <w:hideMark/>
          </w:tcPr>
          <w:p w14:paraId="5DB131C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188.8756929</w:t>
            </w:r>
          </w:p>
        </w:tc>
        <w:tc>
          <w:tcPr>
            <w:tcW w:w="277" w:type="pct"/>
            <w:tcBorders>
              <w:top w:val="nil"/>
              <w:left w:val="nil"/>
              <w:bottom w:val="nil"/>
              <w:right w:val="nil"/>
            </w:tcBorders>
            <w:shd w:val="clear" w:color="auto" w:fill="auto"/>
            <w:noWrap/>
            <w:vAlign w:val="bottom"/>
            <w:hideMark/>
          </w:tcPr>
          <w:p w14:paraId="71D0861F"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67B64EB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204.65262</w:t>
            </w:r>
          </w:p>
        </w:tc>
        <w:tc>
          <w:tcPr>
            <w:tcW w:w="304" w:type="pct"/>
            <w:tcBorders>
              <w:top w:val="nil"/>
              <w:left w:val="nil"/>
              <w:bottom w:val="nil"/>
              <w:right w:val="nil"/>
            </w:tcBorders>
            <w:shd w:val="clear" w:color="auto" w:fill="auto"/>
            <w:noWrap/>
            <w:vAlign w:val="bottom"/>
            <w:hideMark/>
          </w:tcPr>
          <w:p w14:paraId="57F7B60C"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182.38248</w:t>
            </w:r>
          </w:p>
        </w:tc>
        <w:tc>
          <w:tcPr>
            <w:tcW w:w="362" w:type="pct"/>
            <w:tcBorders>
              <w:top w:val="nil"/>
              <w:left w:val="nil"/>
              <w:bottom w:val="nil"/>
              <w:right w:val="nil"/>
            </w:tcBorders>
            <w:shd w:val="clear" w:color="auto" w:fill="auto"/>
            <w:noWrap/>
            <w:vAlign w:val="bottom"/>
            <w:hideMark/>
          </w:tcPr>
          <w:p w14:paraId="550FE132"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171.3827588</w:t>
            </w:r>
          </w:p>
        </w:tc>
      </w:tr>
      <w:tr w:rsidR="00F63F1B" w:rsidRPr="007E2511" w14:paraId="4474CAC7" w14:textId="77777777" w:rsidTr="00F63F1B">
        <w:trPr>
          <w:trHeight w:val="280"/>
        </w:trPr>
        <w:tc>
          <w:tcPr>
            <w:tcW w:w="293" w:type="pct"/>
            <w:tcBorders>
              <w:top w:val="nil"/>
              <w:left w:val="nil"/>
              <w:bottom w:val="nil"/>
              <w:right w:val="nil"/>
            </w:tcBorders>
            <w:shd w:val="clear" w:color="auto" w:fill="auto"/>
            <w:noWrap/>
            <w:vAlign w:val="bottom"/>
            <w:hideMark/>
          </w:tcPr>
          <w:p w14:paraId="588E539A"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Q1</w:t>
            </w:r>
          </w:p>
        </w:tc>
        <w:tc>
          <w:tcPr>
            <w:tcW w:w="304" w:type="pct"/>
            <w:tcBorders>
              <w:top w:val="nil"/>
              <w:left w:val="nil"/>
              <w:bottom w:val="nil"/>
              <w:right w:val="nil"/>
            </w:tcBorders>
            <w:shd w:val="clear" w:color="auto" w:fill="auto"/>
            <w:noWrap/>
            <w:vAlign w:val="bottom"/>
            <w:hideMark/>
          </w:tcPr>
          <w:p w14:paraId="672A271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240.71977</w:t>
            </w:r>
          </w:p>
        </w:tc>
        <w:tc>
          <w:tcPr>
            <w:tcW w:w="304" w:type="pct"/>
            <w:tcBorders>
              <w:top w:val="nil"/>
              <w:left w:val="nil"/>
              <w:bottom w:val="nil"/>
              <w:right w:val="nil"/>
            </w:tcBorders>
            <w:shd w:val="clear" w:color="auto" w:fill="auto"/>
            <w:noWrap/>
            <w:vAlign w:val="bottom"/>
            <w:hideMark/>
          </w:tcPr>
          <w:p w14:paraId="57299523"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265.13873</w:t>
            </w:r>
          </w:p>
        </w:tc>
        <w:tc>
          <w:tcPr>
            <w:tcW w:w="362" w:type="pct"/>
            <w:tcBorders>
              <w:top w:val="nil"/>
              <w:left w:val="nil"/>
              <w:bottom w:val="nil"/>
              <w:right w:val="nil"/>
            </w:tcBorders>
            <w:shd w:val="clear" w:color="auto" w:fill="auto"/>
            <w:noWrap/>
            <w:vAlign w:val="bottom"/>
            <w:hideMark/>
          </w:tcPr>
          <w:p w14:paraId="714B3102"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247.5573976</w:t>
            </w:r>
          </w:p>
        </w:tc>
        <w:tc>
          <w:tcPr>
            <w:tcW w:w="277" w:type="pct"/>
            <w:tcBorders>
              <w:top w:val="nil"/>
              <w:left w:val="nil"/>
              <w:bottom w:val="nil"/>
              <w:right w:val="nil"/>
            </w:tcBorders>
            <w:shd w:val="clear" w:color="auto" w:fill="auto"/>
            <w:noWrap/>
            <w:vAlign w:val="bottom"/>
            <w:hideMark/>
          </w:tcPr>
          <w:p w14:paraId="6CA41D00"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6EF96BD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254.82526</w:t>
            </w:r>
          </w:p>
        </w:tc>
        <w:tc>
          <w:tcPr>
            <w:tcW w:w="304" w:type="pct"/>
            <w:tcBorders>
              <w:top w:val="nil"/>
              <w:left w:val="nil"/>
              <w:bottom w:val="nil"/>
              <w:right w:val="nil"/>
            </w:tcBorders>
            <w:shd w:val="clear" w:color="auto" w:fill="auto"/>
            <w:noWrap/>
            <w:vAlign w:val="bottom"/>
            <w:hideMark/>
          </w:tcPr>
          <w:p w14:paraId="71AA9455"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256.57024</w:t>
            </w:r>
          </w:p>
        </w:tc>
        <w:tc>
          <w:tcPr>
            <w:tcW w:w="362" w:type="pct"/>
            <w:tcBorders>
              <w:top w:val="nil"/>
              <w:left w:val="nil"/>
              <w:bottom w:val="nil"/>
              <w:right w:val="nil"/>
            </w:tcBorders>
            <w:shd w:val="clear" w:color="auto" w:fill="auto"/>
            <w:noWrap/>
            <w:vAlign w:val="bottom"/>
            <w:hideMark/>
          </w:tcPr>
          <w:p w14:paraId="38096582"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254.0936174</w:t>
            </w:r>
          </w:p>
        </w:tc>
        <w:tc>
          <w:tcPr>
            <w:tcW w:w="277" w:type="pct"/>
            <w:tcBorders>
              <w:top w:val="nil"/>
              <w:left w:val="nil"/>
              <w:bottom w:val="nil"/>
              <w:right w:val="nil"/>
            </w:tcBorders>
            <w:shd w:val="clear" w:color="auto" w:fill="auto"/>
            <w:noWrap/>
            <w:vAlign w:val="bottom"/>
            <w:hideMark/>
          </w:tcPr>
          <w:p w14:paraId="5B8803F7"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0C0D0F79"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217.12884</w:t>
            </w:r>
          </w:p>
        </w:tc>
        <w:tc>
          <w:tcPr>
            <w:tcW w:w="304" w:type="pct"/>
            <w:tcBorders>
              <w:top w:val="nil"/>
              <w:left w:val="nil"/>
              <w:bottom w:val="nil"/>
              <w:right w:val="nil"/>
            </w:tcBorders>
            <w:shd w:val="clear" w:color="auto" w:fill="auto"/>
            <w:noWrap/>
            <w:vAlign w:val="bottom"/>
            <w:hideMark/>
          </w:tcPr>
          <w:p w14:paraId="6C174848"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244.05761</w:t>
            </w:r>
          </w:p>
        </w:tc>
        <w:tc>
          <w:tcPr>
            <w:tcW w:w="362" w:type="pct"/>
            <w:tcBorders>
              <w:top w:val="nil"/>
              <w:left w:val="nil"/>
              <w:bottom w:val="nil"/>
              <w:right w:val="nil"/>
            </w:tcBorders>
            <w:shd w:val="clear" w:color="auto" w:fill="auto"/>
            <w:noWrap/>
            <w:vAlign w:val="bottom"/>
            <w:hideMark/>
          </w:tcPr>
          <w:p w14:paraId="543CDC4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245.7879045</w:t>
            </w:r>
          </w:p>
        </w:tc>
        <w:tc>
          <w:tcPr>
            <w:tcW w:w="277" w:type="pct"/>
            <w:tcBorders>
              <w:top w:val="nil"/>
              <w:left w:val="nil"/>
              <w:bottom w:val="nil"/>
              <w:right w:val="nil"/>
            </w:tcBorders>
            <w:shd w:val="clear" w:color="auto" w:fill="auto"/>
            <w:noWrap/>
            <w:vAlign w:val="bottom"/>
            <w:hideMark/>
          </w:tcPr>
          <w:p w14:paraId="3DDA8B3F"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041CBD5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204.65262</w:t>
            </w:r>
          </w:p>
        </w:tc>
        <w:tc>
          <w:tcPr>
            <w:tcW w:w="304" w:type="pct"/>
            <w:tcBorders>
              <w:top w:val="nil"/>
              <w:left w:val="nil"/>
              <w:bottom w:val="nil"/>
              <w:right w:val="nil"/>
            </w:tcBorders>
            <w:shd w:val="clear" w:color="auto" w:fill="auto"/>
            <w:noWrap/>
            <w:vAlign w:val="bottom"/>
            <w:hideMark/>
          </w:tcPr>
          <w:p w14:paraId="5D996B9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241.92807</w:t>
            </w:r>
          </w:p>
        </w:tc>
        <w:tc>
          <w:tcPr>
            <w:tcW w:w="362" w:type="pct"/>
            <w:tcBorders>
              <w:top w:val="nil"/>
              <w:left w:val="nil"/>
              <w:bottom w:val="nil"/>
              <w:right w:val="nil"/>
            </w:tcBorders>
            <w:shd w:val="clear" w:color="auto" w:fill="auto"/>
            <w:noWrap/>
            <w:vAlign w:val="bottom"/>
            <w:hideMark/>
          </w:tcPr>
          <w:p w14:paraId="61C101F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225.0359475</w:t>
            </w:r>
          </w:p>
        </w:tc>
      </w:tr>
      <w:tr w:rsidR="00F63F1B" w:rsidRPr="007E2511" w14:paraId="19F1946A" w14:textId="77777777" w:rsidTr="00F63F1B">
        <w:trPr>
          <w:trHeight w:val="280"/>
        </w:trPr>
        <w:tc>
          <w:tcPr>
            <w:tcW w:w="293" w:type="pct"/>
            <w:tcBorders>
              <w:top w:val="nil"/>
              <w:left w:val="nil"/>
              <w:bottom w:val="nil"/>
              <w:right w:val="nil"/>
            </w:tcBorders>
            <w:shd w:val="clear" w:color="auto" w:fill="auto"/>
            <w:noWrap/>
            <w:vAlign w:val="bottom"/>
            <w:hideMark/>
          </w:tcPr>
          <w:p w14:paraId="4F9405AA"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Median</w:t>
            </w:r>
          </w:p>
        </w:tc>
        <w:tc>
          <w:tcPr>
            <w:tcW w:w="304" w:type="pct"/>
            <w:tcBorders>
              <w:top w:val="nil"/>
              <w:left w:val="nil"/>
              <w:bottom w:val="nil"/>
              <w:right w:val="nil"/>
            </w:tcBorders>
            <w:shd w:val="clear" w:color="auto" w:fill="auto"/>
            <w:noWrap/>
            <w:vAlign w:val="bottom"/>
            <w:hideMark/>
          </w:tcPr>
          <w:p w14:paraId="7CAA2EA2"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279.83178</w:t>
            </w:r>
          </w:p>
        </w:tc>
        <w:tc>
          <w:tcPr>
            <w:tcW w:w="304" w:type="pct"/>
            <w:tcBorders>
              <w:top w:val="nil"/>
              <w:left w:val="nil"/>
              <w:bottom w:val="nil"/>
              <w:right w:val="nil"/>
            </w:tcBorders>
            <w:shd w:val="clear" w:color="auto" w:fill="auto"/>
            <w:noWrap/>
            <w:vAlign w:val="bottom"/>
            <w:hideMark/>
          </w:tcPr>
          <w:p w14:paraId="27CC01ED"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290.81742</w:t>
            </w:r>
          </w:p>
        </w:tc>
        <w:tc>
          <w:tcPr>
            <w:tcW w:w="362" w:type="pct"/>
            <w:tcBorders>
              <w:top w:val="nil"/>
              <w:left w:val="nil"/>
              <w:bottom w:val="nil"/>
              <w:right w:val="nil"/>
            </w:tcBorders>
            <w:shd w:val="clear" w:color="auto" w:fill="auto"/>
            <w:noWrap/>
            <w:vAlign w:val="bottom"/>
            <w:hideMark/>
          </w:tcPr>
          <w:p w14:paraId="5872AB5A"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278.342941</w:t>
            </w:r>
          </w:p>
        </w:tc>
        <w:tc>
          <w:tcPr>
            <w:tcW w:w="277" w:type="pct"/>
            <w:tcBorders>
              <w:top w:val="nil"/>
              <w:left w:val="nil"/>
              <w:bottom w:val="nil"/>
              <w:right w:val="nil"/>
            </w:tcBorders>
            <w:shd w:val="clear" w:color="auto" w:fill="auto"/>
            <w:noWrap/>
            <w:vAlign w:val="bottom"/>
            <w:hideMark/>
          </w:tcPr>
          <w:p w14:paraId="422475C2"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0BC67A0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286.56585</w:t>
            </w:r>
          </w:p>
        </w:tc>
        <w:tc>
          <w:tcPr>
            <w:tcW w:w="304" w:type="pct"/>
            <w:tcBorders>
              <w:top w:val="nil"/>
              <w:left w:val="nil"/>
              <w:bottom w:val="nil"/>
              <w:right w:val="nil"/>
            </w:tcBorders>
            <w:shd w:val="clear" w:color="auto" w:fill="auto"/>
            <w:noWrap/>
            <w:vAlign w:val="bottom"/>
            <w:hideMark/>
          </w:tcPr>
          <w:p w14:paraId="5845381C"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288.60326</w:t>
            </w:r>
          </w:p>
        </w:tc>
        <w:tc>
          <w:tcPr>
            <w:tcW w:w="362" w:type="pct"/>
            <w:tcBorders>
              <w:top w:val="nil"/>
              <w:left w:val="nil"/>
              <w:bottom w:val="nil"/>
              <w:right w:val="nil"/>
            </w:tcBorders>
            <w:shd w:val="clear" w:color="auto" w:fill="auto"/>
            <w:noWrap/>
            <w:vAlign w:val="bottom"/>
            <w:hideMark/>
          </w:tcPr>
          <w:p w14:paraId="72867FE2"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287.751628</w:t>
            </w:r>
          </w:p>
        </w:tc>
        <w:tc>
          <w:tcPr>
            <w:tcW w:w="277" w:type="pct"/>
            <w:tcBorders>
              <w:top w:val="nil"/>
              <w:left w:val="nil"/>
              <w:bottom w:val="nil"/>
              <w:right w:val="nil"/>
            </w:tcBorders>
            <w:shd w:val="clear" w:color="auto" w:fill="auto"/>
            <w:noWrap/>
            <w:vAlign w:val="bottom"/>
            <w:hideMark/>
          </w:tcPr>
          <w:p w14:paraId="2CE4E8A7"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64BE29B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275.69857</w:t>
            </w:r>
          </w:p>
        </w:tc>
        <w:tc>
          <w:tcPr>
            <w:tcW w:w="304" w:type="pct"/>
            <w:tcBorders>
              <w:top w:val="nil"/>
              <w:left w:val="nil"/>
              <w:bottom w:val="nil"/>
              <w:right w:val="nil"/>
            </w:tcBorders>
            <w:shd w:val="clear" w:color="auto" w:fill="auto"/>
            <w:noWrap/>
            <w:vAlign w:val="bottom"/>
            <w:hideMark/>
          </w:tcPr>
          <w:p w14:paraId="6E52D2D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274.73236</w:t>
            </w:r>
          </w:p>
        </w:tc>
        <w:tc>
          <w:tcPr>
            <w:tcW w:w="362" w:type="pct"/>
            <w:tcBorders>
              <w:top w:val="nil"/>
              <w:left w:val="nil"/>
              <w:bottom w:val="nil"/>
              <w:right w:val="nil"/>
            </w:tcBorders>
            <w:shd w:val="clear" w:color="auto" w:fill="auto"/>
            <w:noWrap/>
            <w:vAlign w:val="bottom"/>
            <w:hideMark/>
          </w:tcPr>
          <w:p w14:paraId="7A6EF33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281.1161208</w:t>
            </w:r>
          </w:p>
        </w:tc>
        <w:tc>
          <w:tcPr>
            <w:tcW w:w="277" w:type="pct"/>
            <w:tcBorders>
              <w:top w:val="nil"/>
              <w:left w:val="nil"/>
              <w:bottom w:val="nil"/>
              <w:right w:val="nil"/>
            </w:tcBorders>
            <w:shd w:val="clear" w:color="auto" w:fill="auto"/>
            <w:noWrap/>
            <w:vAlign w:val="bottom"/>
            <w:hideMark/>
          </w:tcPr>
          <w:p w14:paraId="0D749976"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4D3004AE"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241.88469</w:t>
            </w:r>
          </w:p>
        </w:tc>
        <w:tc>
          <w:tcPr>
            <w:tcW w:w="304" w:type="pct"/>
            <w:tcBorders>
              <w:top w:val="nil"/>
              <w:left w:val="nil"/>
              <w:bottom w:val="nil"/>
              <w:right w:val="nil"/>
            </w:tcBorders>
            <w:shd w:val="clear" w:color="auto" w:fill="auto"/>
            <w:noWrap/>
            <w:vAlign w:val="bottom"/>
            <w:hideMark/>
          </w:tcPr>
          <w:p w14:paraId="4630659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270.51881</w:t>
            </w:r>
          </w:p>
        </w:tc>
        <w:tc>
          <w:tcPr>
            <w:tcW w:w="362" w:type="pct"/>
            <w:tcBorders>
              <w:top w:val="nil"/>
              <w:left w:val="nil"/>
              <w:bottom w:val="nil"/>
              <w:right w:val="nil"/>
            </w:tcBorders>
            <w:shd w:val="clear" w:color="auto" w:fill="auto"/>
            <w:noWrap/>
            <w:vAlign w:val="bottom"/>
            <w:hideMark/>
          </w:tcPr>
          <w:p w14:paraId="49B7598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261.2722855</w:t>
            </w:r>
          </w:p>
        </w:tc>
      </w:tr>
      <w:tr w:rsidR="00F63F1B" w:rsidRPr="007E2511" w14:paraId="03A0D8FA" w14:textId="77777777" w:rsidTr="00F63F1B">
        <w:trPr>
          <w:trHeight w:val="280"/>
        </w:trPr>
        <w:tc>
          <w:tcPr>
            <w:tcW w:w="293" w:type="pct"/>
            <w:tcBorders>
              <w:top w:val="nil"/>
              <w:left w:val="nil"/>
              <w:bottom w:val="nil"/>
              <w:right w:val="nil"/>
            </w:tcBorders>
            <w:shd w:val="clear" w:color="auto" w:fill="auto"/>
            <w:noWrap/>
            <w:vAlign w:val="bottom"/>
            <w:hideMark/>
          </w:tcPr>
          <w:p w14:paraId="63D76539"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Q3</w:t>
            </w:r>
          </w:p>
        </w:tc>
        <w:tc>
          <w:tcPr>
            <w:tcW w:w="304" w:type="pct"/>
            <w:tcBorders>
              <w:top w:val="nil"/>
              <w:left w:val="nil"/>
              <w:bottom w:val="nil"/>
              <w:right w:val="nil"/>
            </w:tcBorders>
            <w:shd w:val="clear" w:color="auto" w:fill="auto"/>
            <w:noWrap/>
            <w:vAlign w:val="bottom"/>
            <w:hideMark/>
          </w:tcPr>
          <w:p w14:paraId="595316D2"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305.07235</w:t>
            </w:r>
          </w:p>
        </w:tc>
        <w:tc>
          <w:tcPr>
            <w:tcW w:w="304" w:type="pct"/>
            <w:tcBorders>
              <w:top w:val="nil"/>
              <w:left w:val="nil"/>
              <w:bottom w:val="nil"/>
              <w:right w:val="nil"/>
            </w:tcBorders>
            <w:shd w:val="clear" w:color="auto" w:fill="auto"/>
            <w:noWrap/>
            <w:vAlign w:val="bottom"/>
            <w:hideMark/>
          </w:tcPr>
          <w:p w14:paraId="639F4B55"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318.49711</w:t>
            </w:r>
          </w:p>
        </w:tc>
        <w:tc>
          <w:tcPr>
            <w:tcW w:w="362" w:type="pct"/>
            <w:tcBorders>
              <w:top w:val="nil"/>
              <w:left w:val="nil"/>
              <w:bottom w:val="nil"/>
              <w:right w:val="nil"/>
            </w:tcBorders>
            <w:shd w:val="clear" w:color="auto" w:fill="auto"/>
            <w:noWrap/>
            <w:vAlign w:val="bottom"/>
            <w:hideMark/>
          </w:tcPr>
          <w:p w14:paraId="7119DBE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305.6832938</w:t>
            </w:r>
          </w:p>
        </w:tc>
        <w:tc>
          <w:tcPr>
            <w:tcW w:w="277" w:type="pct"/>
            <w:tcBorders>
              <w:top w:val="nil"/>
              <w:left w:val="nil"/>
              <w:bottom w:val="nil"/>
              <w:right w:val="nil"/>
            </w:tcBorders>
            <w:shd w:val="clear" w:color="auto" w:fill="auto"/>
            <w:noWrap/>
            <w:vAlign w:val="bottom"/>
            <w:hideMark/>
          </w:tcPr>
          <w:p w14:paraId="08175AC9"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03028759"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304.77188</w:t>
            </w:r>
          </w:p>
        </w:tc>
        <w:tc>
          <w:tcPr>
            <w:tcW w:w="304" w:type="pct"/>
            <w:tcBorders>
              <w:top w:val="nil"/>
              <w:left w:val="nil"/>
              <w:bottom w:val="nil"/>
              <w:right w:val="nil"/>
            </w:tcBorders>
            <w:shd w:val="clear" w:color="auto" w:fill="auto"/>
            <w:noWrap/>
            <w:vAlign w:val="bottom"/>
            <w:hideMark/>
          </w:tcPr>
          <w:p w14:paraId="130F08E6"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315.05536</w:t>
            </w:r>
          </w:p>
        </w:tc>
        <w:tc>
          <w:tcPr>
            <w:tcW w:w="362" w:type="pct"/>
            <w:tcBorders>
              <w:top w:val="nil"/>
              <w:left w:val="nil"/>
              <w:bottom w:val="nil"/>
              <w:right w:val="nil"/>
            </w:tcBorders>
            <w:shd w:val="clear" w:color="auto" w:fill="auto"/>
            <w:noWrap/>
            <w:vAlign w:val="bottom"/>
            <w:hideMark/>
          </w:tcPr>
          <w:p w14:paraId="42D50F70"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317.8323309</w:t>
            </w:r>
          </w:p>
        </w:tc>
        <w:tc>
          <w:tcPr>
            <w:tcW w:w="277" w:type="pct"/>
            <w:tcBorders>
              <w:top w:val="nil"/>
              <w:left w:val="nil"/>
              <w:bottom w:val="nil"/>
              <w:right w:val="nil"/>
            </w:tcBorders>
            <w:shd w:val="clear" w:color="auto" w:fill="auto"/>
            <w:noWrap/>
            <w:vAlign w:val="bottom"/>
            <w:hideMark/>
          </w:tcPr>
          <w:p w14:paraId="02BE08CB"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4F6403B3"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311.43311</w:t>
            </w:r>
          </w:p>
        </w:tc>
        <w:tc>
          <w:tcPr>
            <w:tcW w:w="304" w:type="pct"/>
            <w:tcBorders>
              <w:top w:val="nil"/>
              <w:left w:val="nil"/>
              <w:bottom w:val="nil"/>
              <w:right w:val="nil"/>
            </w:tcBorders>
            <w:shd w:val="clear" w:color="auto" w:fill="auto"/>
            <w:noWrap/>
            <w:vAlign w:val="bottom"/>
            <w:hideMark/>
          </w:tcPr>
          <w:p w14:paraId="4AEECD76"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304.89132</w:t>
            </w:r>
          </w:p>
        </w:tc>
        <w:tc>
          <w:tcPr>
            <w:tcW w:w="362" w:type="pct"/>
            <w:tcBorders>
              <w:top w:val="nil"/>
              <w:left w:val="nil"/>
              <w:bottom w:val="nil"/>
              <w:right w:val="nil"/>
            </w:tcBorders>
            <w:shd w:val="clear" w:color="auto" w:fill="auto"/>
            <w:noWrap/>
            <w:vAlign w:val="bottom"/>
            <w:hideMark/>
          </w:tcPr>
          <w:p w14:paraId="464CF3C5"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310.3747069</w:t>
            </w:r>
          </w:p>
        </w:tc>
        <w:tc>
          <w:tcPr>
            <w:tcW w:w="277" w:type="pct"/>
            <w:tcBorders>
              <w:top w:val="nil"/>
              <w:left w:val="nil"/>
              <w:bottom w:val="nil"/>
              <w:right w:val="nil"/>
            </w:tcBorders>
            <w:shd w:val="clear" w:color="auto" w:fill="auto"/>
            <w:noWrap/>
            <w:vAlign w:val="bottom"/>
            <w:hideMark/>
          </w:tcPr>
          <w:p w14:paraId="1130A67C"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126F955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304.11042</w:t>
            </w:r>
          </w:p>
        </w:tc>
        <w:tc>
          <w:tcPr>
            <w:tcW w:w="304" w:type="pct"/>
            <w:tcBorders>
              <w:top w:val="nil"/>
              <w:left w:val="nil"/>
              <w:bottom w:val="nil"/>
              <w:right w:val="nil"/>
            </w:tcBorders>
            <w:shd w:val="clear" w:color="auto" w:fill="auto"/>
            <w:noWrap/>
            <w:vAlign w:val="bottom"/>
            <w:hideMark/>
          </w:tcPr>
          <w:p w14:paraId="5DC0666B"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298.85032</w:t>
            </w:r>
          </w:p>
        </w:tc>
        <w:tc>
          <w:tcPr>
            <w:tcW w:w="362" w:type="pct"/>
            <w:tcBorders>
              <w:top w:val="nil"/>
              <w:left w:val="nil"/>
              <w:bottom w:val="nil"/>
              <w:right w:val="nil"/>
            </w:tcBorders>
            <w:shd w:val="clear" w:color="auto" w:fill="auto"/>
            <w:noWrap/>
            <w:vAlign w:val="bottom"/>
            <w:hideMark/>
          </w:tcPr>
          <w:p w14:paraId="39260BD6"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293.2789386</w:t>
            </w:r>
          </w:p>
        </w:tc>
      </w:tr>
      <w:tr w:rsidR="00F63F1B" w:rsidRPr="007E2511" w14:paraId="482378A6" w14:textId="77777777" w:rsidTr="00F63F1B">
        <w:trPr>
          <w:trHeight w:val="280"/>
        </w:trPr>
        <w:tc>
          <w:tcPr>
            <w:tcW w:w="293" w:type="pct"/>
            <w:tcBorders>
              <w:top w:val="nil"/>
              <w:left w:val="nil"/>
              <w:bottom w:val="nil"/>
              <w:right w:val="nil"/>
            </w:tcBorders>
            <w:shd w:val="clear" w:color="auto" w:fill="auto"/>
            <w:noWrap/>
            <w:vAlign w:val="bottom"/>
            <w:hideMark/>
          </w:tcPr>
          <w:p w14:paraId="4CB0A631" w14:textId="77777777" w:rsidR="00F63F1B" w:rsidRPr="007E2511" w:rsidRDefault="00F63F1B" w:rsidP="00F63F1B">
            <w:pPr>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Maximum</w:t>
            </w:r>
          </w:p>
        </w:tc>
        <w:tc>
          <w:tcPr>
            <w:tcW w:w="304" w:type="pct"/>
            <w:tcBorders>
              <w:top w:val="nil"/>
              <w:left w:val="nil"/>
              <w:bottom w:val="nil"/>
              <w:right w:val="nil"/>
            </w:tcBorders>
            <w:shd w:val="clear" w:color="auto" w:fill="auto"/>
            <w:noWrap/>
            <w:vAlign w:val="bottom"/>
            <w:hideMark/>
          </w:tcPr>
          <w:p w14:paraId="2FE4888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342.01948</w:t>
            </w:r>
          </w:p>
        </w:tc>
        <w:tc>
          <w:tcPr>
            <w:tcW w:w="304" w:type="pct"/>
            <w:tcBorders>
              <w:top w:val="nil"/>
              <w:left w:val="nil"/>
              <w:bottom w:val="nil"/>
              <w:right w:val="nil"/>
            </w:tcBorders>
            <w:shd w:val="clear" w:color="auto" w:fill="auto"/>
            <w:noWrap/>
            <w:vAlign w:val="bottom"/>
            <w:hideMark/>
          </w:tcPr>
          <w:p w14:paraId="6D5798DC"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356.80733</w:t>
            </w:r>
          </w:p>
        </w:tc>
        <w:tc>
          <w:tcPr>
            <w:tcW w:w="362" w:type="pct"/>
            <w:tcBorders>
              <w:top w:val="nil"/>
              <w:left w:val="nil"/>
              <w:bottom w:val="nil"/>
              <w:right w:val="nil"/>
            </w:tcBorders>
            <w:shd w:val="clear" w:color="auto" w:fill="auto"/>
            <w:noWrap/>
            <w:vAlign w:val="bottom"/>
            <w:hideMark/>
          </w:tcPr>
          <w:p w14:paraId="549011A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339.4974807</w:t>
            </w:r>
          </w:p>
        </w:tc>
        <w:tc>
          <w:tcPr>
            <w:tcW w:w="277" w:type="pct"/>
            <w:tcBorders>
              <w:top w:val="nil"/>
              <w:left w:val="nil"/>
              <w:bottom w:val="nil"/>
              <w:right w:val="nil"/>
            </w:tcBorders>
            <w:shd w:val="clear" w:color="auto" w:fill="auto"/>
            <w:noWrap/>
            <w:vAlign w:val="bottom"/>
            <w:hideMark/>
          </w:tcPr>
          <w:p w14:paraId="360121EF"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647F9C7F"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336.69457</w:t>
            </w:r>
          </w:p>
        </w:tc>
        <w:tc>
          <w:tcPr>
            <w:tcW w:w="304" w:type="pct"/>
            <w:tcBorders>
              <w:top w:val="nil"/>
              <w:left w:val="nil"/>
              <w:bottom w:val="nil"/>
              <w:right w:val="nil"/>
            </w:tcBorders>
            <w:shd w:val="clear" w:color="auto" w:fill="auto"/>
            <w:noWrap/>
            <w:vAlign w:val="bottom"/>
            <w:hideMark/>
          </w:tcPr>
          <w:p w14:paraId="0EA3A9B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349.51088</w:t>
            </w:r>
          </w:p>
        </w:tc>
        <w:tc>
          <w:tcPr>
            <w:tcW w:w="362" w:type="pct"/>
            <w:tcBorders>
              <w:top w:val="nil"/>
              <w:left w:val="nil"/>
              <w:bottom w:val="nil"/>
              <w:right w:val="nil"/>
            </w:tcBorders>
            <w:shd w:val="clear" w:color="auto" w:fill="auto"/>
            <w:noWrap/>
            <w:vAlign w:val="bottom"/>
            <w:hideMark/>
          </w:tcPr>
          <w:p w14:paraId="37B211A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357.0192452</w:t>
            </w:r>
          </w:p>
        </w:tc>
        <w:tc>
          <w:tcPr>
            <w:tcW w:w="277" w:type="pct"/>
            <w:tcBorders>
              <w:top w:val="nil"/>
              <w:left w:val="nil"/>
              <w:bottom w:val="nil"/>
              <w:right w:val="nil"/>
            </w:tcBorders>
            <w:shd w:val="clear" w:color="auto" w:fill="auto"/>
            <w:noWrap/>
            <w:vAlign w:val="bottom"/>
            <w:hideMark/>
          </w:tcPr>
          <w:p w14:paraId="455BA3B5"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67A43C81"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343.31884</w:t>
            </w:r>
          </w:p>
        </w:tc>
        <w:tc>
          <w:tcPr>
            <w:tcW w:w="304" w:type="pct"/>
            <w:tcBorders>
              <w:top w:val="nil"/>
              <w:left w:val="nil"/>
              <w:bottom w:val="nil"/>
              <w:right w:val="nil"/>
            </w:tcBorders>
            <w:shd w:val="clear" w:color="auto" w:fill="auto"/>
            <w:noWrap/>
            <w:vAlign w:val="bottom"/>
            <w:hideMark/>
          </w:tcPr>
          <w:p w14:paraId="22B21454"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348.47397</w:t>
            </w:r>
          </w:p>
        </w:tc>
        <w:tc>
          <w:tcPr>
            <w:tcW w:w="362" w:type="pct"/>
            <w:tcBorders>
              <w:top w:val="nil"/>
              <w:left w:val="nil"/>
              <w:bottom w:val="nil"/>
              <w:right w:val="nil"/>
            </w:tcBorders>
            <w:shd w:val="clear" w:color="auto" w:fill="auto"/>
            <w:noWrap/>
            <w:vAlign w:val="bottom"/>
            <w:hideMark/>
          </w:tcPr>
          <w:p w14:paraId="24C2B0D6"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349.7320018</w:t>
            </w:r>
          </w:p>
        </w:tc>
        <w:tc>
          <w:tcPr>
            <w:tcW w:w="277" w:type="pct"/>
            <w:tcBorders>
              <w:top w:val="nil"/>
              <w:left w:val="nil"/>
              <w:bottom w:val="nil"/>
              <w:right w:val="nil"/>
            </w:tcBorders>
            <w:shd w:val="clear" w:color="auto" w:fill="auto"/>
            <w:noWrap/>
            <w:vAlign w:val="bottom"/>
            <w:hideMark/>
          </w:tcPr>
          <w:p w14:paraId="5C06BECF" w14:textId="77777777" w:rsidR="00F63F1B" w:rsidRPr="007E2511" w:rsidRDefault="00F63F1B" w:rsidP="00F63F1B">
            <w:pPr>
              <w:rPr>
                <w:rFonts w:ascii="Calibri" w:eastAsia="Times New Roman" w:hAnsi="Calibri" w:cs="Times New Roman"/>
                <w:color w:val="000000"/>
                <w:sz w:val="16"/>
                <w:szCs w:val="16"/>
                <w:lang w:val="en-CA"/>
              </w:rPr>
            </w:pPr>
          </w:p>
        </w:tc>
        <w:tc>
          <w:tcPr>
            <w:tcW w:w="304" w:type="pct"/>
            <w:tcBorders>
              <w:top w:val="nil"/>
              <w:left w:val="nil"/>
              <w:bottom w:val="nil"/>
              <w:right w:val="nil"/>
            </w:tcBorders>
            <w:shd w:val="clear" w:color="auto" w:fill="auto"/>
            <w:noWrap/>
            <w:vAlign w:val="bottom"/>
            <w:hideMark/>
          </w:tcPr>
          <w:p w14:paraId="09D2E677"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304.11042</w:t>
            </w:r>
          </w:p>
        </w:tc>
        <w:tc>
          <w:tcPr>
            <w:tcW w:w="304" w:type="pct"/>
            <w:tcBorders>
              <w:top w:val="nil"/>
              <w:left w:val="nil"/>
              <w:bottom w:val="nil"/>
              <w:right w:val="nil"/>
            </w:tcBorders>
            <w:shd w:val="clear" w:color="auto" w:fill="auto"/>
            <w:noWrap/>
            <w:vAlign w:val="bottom"/>
            <w:hideMark/>
          </w:tcPr>
          <w:p w14:paraId="7AE01FD8"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340.32753</w:t>
            </w:r>
          </w:p>
        </w:tc>
        <w:tc>
          <w:tcPr>
            <w:tcW w:w="362" w:type="pct"/>
            <w:tcBorders>
              <w:top w:val="nil"/>
              <w:left w:val="nil"/>
              <w:bottom w:val="nil"/>
              <w:right w:val="nil"/>
            </w:tcBorders>
            <w:shd w:val="clear" w:color="auto" w:fill="auto"/>
            <w:noWrap/>
            <w:vAlign w:val="bottom"/>
            <w:hideMark/>
          </w:tcPr>
          <w:p w14:paraId="03329FA7" w14:textId="77777777" w:rsidR="00F63F1B" w:rsidRPr="007E2511" w:rsidRDefault="00F63F1B" w:rsidP="00F63F1B">
            <w:pPr>
              <w:jc w:val="right"/>
              <w:rPr>
                <w:rFonts w:ascii="Calibri" w:eastAsia="Times New Roman" w:hAnsi="Calibri" w:cs="Times New Roman"/>
                <w:color w:val="000000"/>
                <w:sz w:val="16"/>
                <w:szCs w:val="16"/>
                <w:lang w:val="en-CA"/>
              </w:rPr>
            </w:pPr>
            <w:r w:rsidRPr="007E2511">
              <w:rPr>
                <w:rFonts w:ascii="Calibri" w:eastAsia="Times New Roman" w:hAnsi="Calibri" w:cs="Times New Roman"/>
                <w:color w:val="000000"/>
                <w:sz w:val="16"/>
                <w:szCs w:val="16"/>
                <w:lang w:val="en-CA"/>
              </w:rPr>
              <w:t>337.2605659</w:t>
            </w:r>
          </w:p>
        </w:tc>
      </w:tr>
    </w:tbl>
    <w:p w14:paraId="13D84DE1" w14:textId="77777777" w:rsidR="00F63F1B" w:rsidRDefault="00F63F1B" w:rsidP="00F63F1B">
      <w:pPr>
        <w:rPr>
          <w:rFonts w:asciiTheme="majorHAnsi" w:hAnsiTheme="majorHAnsi"/>
          <w:b/>
        </w:rPr>
      </w:pPr>
    </w:p>
    <w:p w14:paraId="6C30657C" w14:textId="77777777" w:rsidR="00F63F1B" w:rsidRDefault="00F63F1B" w:rsidP="00F63F1B">
      <w:pPr>
        <w:rPr>
          <w:rFonts w:asciiTheme="majorHAnsi" w:hAnsiTheme="majorHAnsi"/>
          <w:b/>
        </w:rPr>
      </w:pPr>
    </w:p>
    <w:p w14:paraId="17B24175" w14:textId="77777777" w:rsidR="00F63F1B" w:rsidRPr="00D662E9" w:rsidRDefault="00F63F1B" w:rsidP="00F63F1B">
      <w:pPr>
        <w:rPr>
          <w:rFonts w:asciiTheme="majorHAnsi" w:hAnsiTheme="majorHAnsi"/>
        </w:rPr>
      </w:pPr>
    </w:p>
    <w:p w14:paraId="2C85DF46" w14:textId="77777777" w:rsidR="00F63F1B" w:rsidRDefault="00F63F1B" w:rsidP="00F63F1B">
      <w:pPr>
        <w:rPr>
          <w:rFonts w:asciiTheme="majorHAnsi" w:hAnsiTheme="majorHAnsi"/>
          <w:b/>
        </w:rPr>
      </w:pPr>
      <w:r>
        <w:rPr>
          <w:rFonts w:asciiTheme="majorHAnsi" w:hAnsiTheme="majorHAnsi"/>
          <w:b/>
        </w:rPr>
        <w:t xml:space="preserve">Table 3.7c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Quebec, 1994, 2003, 2011</w:t>
      </w:r>
    </w:p>
    <w:p w14:paraId="26D35BFE"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27"/>
        <w:gridCol w:w="1063"/>
        <w:gridCol w:w="1063"/>
        <w:gridCol w:w="1262"/>
        <w:gridCol w:w="960"/>
        <w:gridCol w:w="1063"/>
        <w:gridCol w:w="1063"/>
        <w:gridCol w:w="1262"/>
      </w:tblGrid>
      <w:tr w:rsidR="00F63F1B" w:rsidRPr="00B8566D" w14:paraId="21173E8A" w14:textId="77777777" w:rsidTr="00F63F1B">
        <w:trPr>
          <w:trHeight w:val="280"/>
        </w:trPr>
        <w:tc>
          <w:tcPr>
            <w:tcW w:w="1049" w:type="dxa"/>
            <w:tcBorders>
              <w:top w:val="nil"/>
              <w:left w:val="nil"/>
              <w:bottom w:val="nil"/>
              <w:right w:val="nil"/>
            </w:tcBorders>
            <w:shd w:val="clear" w:color="auto" w:fill="auto"/>
            <w:noWrap/>
            <w:vAlign w:val="bottom"/>
            <w:hideMark/>
          </w:tcPr>
          <w:p w14:paraId="157CF7C4" w14:textId="77777777" w:rsidR="00F63F1B" w:rsidRPr="00B8566D" w:rsidRDefault="00F63F1B" w:rsidP="00F63F1B">
            <w:pPr>
              <w:rPr>
                <w:rFonts w:ascii="Calibri" w:eastAsia="Times New Roman" w:hAnsi="Calibri" w:cs="Times New Roman"/>
                <w:color w:val="000000"/>
                <w:sz w:val="22"/>
                <w:szCs w:val="22"/>
                <w:lang w:val="en-CA"/>
              </w:rPr>
            </w:pPr>
          </w:p>
        </w:tc>
        <w:tc>
          <w:tcPr>
            <w:tcW w:w="2098" w:type="dxa"/>
            <w:gridSpan w:val="2"/>
            <w:tcBorders>
              <w:top w:val="nil"/>
              <w:left w:val="nil"/>
              <w:bottom w:val="nil"/>
              <w:right w:val="nil"/>
            </w:tcBorders>
            <w:shd w:val="clear" w:color="auto" w:fill="auto"/>
            <w:noWrap/>
            <w:vAlign w:val="bottom"/>
            <w:hideMark/>
          </w:tcPr>
          <w:p w14:paraId="7639E188"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Not Employed</w:t>
            </w:r>
          </w:p>
        </w:tc>
        <w:tc>
          <w:tcPr>
            <w:tcW w:w="1188" w:type="dxa"/>
            <w:tcBorders>
              <w:top w:val="nil"/>
              <w:left w:val="nil"/>
              <w:bottom w:val="nil"/>
              <w:right w:val="nil"/>
            </w:tcBorders>
            <w:shd w:val="clear" w:color="auto" w:fill="auto"/>
            <w:noWrap/>
            <w:vAlign w:val="bottom"/>
            <w:hideMark/>
          </w:tcPr>
          <w:p w14:paraId="258E1B9D" w14:textId="77777777" w:rsidR="00F63F1B" w:rsidRPr="00B8566D" w:rsidRDefault="00F63F1B" w:rsidP="00F63F1B">
            <w:pPr>
              <w:rPr>
                <w:rFonts w:ascii="Calibri" w:eastAsia="Times New Roman" w:hAnsi="Calibri" w:cs="Times New Roman"/>
                <w:color w:val="000000"/>
                <w:sz w:val="22"/>
                <w:szCs w:val="22"/>
                <w:lang w:val="en-CA"/>
              </w:rPr>
            </w:pPr>
          </w:p>
        </w:tc>
        <w:tc>
          <w:tcPr>
            <w:tcW w:w="1049" w:type="dxa"/>
            <w:tcBorders>
              <w:top w:val="nil"/>
              <w:left w:val="nil"/>
              <w:bottom w:val="nil"/>
              <w:right w:val="nil"/>
            </w:tcBorders>
            <w:shd w:val="clear" w:color="auto" w:fill="auto"/>
            <w:noWrap/>
            <w:vAlign w:val="bottom"/>
            <w:hideMark/>
          </w:tcPr>
          <w:p w14:paraId="57C61D97" w14:textId="77777777" w:rsidR="00F63F1B" w:rsidRPr="00B8566D" w:rsidRDefault="00F63F1B" w:rsidP="00F63F1B">
            <w:pPr>
              <w:rPr>
                <w:rFonts w:ascii="Calibri" w:eastAsia="Times New Roman" w:hAnsi="Calibri" w:cs="Times New Roman"/>
                <w:color w:val="000000"/>
                <w:sz w:val="22"/>
                <w:szCs w:val="22"/>
                <w:lang w:val="en-CA"/>
              </w:rPr>
            </w:pPr>
          </w:p>
        </w:tc>
        <w:tc>
          <w:tcPr>
            <w:tcW w:w="1049" w:type="dxa"/>
            <w:tcBorders>
              <w:top w:val="nil"/>
              <w:left w:val="nil"/>
              <w:bottom w:val="nil"/>
              <w:right w:val="nil"/>
            </w:tcBorders>
            <w:shd w:val="clear" w:color="auto" w:fill="auto"/>
            <w:noWrap/>
            <w:vAlign w:val="bottom"/>
            <w:hideMark/>
          </w:tcPr>
          <w:p w14:paraId="666A159A"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Employed</w:t>
            </w:r>
          </w:p>
        </w:tc>
        <w:tc>
          <w:tcPr>
            <w:tcW w:w="1049" w:type="dxa"/>
            <w:tcBorders>
              <w:top w:val="nil"/>
              <w:left w:val="nil"/>
              <w:bottom w:val="nil"/>
              <w:right w:val="nil"/>
            </w:tcBorders>
            <w:shd w:val="clear" w:color="auto" w:fill="auto"/>
            <w:noWrap/>
            <w:vAlign w:val="bottom"/>
            <w:hideMark/>
          </w:tcPr>
          <w:p w14:paraId="0ECB966E" w14:textId="77777777" w:rsidR="00F63F1B" w:rsidRPr="00B8566D" w:rsidRDefault="00F63F1B" w:rsidP="00F63F1B">
            <w:pPr>
              <w:rPr>
                <w:rFonts w:ascii="Calibri" w:eastAsia="Times New Roman" w:hAnsi="Calibri" w:cs="Times New Roman"/>
                <w:color w:val="000000"/>
                <w:sz w:val="22"/>
                <w:szCs w:val="22"/>
                <w:lang w:val="en-CA"/>
              </w:rPr>
            </w:pPr>
          </w:p>
        </w:tc>
        <w:tc>
          <w:tcPr>
            <w:tcW w:w="1188" w:type="dxa"/>
            <w:tcBorders>
              <w:top w:val="nil"/>
              <w:left w:val="nil"/>
              <w:bottom w:val="nil"/>
              <w:right w:val="nil"/>
            </w:tcBorders>
            <w:shd w:val="clear" w:color="auto" w:fill="auto"/>
            <w:noWrap/>
            <w:vAlign w:val="bottom"/>
            <w:hideMark/>
          </w:tcPr>
          <w:p w14:paraId="3356B980" w14:textId="77777777" w:rsidR="00F63F1B" w:rsidRPr="00B8566D" w:rsidRDefault="00F63F1B" w:rsidP="00F63F1B">
            <w:pPr>
              <w:rPr>
                <w:rFonts w:ascii="Calibri" w:eastAsia="Times New Roman" w:hAnsi="Calibri" w:cs="Times New Roman"/>
                <w:color w:val="000000"/>
                <w:sz w:val="22"/>
                <w:szCs w:val="22"/>
                <w:lang w:val="en-CA"/>
              </w:rPr>
            </w:pPr>
          </w:p>
        </w:tc>
      </w:tr>
      <w:tr w:rsidR="00F63F1B" w:rsidRPr="00B8566D" w14:paraId="6A3D8F21" w14:textId="77777777" w:rsidTr="00F63F1B">
        <w:trPr>
          <w:trHeight w:val="280"/>
        </w:trPr>
        <w:tc>
          <w:tcPr>
            <w:tcW w:w="1049" w:type="dxa"/>
            <w:tcBorders>
              <w:top w:val="nil"/>
              <w:left w:val="nil"/>
              <w:bottom w:val="nil"/>
              <w:right w:val="nil"/>
            </w:tcBorders>
            <w:shd w:val="clear" w:color="auto" w:fill="auto"/>
            <w:noWrap/>
            <w:vAlign w:val="bottom"/>
            <w:hideMark/>
          </w:tcPr>
          <w:p w14:paraId="13C70236" w14:textId="77777777" w:rsidR="00F63F1B" w:rsidRPr="00B8566D" w:rsidRDefault="00F63F1B" w:rsidP="00F63F1B">
            <w:pPr>
              <w:rPr>
                <w:rFonts w:ascii="Calibri" w:eastAsia="Times New Roman" w:hAnsi="Calibri" w:cs="Times New Roman"/>
                <w:color w:val="000000"/>
                <w:sz w:val="22"/>
                <w:szCs w:val="22"/>
                <w:lang w:val="en-CA"/>
              </w:rPr>
            </w:pPr>
          </w:p>
        </w:tc>
        <w:tc>
          <w:tcPr>
            <w:tcW w:w="1049" w:type="dxa"/>
            <w:tcBorders>
              <w:top w:val="nil"/>
              <w:left w:val="nil"/>
              <w:bottom w:val="nil"/>
              <w:right w:val="nil"/>
            </w:tcBorders>
            <w:shd w:val="clear" w:color="auto" w:fill="auto"/>
            <w:noWrap/>
            <w:vAlign w:val="bottom"/>
            <w:hideMark/>
          </w:tcPr>
          <w:p w14:paraId="54AC8F6F"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IALS</w:t>
            </w:r>
          </w:p>
        </w:tc>
        <w:tc>
          <w:tcPr>
            <w:tcW w:w="1049" w:type="dxa"/>
            <w:tcBorders>
              <w:top w:val="nil"/>
              <w:left w:val="nil"/>
              <w:bottom w:val="nil"/>
              <w:right w:val="nil"/>
            </w:tcBorders>
            <w:shd w:val="clear" w:color="auto" w:fill="auto"/>
            <w:noWrap/>
            <w:vAlign w:val="bottom"/>
            <w:hideMark/>
          </w:tcPr>
          <w:p w14:paraId="7B07698A"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IALSS</w:t>
            </w:r>
          </w:p>
        </w:tc>
        <w:tc>
          <w:tcPr>
            <w:tcW w:w="1188" w:type="dxa"/>
            <w:tcBorders>
              <w:top w:val="nil"/>
              <w:left w:val="nil"/>
              <w:bottom w:val="nil"/>
              <w:right w:val="nil"/>
            </w:tcBorders>
            <w:shd w:val="clear" w:color="auto" w:fill="auto"/>
            <w:noWrap/>
            <w:vAlign w:val="bottom"/>
            <w:hideMark/>
          </w:tcPr>
          <w:p w14:paraId="6668D9A1"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PIAAC</w:t>
            </w:r>
          </w:p>
        </w:tc>
        <w:tc>
          <w:tcPr>
            <w:tcW w:w="1049" w:type="dxa"/>
            <w:tcBorders>
              <w:top w:val="nil"/>
              <w:left w:val="nil"/>
              <w:bottom w:val="nil"/>
              <w:right w:val="nil"/>
            </w:tcBorders>
            <w:shd w:val="clear" w:color="auto" w:fill="auto"/>
            <w:noWrap/>
            <w:vAlign w:val="bottom"/>
            <w:hideMark/>
          </w:tcPr>
          <w:p w14:paraId="5F71D120" w14:textId="77777777" w:rsidR="00F63F1B" w:rsidRPr="00B8566D" w:rsidRDefault="00F63F1B" w:rsidP="00F63F1B">
            <w:pPr>
              <w:rPr>
                <w:rFonts w:ascii="Calibri" w:eastAsia="Times New Roman" w:hAnsi="Calibri" w:cs="Times New Roman"/>
                <w:color w:val="000000"/>
                <w:sz w:val="22"/>
                <w:szCs w:val="22"/>
                <w:lang w:val="en-CA"/>
              </w:rPr>
            </w:pPr>
          </w:p>
        </w:tc>
        <w:tc>
          <w:tcPr>
            <w:tcW w:w="1049" w:type="dxa"/>
            <w:tcBorders>
              <w:top w:val="nil"/>
              <w:left w:val="nil"/>
              <w:bottom w:val="nil"/>
              <w:right w:val="nil"/>
            </w:tcBorders>
            <w:shd w:val="clear" w:color="auto" w:fill="auto"/>
            <w:noWrap/>
            <w:vAlign w:val="bottom"/>
            <w:hideMark/>
          </w:tcPr>
          <w:p w14:paraId="2C709816"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IALS</w:t>
            </w:r>
          </w:p>
        </w:tc>
        <w:tc>
          <w:tcPr>
            <w:tcW w:w="1049" w:type="dxa"/>
            <w:tcBorders>
              <w:top w:val="nil"/>
              <w:left w:val="nil"/>
              <w:bottom w:val="nil"/>
              <w:right w:val="nil"/>
            </w:tcBorders>
            <w:shd w:val="clear" w:color="auto" w:fill="auto"/>
            <w:noWrap/>
            <w:vAlign w:val="bottom"/>
            <w:hideMark/>
          </w:tcPr>
          <w:p w14:paraId="76874733"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IALSS</w:t>
            </w:r>
          </w:p>
        </w:tc>
        <w:tc>
          <w:tcPr>
            <w:tcW w:w="1188" w:type="dxa"/>
            <w:tcBorders>
              <w:top w:val="nil"/>
              <w:left w:val="nil"/>
              <w:bottom w:val="nil"/>
              <w:right w:val="nil"/>
            </w:tcBorders>
            <w:shd w:val="clear" w:color="auto" w:fill="auto"/>
            <w:noWrap/>
            <w:vAlign w:val="bottom"/>
            <w:hideMark/>
          </w:tcPr>
          <w:p w14:paraId="3EC36D1C"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PIAAC</w:t>
            </w:r>
          </w:p>
        </w:tc>
      </w:tr>
      <w:tr w:rsidR="00F63F1B" w:rsidRPr="00B8566D" w14:paraId="4C7E4BB0" w14:textId="77777777" w:rsidTr="00F63F1B">
        <w:trPr>
          <w:trHeight w:val="280"/>
        </w:trPr>
        <w:tc>
          <w:tcPr>
            <w:tcW w:w="1049" w:type="dxa"/>
            <w:tcBorders>
              <w:top w:val="nil"/>
              <w:left w:val="nil"/>
              <w:bottom w:val="nil"/>
              <w:right w:val="nil"/>
            </w:tcBorders>
            <w:shd w:val="clear" w:color="auto" w:fill="auto"/>
            <w:noWrap/>
            <w:vAlign w:val="bottom"/>
            <w:hideMark/>
          </w:tcPr>
          <w:p w14:paraId="56A8DB86"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Minimum</w:t>
            </w:r>
          </w:p>
        </w:tc>
        <w:tc>
          <w:tcPr>
            <w:tcW w:w="1049" w:type="dxa"/>
            <w:tcBorders>
              <w:top w:val="nil"/>
              <w:left w:val="nil"/>
              <w:bottom w:val="nil"/>
              <w:right w:val="nil"/>
            </w:tcBorders>
            <w:shd w:val="clear" w:color="auto" w:fill="auto"/>
            <w:noWrap/>
            <w:vAlign w:val="bottom"/>
            <w:hideMark/>
          </w:tcPr>
          <w:p w14:paraId="26FA8B28"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135.30238</w:t>
            </w:r>
          </w:p>
        </w:tc>
        <w:tc>
          <w:tcPr>
            <w:tcW w:w="1049" w:type="dxa"/>
            <w:tcBorders>
              <w:top w:val="nil"/>
              <w:left w:val="nil"/>
              <w:bottom w:val="nil"/>
              <w:right w:val="nil"/>
            </w:tcBorders>
            <w:shd w:val="clear" w:color="auto" w:fill="auto"/>
            <w:noWrap/>
            <w:vAlign w:val="bottom"/>
            <w:hideMark/>
          </w:tcPr>
          <w:p w14:paraId="74B95173"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139.79604</w:t>
            </w:r>
          </w:p>
        </w:tc>
        <w:tc>
          <w:tcPr>
            <w:tcW w:w="1188" w:type="dxa"/>
            <w:tcBorders>
              <w:top w:val="nil"/>
              <w:left w:val="nil"/>
              <w:bottom w:val="nil"/>
              <w:right w:val="nil"/>
            </w:tcBorders>
            <w:shd w:val="clear" w:color="auto" w:fill="auto"/>
            <w:noWrap/>
            <w:vAlign w:val="bottom"/>
            <w:hideMark/>
          </w:tcPr>
          <w:p w14:paraId="04769367"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159.4295965</w:t>
            </w:r>
          </w:p>
        </w:tc>
        <w:tc>
          <w:tcPr>
            <w:tcW w:w="1049" w:type="dxa"/>
            <w:tcBorders>
              <w:top w:val="nil"/>
              <w:left w:val="nil"/>
              <w:bottom w:val="nil"/>
              <w:right w:val="nil"/>
            </w:tcBorders>
            <w:shd w:val="clear" w:color="auto" w:fill="auto"/>
            <w:noWrap/>
            <w:vAlign w:val="bottom"/>
            <w:hideMark/>
          </w:tcPr>
          <w:p w14:paraId="54019C2D" w14:textId="77777777" w:rsidR="00F63F1B" w:rsidRPr="00B8566D" w:rsidRDefault="00F63F1B" w:rsidP="00F63F1B">
            <w:pPr>
              <w:rPr>
                <w:rFonts w:ascii="Calibri" w:eastAsia="Times New Roman" w:hAnsi="Calibri" w:cs="Times New Roman"/>
                <w:color w:val="000000"/>
                <w:sz w:val="22"/>
                <w:szCs w:val="22"/>
                <w:lang w:val="en-CA"/>
              </w:rPr>
            </w:pPr>
          </w:p>
        </w:tc>
        <w:tc>
          <w:tcPr>
            <w:tcW w:w="1049" w:type="dxa"/>
            <w:tcBorders>
              <w:top w:val="nil"/>
              <w:left w:val="nil"/>
              <w:bottom w:val="nil"/>
              <w:right w:val="nil"/>
            </w:tcBorders>
            <w:shd w:val="clear" w:color="auto" w:fill="auto"/>
            <w:noWrap/>
            <w:vAlign w:val="bottom"/>
            <w:hideMark/>
          </w:tcPr>
          <w:p w14:paraId="5CD1484E"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137.13359</w:t>
            </w:r>
          </w:p>
        </w:tc>
        <w:tc>
          <w:tcPr>
            <w:tcW w:w="1049" w:type="dxa"/>
            <w:tcBorders>
              <w:top w:val="nil"/>
              <w:left w:val="nil"/>
              <w:bottom w:val="nil"/>
              <w:right w:val="nil"/>
            </w:tcBorders>
            <w:shd w:val="clear" w:color="auto" w:fill="auto"/>
            <w:noWrap/>
            <w:vAlign w:val="bottom"/>
            <w:hideMark/>
          </w:tcPr>
          <w:p w14:paraId="63CFCFFF"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195.55068</w:t>
            </w:r>
          </w:p>
        </w:tc>
        <w:tc>
          <w:tcPr>
            <w:tcW w:w="1188" w:type="dxa"/>
            <w:tcBorders>
              <w:top w:val="nil"/>
              <w:left w:val="nil"/>
              <w:bottom w:val="nil"/>
              <w:right w:val="nil"/>
            </w:tcBorders>
            <w:shd w:val="clear" w:color="auto" w:fill="auto"/>
            <w:noWrap/>
            <w:vAlign w:val="bottom"/>
            <w:hideMark/>
          </w:tcPr>
          <w:p w14:paraId="366B468C"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192.7657091</w:t>
            </w:r>
          </w:p>
        </w:tc>
      </w:tr>
      <w:tr w:rsidR="00F63F1B" w:rsidRPr="00B8566D" w14:paraId="13F0A789" w14:textId="77777777" w:rsidTr="00F63F1B">
        <w:trPr>
          <w:trHeight w:val="280"/>
        </w:trPr>
        <w:tc>
          <w:tcPr>
            <w:tcW w:w="1049" w:type="dxa"/>
            <w:tcBorders>
              <w:top w:val="nil"/>
              <w:left w:val="nil"/>
              <w:bottom w:val="nil"/>
              <w:right w:val="nil"/>
            </w:tcBorders>
            <w:shd w:val="clear" w:color="auto" w:fill="auto"/>
            <w:noWrap/>
            <w:vAlign w:val="bottom"/>
            <w:hideMark/>
          </w:tcPr>
          <w:p w14:paraId="242A8F2F"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Q1</w:t>
            </w:r>
          </w:p>
        </w:tc>
        <w:tc>
          <w:tcPr>
            <w:tcW w:w="1049" w:type="dxa"/>
            <w:tcBorders>
              <w:top w:val="nil"/>
              <w:left w:val="nil"/>
              <w:bottom w:val="nil"/>
              <w:right w:val="nil"/>
            </w:tcBorders>
            <w:shd w:val="clear" w:color="auto" w:fill="auto"/>
            <w:noWrap/>
            <w:vAlign w:val="bottom"/>
            <w:hideMark/>
          </w:tcPr>
          <w:p w14:paraId="0FC3B54D"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227.12523</w:t>
            </w:r>
          </w:p>
        </w:tc>
        <w:tc>
          <w:tcPr>
            <w:tcW w:w="1049" w:type="dxa"/>
            <w:tcBorders>
              <w:top w:val="nil"/>
              <w:left w:val="nil"/>
              <w:bottom w:val="nil"/>
              <w:right w:val="nil"/>
            </w:tcBorders>
            <w:shd w:val="clear" w:color="auto" w:fill="auto"/>
            <w:noWrap/>
            <w:vAlign w:val="bottom"/>
            <w:hideMark/>
          </w:tcPr>
          <w:p w14:paraId="620EF96D"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198.46058</w:t>
            </w:r>
          </w:p>
        </w:tc>
        <w:tc>
          <w:tcPr>
            <w:tcW w:w="1188" w:type="dxa"/>
            <w:tcBorders>
              <w:top w:val="nil"/>
              <w:left w:val="nil"/>
              <w:bottom w:val="nil"/>
              <w:right w:val="nil"/>
            </w:tcBorders>
            <w:shd w:val="clear" w:color="auto" w:fill="auto"/>
            <w:noWrap/>
            <w:vAlign w:val="bottom"/>
            <w:hideMark/>
          </w:tcPr>
          <w:p w14:paraId="7383BC1C"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220.0106791</w:t>
            </w:r>
          </w:p>
        </w:tc>
        <w:tc>
          <w:tcPr>
            <w:tcW w:w="1049" w:type="dxa"/>
            <w:tcBorders>
              <w:top w:val="nil"/>
              <w:left w:val="nil"/>
              <w:bottom w:val="nil"/>
              <w:right w:val="nil"/>
            </w:tcBorders>
            <w:shd w:val="clear" w:color="auto" w:fill="auto"/>
            <w:noWrap/>
            <w:vAlign w:val="bottom"/>
            <w:hideMark/>
          </w:tcPr>
          <w:p w14:paraId="1FD4857F" w14:textId="77777777" w:rsidR="00F63F1B" w:rsidRPr="00B8566D" w:rsidRDefault="00F63F1B" w:rsidP="00F63F1B">
            <w:pPr>
              <w:rPr>
                <w:rFonts w:ascii="Calibri" w:eastAsia="Times New Roman" w:hAnsi="Calibri" w:cs="Times New Roman"/>
                <w:color w:val="000000"/>
                <w:sz w:val="22"/>
                <w:szCs w:val="22"/>
                <w:lang w:val="en-CA"/>
              </w:rPr>
            </w:pPr>
          </w:p>
        </w:tc>
        <w:tc>
          <w:tcPr>
            <w:tcW w:w="1049" w:type="dxa"/>
            <w:tcBorders>
              <w:top w:val="nil"/>
              <w:left w:val="nil"/>
              <w:bottom w:val="nil"/>
              <w:right w:val="nil"/>
            </w:tcBorders>
            <w:shd w:val="clear" w:color="auto" w:fill="auto"/>
            <w:noWrap/>
            <w:vAlign w:val="bottom"/>
            <w:hideMark/>
          </w:tcPr>
          <w:p w14:paraId="37120E69"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237.93412</w:t>
            </w:r>
          </w:p>
        </w:tc>
        <w:tc>
          <w:tcPr>
            <w:tcW w:w="1049" w:type="dxa"/>
            <w:tcBorders>
              <w:top w:val="nil"/>
              <w:left w:val="nil"/>
              <w:bottom w:val="nil"/>
              <w:right w:val="nil"/>
            </w:tcBorders>
            <w:shd w:val="clear" w:color="auto" w:fill="auto"/>
            <w:noWrap/>
            <w:vAlign w:val="bottom"/>
            <w:hideMark/>
          </w:tcPr>
          <w:p w14:paraId="4ABFB19A"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250.22555</w:t>
            </w:r>
          </w:p>
        </w:tc>
        <w:tc>
          <w:tcPr>
            <w:tcW w:w="1188" w:type="dxa"/>
            <w:tcBorders>
              <w:top w:val="nil"/>
              <w:left w:val="nil"/>
              <w:bottom w:val="nil"/>
              <w:right w:val="nil"/>
            </w:tcBorders>
            <w:shd w:val="clear" w:color="auto" w:fill="auto"/>
            <w:noWrap/>
            <w:vAlign w:val="bottom"/>
            <w:hideMark/>
          </w:tcPr>
          <w:p w14:paraId="370D4A85"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244.1635963</w:t>
            </w:r>
          </w:p>
        </w:tc>
      </w:tr>
      <w:tr w:rsidR="00F63F1B" w:rsidRPr="00B8566D" w14:paraId="2FE6EFD0" w14:textId="77777777" w:rsidTr="00F63F1B">
        <w:trPr>
          <w:trHeight w:val="280"/>
        </w:trPr>
        <w:tc>
          <w:tcPr>
            <w:tcW w:w="1049" w:type="dxa"/>
            <w:tcBorders>
              <w:top w:val="nil"/>
              <w:left w:val="nil"/>
              <w:bottom w:val="nil"/>
              <w:right w:val="nil"/>
            </w:tcBorders>
            <w:shd w:val="clear" w:color="auto" w:fill="auto"/>
            <w:noWrap/>
            <w:vAlign w:val="bottom"/>
            <w:hideMark/>
          </w:tcPr>
          <w:p w14:paraId="1257F6BC"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Median</w:t>
            </w:r>
          </w:p>
        </w:tc>
        <w:tc>
          <w:tcPr>
            <w:tcW w:w="1049" w:type="dxa"/>
            <w:tcBorders>
              <w:top w:val="nil"/>
              <w:left w:val="nil"/>
              <w:bottom w:val="nil"/>
              <w:right w:val="nil"/>
            </w:tcBorders>
            <w:shd w:val="clear" w:color="auto" w:fill="auto"/>
            <w:noWrap/>
            <w:vAlign w:val="bottom"/>
            <w:hideMark/>
          </w:tcPr>
          <w:p w14:paraId="53A1341B"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279.36367</w:t>
            </w:r>
          </w:p>
        </w:tc>
        <w:tc>
          <w:tcPr>
            <w:tcW w:w="1049" w:type="dxa"/>
            <w:tcBorders>
              <w:top w:val="nil"/>
              <w:left w:val="nil"/>
              <w:bottom w:val="nil"/>
              <w:right w:val="nil"/>
            </w:tcBorders>
            <w:shd w:val="clear" w:color="auto" w:fill="auto"/>
            <w:noWrap/>
            <w:vAlign w:val="bottom"/>
            <w:hideMark/>
          </w:tcPr>
          <w:p w14:paraId="6A58D748"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244.07421</w:t>
            </w:r>
          </w:p>
        </w:tc>
        <w:tc>
          <w:tcPr>
            <w:tcW w:w="1188" w:type="dxa"/>
            <w:tcBorders>
              <w:top w:val="nil"/>
              <w:left w:val="nil"/>
              <w:bottom w:val="nil"/>
              <w:right w:val="nil"/>
            </w:tcBorders>
            <w:shd w:val="clear" w:color="auto" w:fill="auto"/>
            <w:noWrap/>
            <w:vAlign w:val="bottom"/>
            <w:hideMark/>
          </w:tcPr>
          <w:p w14:paraId="6D47DF70"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255.7411534</w:t>
            </w:r>
          </w:p>
        </w:tc>
        <w:tc>
          <w:tcPr>
            <w:tcW w:w="1049" w:type="dxa"/>
            <w:tcBorders>
              <w:top w:val="nil"/>
              <w:left w:val="nil"/>
              <w:bottom w:val="nil"/>
              <w:right w:val="nil"/>
            </w:tcBorders>
            <w:shd w:val="clear" w:color="auto" w:fill="auto"/>
            <w:noWrap/>
            <w:vAlign w:val="bottom"/>
            <w:hideMark/>
          </w:tcPr>
          <w:p w14:paraId="7953B64F" w14:textId="77777777" w:rsidR="00F63F1B" w:rsidRPr="00B8566D" w:rsidRDefault="00F63F1B" w:rsidP="00F63F1B">
            <w:pPr>
              <w:rPr>
                <w:rFonts w:ascii="Calibri" w:eastAsia="Times New Roman" w:hAnsi="Calibri" w:cs="Times New Roman"/>
                <w:color w:val="000000"/>
                <w:sz w:val="22"/>
                <w:szCs w:val="22"/>
                <w:lang w:val="en-CA"/>
              </w:rPr>
            </w:pPr>
          </w:p>
        </w:tc>
        <w:tc>
          <w:tcPr>
            <w:tcW w:w="1049" w:type="dxa"/>
            <w:tcBorders>
              <w:top w:val="nil"/>
              <w:left w:val="nil"/>
              <w:bottom w:val="nil"/>
              <w:right w:val="nil"/>
            </w:tcBorders>
            <w:shd w:val="clear" w:color="auto" w:fill="auto"/>
            <w:noWrap/>
            <w:vAlign w:val="bottom"/>
            <w:hideMark/>
          </w:tcPr>
          <w:p w14:paraId="1B85E0D3"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280.4595</w:t>
            </w:r>
          </w:p>
        </w:tc>
        <w:tc>
          <w:tcPr>
            <w:tcW w:w="1049" w:type="dxa"/>
            <w:tcBorders>
              <w:top w:val="nil"/>
              <w:left w:val="nil"/>
              <w:bottom w:val="nil"/>
              <w:right w:val="nil"/>
            </w:tcBorders>
            <w:shd w:val="clear" w:color="auto" w:fill="auto"/>
            <w:noWrap/>
            <w:vAlign w:val="bottom"/>
            <w:hideMark/>
          </w:tcPr>
          <w:p w14:paraId="7A0EB652"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279.8832</w:t>
            </w:r>
          </w:p>
        </w:tc>
        <w:tc>
          <w:tcPr>
            <w:tcW w:w="1188" w:type="dxa"/>
            <w:tcBorders>
              <w:top w:val="nil"/>
              <w:left w:val="nil"/>
              <w:bottom w:val="nil"/>
              <w:right w:val="nil"/>
            </w:tcBorders>
            <w:shd w:val="clear" w:color="auto" w:fill="auto"/>
            <w:noWrap/>
            <w:vAlign w:val="bottom"/>
            <w:hideMark/>
          </w:tcPr>
          <w:p w14:paraId="2175666C"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277.7103832</w:t>
            </w:r>
          </w:p>
        </w:tc>
      </w:tr>
      <w:tr w:rsidR="00F63F1B" w:rsidRPr="00B8566D" w14:paraId="6F732F34" w14:textId="77777777" w:rsidTr="00F63F1B">
        <w:trPr>
          <w:trHeight w:val="280"/>
        </w:trPr>
        <w:tc>
          <w:tcPr>
            <w:tcW w:w="1049" w:type="dxa"/>
            <w:tcBorders>
              <w:top w:val="nil"/>
              <w:left w:val="nil"/>
              <w:bottom w:val="nil"/>
              <w:right w:val="nil"/>
            </w:tcBorders>
            <w:shd w:val="clear" w:color="auto" w:fill="auto"/>
            <w:noWrap/>
            <w:vAlign w:val="bottom"/>
            <w:hideMark/>
          </w:tcPr>
          <w:p w14:paraId="498AC957"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Q3</w:t>
            </w:r>
          </w:p>
        </w:tc>
        <w:tc>
          <w:tcPr>
            <w:tcW w:w="1049" w:type="dxa"/>
            <w:tcBorders>
              <w:top w:val="nil"/>
              <w:left w:val="nil"/>
              <w:bottom w:val="nil"/>
              <w:right w:val="nil"/>
            </w:tcBorders>
            <w:shd w:val="clear" w:color="auto" w:fill="auto"/>
            <w:noWrap/>
            <w:vAlign w:val="bottom"/>
            <w:hideMark/>
          </w:tcPr>
          <w:p w14:paraId="6C5AF315"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309.73794</w:t>
            </w:r>
          </w:p>
        </w:tc>
        <w:tc>
          <w:tcPr>
            <w:tcW w:w="1049" w:type="dxa"/>
            <w:tcBorders>
              <w:top w:val="nil"/>
              <w:left w:val="nil"/>
              <w:bottom w:val="nil"/>
              <w:right w:val="nil"/>
            </w:tcBorders>
            <w:shd w:val="clear" w:color="auto" w:fill="auto"/>
            <w:noWrap/>
            <w:vAlign w:val="bottom"/>
            <w:hideMark/>
          </w:tcPr>
          <w:p w14:paraId="782C5CB8"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283.99123</w:t>
            </w:r>
          </w:p>
        </w:tc>
        <w:tc>
          <w:tcPr>
            <w:tcW w:w="1188" w:type="dxa"/>
            <w:tcBorders>
              <w:top w:val="nil"/>
              <w:left w:val="nil"/>
              <w:bottom w:val="nil"/>
              <w:right w:val="nil"/>
            </w:tcBorders>
            <w:shd w:val="clear" w:color="auto" w:fill="auto"/>
            <w:noWrap/>
            <w:vAlign w:val="bottom"/>
            <w:hideMark/>
          </w:tcPr>
          <w:p w14:paraId="58EDF4DB"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287.8727478</w:t>
            </w:r>
          </w:p>
        </w:tc>
        <w:tc>
          <w:tcPr>
            <w:tcW w:w="1049" w:type="dxa"/>
            <w:tcBorders>
              <w:top w:val="nil"/>
              <w:left w:val="nil"/>
              <w:bottom w:val="nil"/>
              <w:right w:val="nil"/>
            </w:tcBorders>
            <w:shd w:val="clear" w:color="auto" w:fill="auto"/>
            <w:noWrap/>
            <w:vAlign w:val="bottom"/>
            <w:hideMark/>
          </w:tcPr>
          <w:p w14:paraId="3BD752B2" w14:textId="77777777" w:rsidR="00F63F1B" w:rsidRPr="00B8566D" w:rsidRDefault="00F63F1B" w:rsidP="00F63F1B">
            <w:pPr>
              <w:rPr>
                <w:rFonts w:ascii="Calibri" w:eastAsia="Times New Roman" w:hAnsi="Calibri" w:cs="Times New Roman"/>
                <w:color w:val="000000"/>
                <w:sz w:val="22"/>
                <w:szCs w:val="22"/>
                <w:lang w:val="en-CA"/>
              </w:rPr>
            </w:pPr>
          </w:p>
        </w:tc>
        <w:tc>
          <w:tcPr>
            <w:tcW w:w="1049" w:type="dxa"/>
            <w:tcBorders>
              <w:top w:val="nil"/>
              <w:left w:val="nil"/>
              <w:bottom w:val="nil"/>
              <w:right w:val="nil"/>
            </w:tcBorders>
            <w:shd w:val="clear" w:color="auto" w:fill="auto"/>
            <w:noWrap/>
            <w:vAlign w:val="bottom"/>
            <w:hideMark/>
          </w:tcPr>
          <w:p w14:paraId="4E8C4809"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304.77188</w:t>
            </w:r>
          </w:p>
        </w:tc>
        <w:tc>
          <w:tcPr>
            <w:tcW w:w="1049" w:type="dxa"/>
            <w:tcBorders>
              <w:top w:val="nil"/>
              <w:left w:val="nil"/>
              <w:bottom w:val="nil"/>
              <w:right w:val="nil"/>
            </w:tcBorders>
            <w:shd w:val="clear" w:color="auto" w:fill="auto"/>
            <w:noWrap/>
            <w:vAlign w:val="bottom"/>
            <w:hideMark/>
          </w:tcPr>
          <w:p w14:paraId="76B46525"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308.8992</w:t>
            </w:r>
          </w:p>
        </w:tc>
        <w:tc>
          <w:tcPr>
            <w:tcW w:w="1188" w:type="dxa"/>
            <w:tcBorders>
              <w:top w:val="nil"/>
              <w:left w:val="nil"/>
              <w:bottom w:val="nil"/>
              <w:right w:val="nil"/>
            </w:tcBorders>
            <w:shd w:val="clear" w:color="auto" w:fill="auto"/>
            <w:noWrap/>
            <w:vAlign w:val="bottom"/>
            <w:hideMark/>
          </w:tcPr>
          <w:p w14:paraId="01994185"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307.6285101</w:t>
            </w:r>
          </w:p>
        </w:tc>
      </w:tr>
      <w:tr w:rsidR="00F63F1B" w:rsidRPr="00B8566D" w14:paraId="097D6913" w14:textId="77777777" w:rsidTr="00F63F1B">
        <w:trPr>
          <w:trHeight w:val="280"/>
        </w:trPr>
        <w:tc>
          <w:tcPr>
            <w:tcW w:w="1049" w:type="dxa"/>
            <w:tcBorders>
              <w:top w:val="nil"/>
              <w:left w:val="nil"/>
              <w:bottom w:val="nil"/>
              <w:right w:val="nil"/>
            </w:tcBorders>
            <w:shd w:val="clear" w:color="auto" w:fill="auto"/>
            <w:noWrap/>
            <w:vAlign w:val="bottom"/>
            <w:hideMark/>
          </w:tcPr>
          <w:p w14:paraId="30E6DE52" w14:textId="77777777" w:rsidR="00F63F1B" w:rsidRPr="00B8566D" w:rsidRDefault="00F63F1B" w:rsidP="00F63F1B">
            <w:pPr>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Maximum</w:t>
            </w:r>
          </w:p>
        </w:tc>
        <w:tc>
          <w:tcPr>
            <w:tcW w:w="1049" w:type="dxa"/>
            <w:tcBorders>
              <w:top w:val="nil"/>
              <w:left w:val="nil"/>
              <w:bottom w:val="nil"/>
              <w:right w:val="nil"/>
            </w:tcBorders>
            <w:shd w:val="clear" w:color="auto" w:fill="auto"/>
            <w:noWrap/>
            <w:vAlign w:val="bottom"/>
            <w:hideMark/>
          </w:tcPr>
          <w:p w14:paraId="23EBBB8B"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360.71612</w:t>
            </w:r>
          </w:p>
        </w:tc>
        <w:tc>
          <w:tcPr>
            <w:tcW w:w="1049" w:type="dxa"/>
            <w:tcBorders>
              <w:top w:val="nil"/>
              <w:left w:val="nil"/>
              <w:bottom w:val="nil"/>
              <w:right w:val="nil"/>
            </w:tcBorders>
            <w:shd w:val="clear" w:color="auto" w:fill="auto"/>
            <w:noWrap/>
            <w:vAlign w:val="bottom"/>
            <w:hideMark/>
          </w:tcPr>
          <w:p w14:paraId="25868F7A"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329.90373</w:t>
            </w:r>
          </w:p>
        </w:tc>
        <w:tc>
          <w:tcPr>
            <w:tcW w:w="1188" w:type="dxa"/>
            <w:tcBorders>
              <w:top w:val="nil"/>
              <w:left w:val="nil"/>
              <w:bottom w:val="nil"/>
              <w:right w:val="nil"/>
            </w:tcBorders>
            <w:shd w:val="clear" w:color="auto" w:fill="auto"/>
            <w:noWrap/>
            <w:vAlign w:val="bottom"/>
            <w:hideMark/>
          </w:tcPr>
          <w:p w14:paraId="363AF5D7"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328.9271891</w:t>
            </w:r>
          </w:p>
        </w:tc>
        <w:tc>
          <w:tcPr>
            <w:tcW w:w="1049" w:type="dxa"/>
            <w:tcBorders>
              <w:top w:val="nil"/>
              <w:left w:val="nil"/>
              <w:bottom w:val="nil"/>
              <w:right w:val="nil"/>
            </w:tcBorders>
            <w:shd w:val="clear" w:color="auto" w:fill="auto"/>
            <w:noWrap/>
            <w:vAlign w:val="bottom"/>
            <w:hideMark/>
          </w:tcPr>
          <w:p w14:paraId="0EF60DA1" w14:textId="77777777" w:rsidR="00F63F1B" w:rsidRPr="00B8566D" w:rsidRDefault="00F63F1B" w:rsidP="00F63F1B">
            <w:pPr>
              <w:rPr>
                <w:rFonts w:ascii="Calibri" w:eastAsia="Times New Roman" w:hAnsi="Calibri" w:cs="Times New Roman"/>
                <w:color w:val="000000"/>
                <w:sz w:val="22"/>
                <w:szCs w:val="22"/>
                <w:lang w:val="en-CA"/>
              </w:rPr>
            </w:pPr>
          </w:p>
        </w:tc>
        <w:tc>
          <w:tcPr>
            <w:tcW w:w="1049" w:type="dxa"/>
            <w:tcBorders>
              <w:top w:val="nil"/>
              <w:left w:val="nil"/>
              <w:bottom w:val="nil"/>
              <w:right w:val="nil"/>
            </w:tcBorders>
            <w:shd w:val="clear" w:color="auto" w:fill="auto"/>
            <w:noWrap/>
            <w:vAlign w:val="bottom"/>
            <w:hideMark/>
          </w:tcPr>
          <w:p w14:paraId="107588C5"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342.01948</w:t>
            </w:r>
          </w:p>
        </w:tc>
        <w:tc>
          <w:tcPr>
            <w:tcW w:w="1049" w:type="dxa"/>
            <w:tcBorders>
              <w:top w:val="nil"/>
              <w:left w:val="nil"/>
              <w:bottom w:val="nil"/>
              <w:right w:val="nil"/>
            </w:tcBorders>
            <w:shd w:val="clear" w:color="auto" w:fill="auto"/>
            <w:noWrap/>
            <w:vAlign w:val="bottom"/>
            <w:hideMark/>
          </w:tcPr>
          <w:p w14:paraId="080CB8A6"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348.47397</w:t>
            </w:r>
          </w:p>
        </w:tc>
        <w:tc>
          <w:tcPr>
            <w:tcW w:w="1188" w:type="dxa"/>
            <w:tcBorders>
              <w:top w:val="nil"/>
              <w:left w:val="nil"/>
              <w:bottom w:val="nil"/>
              <w:right w:val="nil"/>
            </w:tcBorders>
            <w:shd w:val="clear" w:color="auto" w:fill="auto"/>
            <w:noWrap/>
            <w:vAlign w:val="bottom"/>
            <w:hideMark/>
          </w:tcPr>
          <w:p w14:paraId="6B146BEE" w14:textId="77777777" w:rsidR="00F63F1B" w:rsidRPr="00B8566D" w:rsidRDefault="00F63F1B" w:rsidP="00F63F1B">
            <w:pPr>
              <w:jc w:val="right"/>
              <w:rPr>
                <w:rFonts w:ascii="Calibri" w:eastAsia="Times New Roman" w:hAnsi="Calibri" w:cs="Times New Roman"/>
                <w:color w:val="000000"/>
                <w:sz w:val="22"/>
                <w:szCs w:val="22"/>
                <w:lang w:val="en-CA"/>
              </w:rPr>
            </w:pPr>
            <w:r w:rsidRPr="00B8566D">
              <w:rPr>
                <w:rFonts w:ascii="Calibri" w:eastAsia="Times New Roman" w:hAnsi="Calibri" w:cs="Times New Roman"/>
                <w:color w:val="000000"/>
                <w:sz w:val="22"/>
                <w:szCs w:val="22"/>
                <w:lang w:val="en-CA"/>
              </w:rPr>
              <w:t>347.5086287</w:t>
            </w:r>
          </w:p>
        </w:tc>
      </w:tr>
    </w:tbl>
    <w:p w14:paraId="2B34A8B0" w14:textId="77777777" w:rsidR="00F63F1B" w:rsidRPr="007E2511" w:rsidRDefault="00F63F1B" w:rsidP="00F63F1B">
      <w:pPr>
        <w:rPr>
          <w:rFonts w:asciiTheme="majorHAnsi" w:hAnsiTheme="majorHAnsi"/>
          <w:b/>
          <w:sz w:val="16"/>
          <w:szCs w:val="16"/>
        </w:rPr>
      </w:pPr>
    </w:p>
    <w:p w14:paraId="1E3836EA" w14:textId="77777777" w:rsidR="00F63F1B" w:rsidRPr="00D662E9" w:rsidRDefault="00F63F1B" w:rsidP="00F63F1B">
      <w:pPr>
        <w:rPr>
          <w:rFonts w:asciiTheme="majorHAnsi" w:hAnsiTheme="majorHAnsi"/>
        </w:rPr>
      </w:pPr>
    </w:p>
    <w:p w14:paraId="6D9F73B7" w14:textId="77777777" w:rsidR="00F63F1B" w:rsidRDefault="00F63F1B" w:rsidP="00F63F1B">
      <w:pPr>
        <w:rPr>
          <w:rFonts w:asciiTheme="majorHAnsi" w:hAnsiTheme="majorHAnsi"/>
          <w:b/>
        </w:rPr>
      </w:pPr>
      <w:r>
        <w:rPr>
          <w:rFonts w:asciiTheme="majorHAnsi" w:hAnsiTheme="majorHAnsi"/>
          <w:b/>
        </w:rPr>
        <w:t xml:space="preserve">Table 3.7d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Quebec, 1994, 2003, 2011</w:t>
      </w:r>
    </w:p>
    <w:p w14:paraId="192722FA"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B8566D" w14:paraId="29EFE7C8" w14:textId="77777777" w:rsidTr="00F63F1B">
        <w:trPr>
          <w:trHeight w:val="280"/>
        </w:trPr>
        <w:tc>
          <w:tcPr>
            <w:tcW w:w="1049" w:type="dxa"/>
            <w:tcBorders>
              <w:top w:val="nil"/>
              <w:left w:val="nil"/>
              <w:bottom w:val="nil"/>
              <w:right w:val="nil"/>
            </w:tcBorders>
            <w:shd w:val="clear" w:color="auto" w:fill="auto"/>
            <w:noWrap/>
            <w:vAlign w:val="bottom"/>
            <w:hideMark/>
          </w:tcPr>
          <w:p w14:paraId="0D758F17"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1FF16A8"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621518CD" w14:textId="77777777" w:rsidR="00F63F1B" w:rsidRPr="00B8566D"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5E654E5B"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F7BE9C0"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FC34BC7"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023F1A31" w14:textId="77777777" w:rsidR="00F63F1B" w:rsidRPr="00B8566D"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49DC77E2" w14:textId="77777777" w:rsidR="00F63F1B" w:rsidRPr="00B8566D" w:rsidRDefault="00F63F1B" w:rsidP="00F63F1B">
            <w:pPr>
              <w:rPr>
                <w:rFonts w:ascii="Calibri" w:eastAsia="Times New Roman" w:hAnsi="Calibri" w:cs="Times New Roman"/>
                <w:color w:val="000000"/>
                <w:sz w:val="16"/>
                <w:szCs w:val="16"/>
                <w:lang w:val="en-CA"/>
              </w:rPr>
            </w:pPr>
          </w:p>
        </w:tc>
      </w:tr>
      <w:tr w:rsidR="00F63F1B" w:rsidRPr="00B8566D" w14:paraId="4104C66F" w14:textId="77777777" w:rsidTr="00F63F1B">
        <w:trPr>
          <w:trHeight w:val="280"/>
        </w:trPr>
        <w:tc>
          <w:tcPr>
            <w:tcW w:w="1049" w:type="dxa"/>
            <w:tcBorders>
              <w:top w:val="nil"/>
              <w:left w:val="nil"/>
              <w:bottom w:val="nil"/>
              <w:right w:val="nil"/>
            </w:tcBorders>
            <w:shd w:val="clear" w:color="auto" w:fill="auto"/>
            <w:noWrap/>
            <w:vAlign w:val="bottom"/>
            <w:hideMark/>
          </w:tcPr>
          <w:p w14:paraId="739BA37E"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4DC0FB0"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7952909A"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F825097"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755A9961"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FBB0710"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350ACF26"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AB9B294"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PIAAC</w:t>
            </w:r>
          </w:p>
        </w:tc>
      </w:tr>
      <w:tr w:rsidR="00F63F1B" w:rsidRPr="00B8566D" w14:paraId="2614B610" w14:textId="77777777" w:rsidTr="00F63F1B">
        <w:trPr>
          <w:trHeight w:val="280"/>
        </w:trPr>
        <w:tc>
          <w:tcPr>
            <w:tcW w:w="1049" w:type="dxa"/>
            <w:tcBorders>
              <w:top w:val="nil"/>
              <w:left w:val="nil"/>
              <w:bottom w:val="nil"/>
              <w:right w:val="nil"/>
            </w:tcBorders>
            <w:shd w:val="clear" w:color="auto" w:fill="auto"/>
            <w:noWrap/>
            <w:vAlign w:val="bottom"/>
            <w:hideMark/>
          </w:tcPr>
          <w:p w14:paraId="6F3D751A"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23C24C0D"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175.05657</w:t>
            </w:r>
          </w:p>
        </w:tc>
        <w:tc>
          <w:tcPr>
            <w:tcW w:w="1049" w:type="dxa"/>
            <w:tcBorders>
              <w:top w:val="nil"/>
              <w:left w:val="nil"/>
              <w:bottom w:val="nil"/>
              <w:right w:val="nil"/>
            </w:tcBorders>
            <w:shd w:val="clear" w:color="auto" w:fill="auto"/>
            <w:noWrap/>
            <w:vAlign w:val="bottom"/>
            <w:hideMark/>
          </w:tcPr>
          <w:p w14:paraId="6FEC4DE2"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168.49443</w:t>
            </w:r>
          </w:p>
        </w:tc>
        <w:tc>
          <w:tcPr>
            <w:tcW w:w="1188" w:type="dxa"/>
            <w:tcBorders>
              <w:top w:val="nil"/>
              <w:left w:val="nil"/>
              <w:bottom w:val="nil"/>
              <w:right w:val="nil"/>
            </w:tcBorders>
            <w:shd w:val="clear" w:color="auto" w:fill="auto"/>
            <w:noWrap/>
            <w:vAlign w:val="bottom"/>
            <w:hideMark/>
          </w:tcPr>
          <w:p w14:paraId="5774DC06"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181.7107641</w:t>
            </w:r>
          </w:p>
        </w:tc>
        <w:tc>
          <w:tcPr>
            <w:tcW w:w="1049" w:type="dxa"/>
            <w:tcBorders>
              <w:top w:val="nil"/>
              <w:left w:val="nil"/>
              <w:bottom w:val="nil"/>
              <w:right w:val="nil"/>
            </w:tcBorders>
            <w:shd w:val="clear" w:color="auto" w:fill="auto"/>
            <w:noWrap/>
            <w:vAlign w:val="bottom"/>
            <w:hideMark/>
          </w:tcPr>
          <w:p w14:paraId="3929B503"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011FDF9"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112.50359</w:t>
            </w:r>
          </w:p>
        </w:tc>
        <w:tc>
          <w:tcPr>
            <w:tcW w:w="1049" w:type="dxa"/>
            <w:tcBorders>
              <w:top w:val="nil"/>
              <w:left w:val="nil"/>
              <w:bottom w:val="nil"/>
              <w:right w:val="nil"/>
            </w:tcBorders>
            <w:shd w:val="clear" w:color="auto" w:fill="auto"/>
            <w:noWrap/>
            <w:vAlign w:val="bottom"/>
            <w:hideMark/>
          </w:tcPr>
          <w:p w14:paraId="1D48F0AE"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158.57624</w:t>
            </w:r>
          </w:p>
        </w:tc>
        <w:tc>
          <w:tcPr>
            <w:tcW w:w="1188" w:type="dxa"/>
            <w:tcBorders>
              <w:top w:val="nil"/>
              <w:left w:val="nil"/>
              <w:bottom w:val="nil"/>
              <w:right w:val="nil"/>
            </w:tcBorders>
            <w:shd w:val="clear" w:color="auto" w:fill="auto"/>
            <w:noWrap/>
            <w:vAlign w:val="bottom"/>
            <w:hideMark/>
          </w:tcPr>
          <w:p w14:paraId="12461808"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182.8441263</w:t>
            </w:r>
          </w:p>
        </w:tc>
      </w:tr>
      <w:tr w:rsidR="00F63F1B" w:rsidRPr="00B8566D" w14:paraId="314040C2" w14:textId="77777777" w:rsidTr="00F63F1B">
        <w:trPr>
          <w:trHeight w:val="280"/>
        </w:trPr>
        <w:tc>
          <w:tcPr>
            <w:tcW w:w="1049" w:type="dxa"/>
            <w:tcBorders>
              <w:top w:val="nil"/>
              <w:left w:val="nil"/>
              <w:bottom w:val="nil"/>
              <w:right w:val="nil"/>
            </w:tcBorders>
            <w:shd w:val="clear" w:color="auto" w:fill="auto"/>
            <w:noWrap/>
            <w:vAlign w:val="bottom"/>
            <w:hideMark/>
          </w:tcPr>
          <w:p w14:paraId="03993E69"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28FBF745"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241.88469</w:t>
            </w:r>
          </w:p>
        </w:tc>
        <w:tc>
          <w:tcPr>
            <w:tcW w:w="1049" w:type="dxa"/>
            <w:tcBorders>
              <w:top w:val="nil"/>
              <w:left w:val="nil"/>
              <w:bottom w:val="nil"/>
              <w:right w:val="nil"/>
            </w:tcBorders>
            <w:shd w:val="clear" w:color="auto" w:fill="auto"/>
            <w:noWrap/>
            <w:vAlign w:val="bottom"/>
            <w:hideMark/>
          </w:tcPr>
          <w:p w14:paraId="6549E396"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235.48269</w:t>
            </w:r>
          </w:p>
        </w:tc>
        <w:tc>
          <w:tcPr>
            <w:tcW w:w="1188" w:type="dxa"/>
            <w:tcBorders>
              <w:top w:val="nil"/>
              <w:left w:val="nil"/>
              <w:bottom w:val="nil"/>
              <w:right w:val="nil"/>
            </w:tcBorders>
            <w:shd w:val="clear" w:color="auto" w:fill="auto"/>
            <w:noWrap/>
            <w:vAlign w:val="bottom"/>
            <w:hideMark/>
          </w:tcPr>
          <w:p w14:paraId="5EACE34F"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237.516694</w:t>
            </w:r>
          </w:p>
        </w:tc>
        <w:tc>
          <w:tcPr>
            <w:tcW w:w="1049" w:type="dxa"/>
            <w:tcBorders>
              <w:top w:val="nil"/>
              <w:left w:val="nil"/>
              <w:bottom w:val="nil"/>
              <w:right w:val="nil"/>
            </w:tcBorders>
            <w:shd w:val="clear" w:color="auto" w:fill="auto"/>
            <w:noWrap/>
            <w:vAlign w:val="bottom"/>
            <w:hideMark/>
          </w:tcPr>
          <w:p w14:paraId="2999242B"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30D509F"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209.59994</w:t>
            </w:r>
          </w:p>
        </w:tc>
        <w:tc>
          <w:tcPr>
            <w:tcW w:w="1049" w:type="dxa"/>
            <w:tcBorders>
              <w:top w:val="nil"/>
              <w:left w:val="nil"/>
              <w:bottom w:val="nil"/>
              <w:right w:val="nil"/>
            </w:tcBorders>
            <w:shd w:val="clear" w:color="auto" w:fill="auto"/>
            <w:noWrap/>
            <w:vAlign w:val="bottom"/>
            <w:hideMark/>
          </w:tcPr>
          <w:p w14:paraId="60DADD25"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225.96512</w:t>
            </w:r>
          </w:p>
        </w:tc>
        <w:tc>
          <w:tcPr>
            <w:tcW w:w="1188" w:type="dxa"/>
            <w:tcBorders>
              <w:top w:val="nil"/>
              <w:left w:val="nil"/>
              <w:bottom w:val="nil"/>
              <w:right w:val="nil"/>
            </w:tcBorders>
            <w:shd w:val="clear" w:color="auto" w:fill="auto"/>
            <w:noWrap/>
            <w:vAlign w:val="bottom"/>
            <w:hideMark/>
          </w:tcPr>
          <w:p w14:paraId="4762B82C"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237.3548397</w:t>
            </w:r>
          </w:p>
        </w:tc>
      </w:tr>
      <w:tr w:rsidR="00F63F1B" w:rsidRPr="00B8566D" w14:paraId="7C115374" w14:textId="77777777" w:rsidTr="00F63F1B">
        <w:trPr>
          <w:trHeight w:val="280"/>
        </w:trPr>
        <w:tc>
          <w:tcPr>
            <w:tcW w:w="1049" w:type="dxa"/>
            <w:tcBorders>
              <w:top w:val="nil"/>
              <w:left w:val="nil"/>
              <w:bottom w:val="nil"/>
              <w:right w:val="nil"/>
            </w:tcBorders>
            <w:shd w:val="clear" w:color="auto" w:fill="auto"/>
            <w:noWrap/>
            <w:vAlign w:val="bottom"/>
            <w:hideMark/>
          </w:tcPr>
          <w:p w14:paraId="090124FA"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0BF43DC6"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283.87233</w:t>
            </w:r>
          </w:p>
        </w:tc>
        <w:tc>
          <w:tcPr>
            <w:tcW w:w="1049" w:type="dxa"/>
            <w:tcBorders>
              <w:top w:val="nil"/>
              <w:left w:val="nil"/>
              <w:bottom w:val="nil"/>
              <w:right w:val="nil"/>
            </w:tcBorders>
            <w:shd w:val="clear" w:color="auto" w:fill="auto"/>
            <w:noWrap/>
            <w:vAlign w:val="bottom"/>
            <w:hideMark/>
          </w:tcPr>
          <w:p w14:paraId="33F29C30"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271.73676</w:t>
            </w:r>
          </w:p>
        </w:tc>
        <w:tc>
          <w:tcPr>
            <w:tcW w:w="1188" w:type="dxa"/>
            <w:tcBorders>
              <w:top w:val="nil"/>
              <w:left w:val="nil"/>
              <w:bottom w:val="nil"/>
              <w:right w:val="nil"/>
            </w:tcBorders>
            <w:shd w:val="clear" w:color="auto" w:fill="auto"/>
            <w:noWrap/>
            <w:vAlign w:val="bottom"/>
            <w:hideMark/>
          </w:tcPr>
          <w:p w14:paraId="7D5EAD4F"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273.1066021</w:t>
            </w:r>
          </w:p>
        </w:tc>
        <w:tc>
          <w:tcPr>
            <w:tcW w:w="1049" w:type="dxa"/>
            <w:tcBorders>
              <w:top w:val="nil"/>
              <w:left w:val="nil"/>
              <w:bottom w:val="nil"/>
              <w:right w:val="nil"/>
            </w:tcBorders>
            <w:shd w:val="clear" w:color="auto" w:fill="auto"/>
            <w:noWrap/>
            <w:vAlign w:val="bottom"/>
            <w:hideMark/>
          </w:tcPr>
          <w:p w14:paraId="342BA1AB"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8E5DB3E"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278.72202</w:t>
            </w:r>
          </w:p>
        </w:tc>
        <w:tc>
          <w:tcPr>
            <w:tcW w:w="1049" w:type="dxa"/>
            <w:tcBorders>
              <w:top w:val="nil"/>
              <w:left w:val="nil"/>
              <w:bottom w:val="nil"/>
              <w:right w:val="nil"/>
            </w:tcBorders>
            <w:shd w:val="clear" w:color="auto" w:fill="auto"/>
            <w:noWrap/>
            <w:vAlign w:val="bottom"/>
            <w:hideMark/>
          </w:tcPr>
          <w:p w14:paraId="75187CE3"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268.36089</w:t>
            </w:r>
          </w:p>
        </w:tc>
        <w:tc>
          <w:tcPr>
            <w:tcW w:w="1188" w:type="dxa"/>
            <w:tcBorders>
              <w:top w:val="nil"/>
              <w:left w:val="nil"/>
              <w:bottom w:val="nil"/>
              <w:right w:val="nil"/>
            </w:tcBorders>
            <w:shd w:val="clear" w:color="auto" w:fill="auto"/>
            <w:noWrap/>
            <w:vAlign w:val="bottom"/>
            <w:hideMark/>
          </w:tcPr>
          <w:p w14:paraId="477C067A"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271.0327934</w:t>
            </w:r>
          </w:p>
        </w:tc>
      </w:tr>
      <w:tr w:rsidR="00F63F1B" w:rsidRPr="00B8566D" w14:paraId="7B944F88" w14:textId="77777777" w:rsidTr="00F63F1B">
        <w:trPr>
          <w:trHeight w:val="280"/>
        </w:trPr>
        <w:tc>
          <w:tcPr>
            <w:tcW w:w="1049" w:type="dxa"/>
            <w:tcBorders>
              <w:top w:val="nil"/>
              <w:left w:val="nil"/>
              <w:bottom w:val="nil"/>
              <w:right w:val="nil"/>
            </w:tcBorders>
            <w:shd w:val="clear" w:color="auto" w:fill="auto"/>
            <w:noWrap/>
            <w:vAlign w:val="bottom"/>
            <w:hideMark/>
          </w:tcPr>
          <w:p w14:paraId="3FBB80E0"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174BF568"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311.43311</w:t>
            </w:r>
          </w:p>
        </w:tc>
        <w:tc>
          <w:tcPr>
            <w:tcW w:w="1049" w:type="dxa"/>
            <w:tcBorders>
              <w:top w:val="nil"/>
              <w:left w:val="nil"/>
              <w:bottom w:val="nil"/>
              <w:right w:val="nil"/>
            </w:tcBorders>
            <w:shd w:val="clear" w:color="auto" w:fill="auto"/>
            <w:noWrap/>
            <w:vAlign w:val="bottom"/>
            <w:hideMark/>
          </w:tcPr>
          <w:p w14:paraId="58125D10"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302.16084</w:t>
            </w:r>
          </w:p>
        </w:tc>
        <w:tc>
          <w:tcPr>
            <w:tcW w:w="1188" w:type="dxa"/>
            <w:tcBorders>
              <w:top w:val="nil"/>
              <w:left w:val="nil"/>
              <w:bottom w:val="nil"/>
              <w:right w:val="nil"/>
            </w:tcBorders>
            <w:shd w:val="clear" w:color="auto" w:fill="auto"/>
            <w:noWrap/>
            <w:vAlign w:val="bottom"/>
            <w:hideMark/>
          </w:tcPr>
          <w:p w14:paraId="53891730"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305.7657073</w:t>
            </w:r>
          </w:p>
        </w:tc>
        <w:tc>
          <w:tcPr>
            <w:tcW w:w="1049" w:type="dxa"/>
            <w:tcBorders>
              <w:top w:val="nil"/>
              <w:left w:val="nil"/>
              <w:bottom w:val="nil"/>
              <w:right w:val="nil"/>
            </w:tcBorders>
            <w:shd w:val="clear" w:color="auto" w:fill="auto"/>
            <w:noWrap/>
            <w:vAlign w:val="bottom"/>
            <w:hideMark/>
          </w:tcPr>
          <w:p w14:paraId="4D4B6740"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0C4E1C8"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309.2543</w:t>
            </w:r>
          </w:p>
        </w:tc>
        <w:tc>
          <w:tcPr>
            <w:tcW w:w="1049" w:type="dxa"/>
            <w:tcBorders>
              <w:top w:val="nil"/>
              <w:left w:val="nil"/>
              <w:bottom w:val="nil"/>
              <w:right w:val="nil"/>
            </w:tcBorders>
            <w:shd w:val="clear" w:color="auto" w:fill="auto"/>
            <w:noWrap/>
            <w:vAlign w:val="bottom"/>
            <w:hideMark/>
          </w:tcPr>
          <w:p w14:paraId="7C16A632"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300.09986</w:t>
            </w:r>
          </w:p>
        </w:tc>
        <w:tc>
          <w:tcPr>
            <w:tcW w:w="1188" w:type="dxa"/>
            <w:tcBorders>
              <w:top w:val="nil"/>
              <w:left w:val="nil"/>
              <w:bottom w:val="nil"/>
              <w:right w:val="nil"/>
            </w:tcBorders>
            <w:shd w:val="clear" w:color="auto" w:fill="auto"/>
            <w:noWrap/>
            <w:vAlign w:val="bottom"/>
            <w:hideMark/>
          </w:tcPr>
          <w:p w14:paraId="0BF2C5A0"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300.7144447</w:t>
            </w:r>
          </w:p>
        </w:tc>
      </w:tr>
      <w:tr w:rsidR="00F63F1B" w:rsidRPr="00B8566D" w14:paraId="20D4D964" w14:textId="77777777" w:rsidTr="00F63F1B">
        <w:trPr>
          <w:trHeight w:val="280"/>
        </w:trPr>
        <w:tc>
          <w:tcPr>
            <w:tcW w:w="1049" w:type="dxa"/>
            <w:tcBorders>
              <w:top w:val="nil"/>
              <w:left w:val="nil"/>
              <w:bottom w:val="nil"/>
              <w:right w:val="nil"/>
            </w:tcBorders>
            <w:shd w:val="clear" w:color="auto" w:fill="auto"/>
            <w:noWrap/>
            <w:vAlign w:val="bottom"/>
            <w:hideMark/>
          </w:tcPr>
          <w:p w14:paraId="03BC0E65"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6080E113"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360.71612</w:t>
            </w:r>
          </w:p>
        </w:tc>
        <w:tc>
          <w:tcPr>
            <w:tcW w:w="1049" w:type="dxa"/>
            <w:tcBorders>
              <w:top w:val="nil"/>
              <w:left w:val="nil"/>
              <w:bottom w:val="nil"/>
              <w:right w:val="nil"/>
            </w:tcBorders>
            <w:shd w:val="clear" w:color="auto" w:fill="auto"/>
            <w:noWrap/>
            <w:vAlign w:val="bottom"/>
            <w:hideMark/>
          </w:tcPr>
          <w:p w14:paraId="4B47926F"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343.6718</w:t>
            </w:r>
          </w:p>
        </w:tc>
        <w:tc>
          <w:tcPr>
            <w:tcW w:w="1188" w:type="dxa"/>
            <w:tcBorders>
              <w:top w:val="nil"/>
              <w:left w:val="nil"/>
              <w:bottom w:val="nil"/>
              <w:right w:val="nil"/>
            </w:tcBorders>
            <w:shd w:val="clear" w:color="auto" w:fill="auto"/>
            <w:noWrap/>
            <w:vAlign w:val="bottom"/>
            <w:hideMark/>
          </w:tcPr>
          <w:p w14:paraId="13C981D2"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347.1529697</w:t>
            </w:r>
          </w:p>
        </w:tc>
        <w:tc>
          <w:tcPr>
            <w:tcW w:w="1049" w:type="dxa"/>
            <w:tcBorders>
              <w:top w:val="nil"/>
              <w:left w:val="nil"/>
              <w:bottom w:val="nil"/>
              <w:right w:val="nil"/>
            </w:tcBorders>
            <w:shd w:val="clear" w:color="auto" w:fill="auto"/>
            <w:noWrap/>
            <w:vAlign w:val="bottom"/>
            <w:hideMark/>
          </w:tcPr>
          <w:p w14:paraId="3486126E"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67DE832"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336.69457</w:t>
            </w:r>
          </w:p>
        </w:tc>
        <w:tc>
          <w:tcPr>
            <w:tcW w:w="1049" w:type="dxa"/>
            <w:tcBorders>
              <w:top w:val="nil"/>
              <w:left w:val="nil"/>
              <w:bottom w:val="nil"/>
              <w:right w:val="nil"/>
            </w:tcBorders>
            <w:shd w:val="clear" w:color="auto" w:fill="auto"/>
            <w:noWrap/>
            <w:vAlign w:val="bottom"/>
            <w:hideMark/>
          </w:tcPr>
          <w:p w14:paraId="77417EA8"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341.23001</w:t>
            </w:r>
          </w:p>
        </w:tc>
        <w:tc>
          <w:tcPr>
            <w:tcW w:w="1188" w:type="dxa"/>
            <w:tcBorders>
              <w:top w:val="nil"/>
              <w:left w:val="nil"/>
              <w:bottom w:val="nil"/>
              <w:right w:val="nil"/>
            </w:tcBorders>
            <w:shd w:val="clear" w:color="auto" w:fill="auto"/>
            <w:noWrap/>
            <w:vAlign w:val="bottom"/>
            <w:hideMark/>
          </w:tcPr>
          <w:p w14:paraId="26A4F196"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339.8478044</w:t>
            </w:r>
          </w:p>
        </w:tc>
      </w:tr>
    </w:tbl>
    <w:p w14:paraId="20A49943" w14:textId="77777777" w:rsidR="00F63F1B" w:rsidRDefault="00F63F1B" w:rsidP="00F63F1B">
      <w:pPr>
        <w:rPr>
          <w:rFonts w:asciiTheme="majorHAnsi" w:hAnsiTheme="majorHAnsi"/>
          <w:b/>
        </w:rPr>
      </w:pPr>
    </w:p>
    <w:p w14:paraId="65986133" w14:textId="77777777" w:rsidR="00F63F1B" w:rsidRDefault="00F63F1B" w:rsidP="00F63F1B">
      <w:pPr>
        <w:rPr>
          <w:rFonts w:asciiTheme="majorHAnsi" w:hAnsiTheme="majorHAnsi"/>
          <w:b/>
        </w:rPr>
      </w:pPr>
    </w:p>
    <w:p w14:paraId="21D5D4C5" w14:textId="77777777" w:rsidR="00F63F1B" w:rsidRPr="00D662E9" w:rsidRDefault="00F63F1B" w:rsidP="00F63F1B">
      <w:pPr>
        <w:rPr>
          <w:rFonts w:asciiTheme="majorHAnsi" w:hAnsiTheme="majorHAnsi"/>
        </w:rPr>
      </w:pPr>
    </w:p>
    <w:p w14:paraId="23504AFB" w14:textId="77777777" w:rsidR="00F63F1B" w:rsidRDefault="00F63F1B" w:rsidP="00F63F1B">
      <w:pPr>
        <w:rPr>
          <w:rFonts w:asciiTheme="majorHAnsi" w:hAnsiTheme="majorHAnsi"/>
          <w:b/>
        </w:rPr>
      </w:pPr>
      <w:r>
        <w:rPr>
          <w:rFonts w:asciiTheme="majorHAnsi" w:hAnsiTheme="majorHAnsi"/>
          <w:b/>
        </w:rPr>
        <w:lastRenderedPageBreak/>
        <w:t xml:space="preserve">Table 3.7e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Quebec, 1994, 2003, 2011</w:t>
      </w:r>
    </w:p>
    <w:p w14:paraId="5A59489D"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B8566D" w14:paraId="7F9712D7" w14:textId="77777777" w:rsidTr="00F63F1B">
        <w:trPr>
          <w:trHeight w:val="280"/>
        </w:trPr>
        <w:tc>
          <w:tcPr>
            <w:tcW w:w="1049" w:type="dxa"/>
            <w:tcBorders>
              <w:top w:val="nil"/>
              <w:left w:val="nil"/>
              <w:bottom w:val="nil"/>
              <w:right w:val="nil"/>
            </w:tcBorders>
            <w:shd w:val="clear" w:color="auto" w:fill="auto"/>
            <w:noWrap/>
            <w:vAlign w:val="bottom"/>
            <w:hideMark/>
          </w:tcPr>
          <w:p w14:paraId="2E43892D" w14:textId="77777777" w:rsidR="00F63F1B" w:rsidRPr="00B8566D"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6FF24A87"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3D220C50"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E3F28DC"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80F6AEC"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4285A1E5" w14:textId="77777777" w:rsidR="00F63F1B" w:rsidRPr="00B8566D"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1BA0B6F2" w14:textId="77777777" w:rsidR="00F63F1B" w:rsidRPr="00B8566D" w:rsidRDefault="00F63F1B" w:rsidP="00F63F1B">
            <w:pPr>
              <w:rPr>
                <w:rFonts w:ascii="Calibri" w:eastAsia="Times New Roman" w:hAnsi="Calibri" w:cs="Times New Roman"/>
                <w:color w:val="000000"/>
                <w:sz w:val="16"/>
                <w:szCs w:val="16"/>
                <w:lang w:val="en-CA"/>
              </w:rPr>
            </w:pPr>
          </w:p>
        </w:tc>
      </w:tr>
      <w:tr w:rsidR="00F63F1B" w:rsidRPr="00B8566D" w14:paraId="26B1FE58" w14:textId="77777777" w:rsidTr="00F63F1B">
        <w:trPr>
          <w:trHeight w:val="280"/>
        </w:trPr>
        <w:tc>
          <w:tcPr>
            <w:tcW w:w="1049" w:type="dxa"/>
            <w:tcBorders>
              <w:top w:val="nil"/>
              <w:left w:val="nil"/>
              <w:bottom w:val="nil"/>
              <w:right w:val="nil"/>
            </w:tcBorders>
            <w:shd w:val="clear" w:color="auto" w:fill="auto"/>
            <w:noWrap/>
            <w:vAlign w:val="bottom"/>
            <w:hideMark/>
          </w:tcPr>
          <w:p w14:paraId="61BAB365"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2811C1B"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3E201FA9"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16B66CA"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40534FC4"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727D9C2"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ED9D33A"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5891330"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PIAAC</w:t>
            </w:r>
          </w:p>
        </w:tc>
      </w:tr>
      <w:tr w:rsidR="00F63F1B" w:rsidRPr="00B8566D" w14:paraId="356461E3" w14:textId="77777777" w:rsidTr="00F63F1B">
        <w:trPr>
          <w:trHeight w:val="280"/>
        </w:trPr>
        <w:tc>
          <w:tcPr>
            <w:tcW w:w="1049" w:type="dxa"/>
            <w:tcBorders>
              <w:top w:val="nil"/>
              <w:left w:val="nil"/>
              <w:bottom w:val="nil"/>
              <w:right w:val="nil"/>
            </w:tcBorders>
            <w:shd w:val="clear" w:color="auto" w:fill="auto"/>
            <w:noWrap/>
            <w:vAlign w:val="bottom"/>
            <w:hideMark/>
          </w:tcPr>
          <w:p w14:paraId="15772AA5"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17ABCA05"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132.95539</w:t>
            </w:r>
          </w:p>
        </w:tc>
        <w:tc>
          <w:tcPr>
            <w:tcW w:w="1049" w:type="dxa"/>
            <w:tcBorders>
              <w:top w:val="nil"/>
              <w:left w:val="nil"/>
              <w:bottom w:val="nil"/>
              <w:right w:val="nil"/>
            </w:tcBorders>
            <w:shd w:val="clear" w:color="auto" w:fill="auto"/>
            <w:noWrap/>
            <w:vAlign w:val="bottom"/>
            <w:hideMark/>
          </w:tcPr>
          <w:p w14:paraId="3471DFA2"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164.03451</w:t>
            </w:r>
          </w:p>
        </w:tc>
        <w:tc>
          <w:tcPr>
            <w:tcW w:w="1188" w:type="dxa"/>
            <w:tcBorders>
              <w:top w:val="nil"/>
              <w:left w:val="nil"/>
              <w:bottom w:val="nil"/>
              <w:right w:val="nil"/>
            </w:tcBorders>
            <w:shd w:val="clear" w:color="auto" w:fill="auto"/>
            <w:noWrap/>
            <w:vAlign w:val="bottom"/>
            <w:hideMark/>
          </w:tcPr>
          <w:p w14:paraId="0F9D1E13"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189.0863307</w:t>
            </w:r>
          </w:p>
        </w:tc>
        <w:tc>
          <w:tcPr>
            <w:tcW w:w="1049" w:type="dxa"/>
            <w:tcBorders>
              <w:top w:val="nil"/>
              <w:left w:val="nil"/>
              <w:bottom w:val="nil"/>
              <w:right w:val="nil"/>
            </w:tcBorders>
            <w:shd w:val="clear" w:color="auto" w:fill="auto"/>
            <w:noWrap/>
            <w:vAlign w:val="bottom"/>
            <w:hideMark/>
          </w:tcPr>
          <w:p w14:paraId="199778AD"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2FD3A0C"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254.82526</w:t>
            </w:r>
          </w:p>
        </w:tc>
        <w:tc>
          <w:tcPr>
            <w:tcW w:w="1049" w:type="dxa"/>
            <w:tcBorders>
              <w:top w:val="nil"/>
              <w:left w:val="nil"/>
              <w:bottom w:val="nil"/>
              <w:right w:val="nil"/>
            </w:tcBorders>
            <w:shd w:val="clear" w:color="auto" w:fill="auto"/>
            <w:noWrap/>
            <w:vAlign w:val="bottom"/>
            <w:hideMark/>
          </w:tcPr>
          <w:p w14:paraId="27A8B6DA"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138.90106</w:t>
            </w:r>
          </w:p>
        </w:tc>
        <w:tc>
          <w:tcPr>
            <w:tcW w:w="1188" w:type="dxa"/>
            <w:tcBorders>
              <w:top w:val="nil"/>
              <w:left w:val="nil"/>
              <w:bottom w:val="nil"/>
              <w:right w:val="nil"/>
            </w:tcBorders>
            <w:shd w:val="clear" w:color="auto" w:fill="auto"/>
            <w:noWrap/>
            <w:vAlign w:val="bottom"/>
            <w:hideMark/>
          </w:tcPr>
          <w:p w14:paraId="0E7B9088"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146.7263178</w:t>
            </w:r>
          </w:p>
        </w:tc>
      </w:tr>
      <w:tr w:rsidR="00F63F1B" w:rsidRPr="00B8566D" w14:paraId="12E7D404" w14:textId="77777777" w:rsidTr="00F63F1B">
        <w:trPr>
          <w:trHeight w:val="280"/>
        </w:trPr>
        <w:tc>
          <w:tcPr>
            <w:tcW w:w="1049" w:type="dxa"/>
            <w:tcBorders>
              <w:top w:val="nil"/>
              <w:left w:val="nil"/>
              <w:bottom w:val="nil"/>
              <w:right w:val="nil"/>
            </w:tcBorders>
            <w:shd w:val="clear" w:color="auto" w:fill="auto"/>
            <w:noWrap/>
            <w:vAlign w:val="bottom"/>
            <w:hideMark/>
          </w:tcPr>
          <w:p w14:paraId="670C08F2"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53C010B1"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229.89802</w:t>
            </w:r>
          </w:p>
        </w:tc>
        <w:tc>
          <w:tcPr>
            <w:tcW w:w="1049" w:type="dxa"/>
            <w:tcBorders>
              <w:top w:val="nil"/>
              <w:left w:val="nil"/>
              <w:bottom w:val="nil"/>
              <w:right w:val="nil"/>
            </w:tcBorders>
            <w:shd w:val="clear" w:color="auto" w:fill="auto"/>
            <w:noWrap/>
            <w:vAlign w:val="bottom"/>
            <w:hideMark/>
          </w:tcPr>
          <w:p w14:paraId="0A4D3BE8"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234.7034</w:t>
            </w:r>
          </w:p>
        </w:tc>
        <w:tc>
          <w:tcPr>
            <w:tcW w:w="1188" w:type="dxa"/>
            <w:tcBorders>
              <w:top w:val="nil"/>
              <w:left w:val="nil"/>
              <w:bottom w:val="nil"/>
              <w:right w:val="nil"/>
            </w:tcBorders>
            <w:shd w:val="clear" w:color="auto" w:fill="auto"/>
            <w:noWrap/>
            <w:vAlign w:val="bottom"/>
            <w:hideMark/>
          </w:tcPr>
          <w:p w14:paraId="4FFFF272"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241.0502842</w:t>
            </w:r>
          </w:p>
        </w:tc>
        <w:tc>
          <w:tcPr>
            <w:tcW w:w="1049" w:type="dxa"/>
            <w:tcBorders>
              <w:top w:val="nil"/>
              <w:left w:val="nil"/>
              <w:bottom w:val="nil"/>
              <w:right w:val="nil"/>
            </w:tcBorders>
            <w:shd w:val="clear" w:color="auto" w:fill="auto"/>
            <w:noWrap/>
            <w:vAlign w:val="bottom"/>
            <w:hideMark/>
          </w:tcPr>
          <w:p w14:paraId="2904DDFA"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AC47C23"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254.82526</w:t>
            </w:r>
          </w:p>
        </w:tc>
        <w:tc>
          <w:tcPr>
            <w:tcW w:w="1049" w:type="dxa"/>
            <w:tcBorders>
              <w:top w:val="nil"/>
              <w:left w:val="nil"/>
              <w:bottom w:val="nil"/>
              <w:right w:val="nil"/>
            </w:tcBorders>
            <w:shd w:val="clear" w:color="auto" w:fill="auto"/>
            <w:noWrap/>
            <w:vAlign w:val="bottom"/>
            <w:hideMark/>
          </w:tcPr>
          <w:p w14:paraId="1EDB2D06"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206.59417</w:t>
            </w:r>
          </w:p>
        </w:tc>
        <w:tc>
          <w:tcPr>
            <w:tcW w:w="1188" w:type="dxa"/>
            <w:tcBorders>
              <w:top w:val="nil"/>
              <w:left w:val="nil"/>
              <w:bottom w:val="nil"/>
              <w:right w:val="nil"/>
            </w:tcBorders>
            <w:shd w:val="clear" w:color="auto" w:fill="auto"/>
            <w:noWrap/>
            <w:vAlign w:val="bottom"/>
            <w:hideMark/>
          </w:tcPr>
          <w:p w14:paraId="595AFEA5"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217.6532106</w:t>
            </w:r>
          </w:p>
        </w:tc>
      </w:tr>
      <w:tr w:rsidR="00F63F1B" w:rsidRPr="00B8566D" w14:paraId="031DEABB" w14:textId="77777777" w:rsidTr="00F63F1B">
        <w:trPr>
          <w:trHeight w:val="280"/>
        </w:trPr>
        <w:tc>
          <w:tcPr>
            <w:tcW w:w="1049" w:type="dxa"/>
            <w:tcBorders>
              <w:top w:val="nil"/>
              <w:left w:val="nil"/>
              <w:bottom w:val="nil"/>
              <w:right w:val="nil"/>
            </w:tcBorders>
            <w:shd w:val="clear" w:color="auto" w:fill="auto"/>
            <w:noWrap/>
            <w:vAlign w:val="bottom"/>
            <w:hideMark/>
          </w:tcPr>
          <w:p w14:paraId="62BD4949"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12B15954"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280.1901</w:t>
            </w:r>
          </w:p>
        </w:tc>
        <w:tc>
          <w:tcPr>
            <w:tcW w:w="1049" w:type="dxa"/>
            <w:tcBorders>
              <w:top w:val="nil"/>
              <w:left w:val="nil"/>
              <w:bottom w:val="nil"/>
              <w:right w:val="nil"/>
            </w:tcBorders>
            <w:shd w:val="clear" w:color="auto" w:fill="auto"/>
            <w:noWrap/>
            <w:vAlign w:val="bottom"/>
            <w:hideMark/>
          </w:tcPr>
          <w:p w14:paraId="38BC9CE5"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270.53702</w:t>
            </w:r>
          </w:p>
        </w:tc>
        <w:tc>
          <w:tcPr>
            <w:tcW w:w="1188" w:type="dxa"/>
            <w:tcBorders>
              <w:top w:val="nil"/>
              <w:left w:val="nil"/>
              <w:bottom w:val="nil"/>
              <w:right w:val="nil"/>
            </w:tcBorders>
            <w:shd w:val="clear" w:color="auto" w:fill="auto"/>
            <w:noWrap/>
            <w:vAlign w:val="bottom"/>
            <w:hideMark/>
          </w:tcPr>
          <w:p w14:paraId="36DBCB91"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274.5321921</w:t>
            </w:r>
          </w:p>
        </w:tc>
        <w:tc>
          <w:tcPr>
            <w:tcW w:w="1049" w:type="dxa"/>
            <w:tcBorders>
              <w:top w:val="nil"/>
              <w:left w:val="nil"/>
              <w:bottom w:val="nil"/>
              <w:right w:val="nil"/>
            </w:tcBorders>
            <w:shd w:val="clear" w:color="auto" w:fill="auto"/>
            <w:noWrap/>
            <w:vAlign w:val="bottom"/>
            <w:hideMark/>
          </w:tcPr>
          <w:p w14:paraId="291D535E"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51400E2"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283.42243</w:t>
            </w:r>
          </w:p>
        </w:tc>
        <w:tc>
          <w:tcPr>
            <w:tcW w:w="1049" w:type="dxa"/>
            <w:tcBorders>
              <w:top w:val="nil"/>
              <w:left w:val="nil"/>
              <w:bottom w:val="nil"/>
              <w:right w:val="nil"/>
            </w:tcBorders>
            <w:shd w:val="clear" w:color="auto" w:fill="auto"/>
            <w:noWrap/>
            <w:vAlign w:val="bottom"/>
            <w:hideMark/>
          </w:tcPr>
          <w:p w14:paraId="4B72BFBC"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257.15833</w:t>
            </w:r>
          </w:p>
        </w:tc>
        <w:tc>
          <w:tcPr>
            <w:tcW w:w="1188" w:type="dxa"/>
            <w:tcBorders>
              <w:top w:val="nil"/>
              <w:left w:val="nil"/>
              <w:bottom w:val="nil"/>
              <w:right w:val="nil"/>
            </w:tcBorders>
            <w:shd w:val="clear" w:color="auto" w:fill="auto"/>
            <w:noWrap/>
            <w:vAlign w:val="bottom"/>
            <w:hideMark/>
          </w:tcPr>
          <w:p w14:paraId="0C325CC7"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258.958868</w:t>
            </w:r>
          </w:p>
        </w:tc>
      </w:tr>
      <w:tr w:rsidR="00F63F1B" w:rsidRPr="00B8566D" w14:paraId="7EAEB498" w14:textId="77777777" w:rsidTr="00F63F1B">
        <w:trPr>
          <w:trHeight w:val="280"/>
        </w:trPr>
        <w:tc>
          <w:tcPr>
            <w:tcW w:w="1049" w:type="dxa"/>
            <w:tcBorders>
              <w:top w:val="nil"/>
              <w:left w:val="nil"/>
              <w:bottom w:val="nil"/>
              <w:right w:val="nil"/>
            </w:tcBorders>
            <w:shd w:val="clear" w:color="auto" w:fill="auto"/>
            <w:noWrap/>
            <w:vAlign w:val="bottom"/>
            <w:hideMark/>
          </w:tcPr>
          <w:p w14:paraId="2DC2B065"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20F5EFD5"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309.2543</w:t>
            </w:r>
          </w:p>
        </w:tc>
        <w:tc>
          <w:tcPr>
            <w:tcW w:w="1049" w:type="dxa"/>
            <w:tcBorders>
              <w:top w:val="nil"/>
              <w:left w:val="nil"/>
              <w:bottom w:val="nil"/>
              <w:right w:val="nil"/>
            </w:tcBorders>
            <w:shd w:val="clear" w:color="auto" w:fill="auto"/>
            <w:noWrap/>
            <w:vAlign w:val="bottom"/>
            <w:hideMark/>
          </w:tcPr>
          <w:p w14:paraId="15FE8065"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301.97017</w:t>
            </w:r>
          </w:p>
        </w:tc>
        <w:tc>
          <w:tcPr>
            <w:tcW w:w="1188" w:type="dxa"/>
            <w:tcBorders>
              <w:top w:val="nil"/>
              <w:left w:val="nil"/>
              <w:bottom w:val="nil"/>
              <w:right w:val="nil"/>
            </w:tcBorders>
            <w:shd w:val="clear" w:color="auto" w:fill="auto"/>
            <w:noWrap/>
            <w:vAlign w:val="bottom"/>
            <w:hideMark/>
          </w:tcPr>
          <w:p w14:paraId="5F905724"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304.9494181</w:t>
            </w:r>
          </w:p>
        </w:tc>
        <w:tc>
          <w:tcPr>
            <w:tcW w:w="1049" w:type="dxa"/>
            <w:tcBorders>
              <w:top w:val="nil"/>
              <w:left w:val="nil"/>
              <w:bottom w:val="nil"/>
              <w:right w:val="nil"/>
            </w:tcBorders>
            <w:shd w:val="clear" w:color="auto" w:fill="auto"/>
            <w:noWrap/>
            <w:vAlign w:val="bottom"/>
            <w:hideMark/>
          </w:tcPr>
          <w:p w14:paraId="3F6BDF9D"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86E5437"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311.43311</w:t>
            </w:r>
          </w:p>
        </w:tc>
        <w:tc>
          <w:tcPr>
            <w:tcW w:w="1049" w:type="dxa"/>
            <w:tcBorders>
              <w:top w:val="nil"/>
              <w:left w:val="nil"/>
              <w:bottom w:val="nil"/>
              <w:right w:val="nil"/>
            </w:tcBorders>
            <w:shd w:val="clear" w:color="auto" w:fill="auto"/>
            <w:noWrap/>
            <w:vAlign w:val="bottom"/>
            <w:hideMark/>
          </w:tcPr>
          <w:p w14:paraId="2BA19514"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291.443</w:t>
            </w:r>
          </w:p>
        </w:tc>
        <w:tc>
          <w:tcPr>
            <w:tcW w:w="1188" w:type="dxa"/>
            <w:tcBorders>
              <w:top w:val="nil"/>
              <w:left w:val="nil"/>
              <w:bottom w:val="nil"/>
              <w:right w:val="nil"/>
            </w:tcBorders>
            <w:shd w:val="clear" w:color="auto" w:fill="auto"/>
            <w:noWrap/>
            <w:vAlign w:val="bottom"/>
            <w:hideMark/>
          </w:tcPr>
          <w:p w14:paraId="70E0E499"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291.4446866</w:t>
            </w:r>
          </w:p>
        </w:tc>
      </w:tr>
      <w:tr w:rsidR="00F63F1B" w:rsidRPr="00B8566D" w14:paraId="627BB4C2" w14:textId="77777777" w:rsidTr="00F63F1B">
        <w:trPr>
          <w:trHeight w:val="280"/>
        </w:trPr>
        <w:tc>
          <w:tcPr>
            <w:tcW w:w="1049" w:type="dxa"/>
            <w:tcBorders>
              <w:top w:val="nil"/>
              <w:left w:val="nil"/>
              <w:bottom w:val="nil"/>
              <w:right w:val="nil"/>
            </w:tcBorders>
            <w:shd w:val="clear" w:color="auto" w:fill="auto"/>
            <w:noWrap/>
            <w:vAlign w:val="bottom"/>
            <w:hideMark/>
          </w:tcPr>
          <w:p w14:paraId="0F532488"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03AD2BE2"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354.02544</w:t>
            </w:r>
          </w:p>
        </w:tc>
        <w:tc>
          <w:tcPr>
            <w:tcW w:w="1049" w:type="dxa"/>
            <w:tcBorders>
              <w:top w:val="nil"/>
              <w:left w:val="nil"/>
              <w:bottom w:val="nil"/>
              <w:right w:val="nil"/>
            </w:tcBorders>
            <w:shd w:val="clear" w:color="auto" w:fill="auto"/>
            <w:noWrap/>
            <w:vAlign w:val="bottom"/>
            <w:hideMark/>
          </w:tcPr>
          <w:p w14:paraId="2579329A"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343.99744</w:t>
            </w:r>
          </w:p>
        </w:tc>
        <w:tc>
          <w:tcPr>
            <w:tcW w:w="1188" w:type="dxa"/>
            <w:tcBorders>
              <w:top w:val="nil"/>
              <w:left w:val="nil"/>
              <w:bottom w:val="nil"/>
              <w:right w:val="nil"/>
            </w:tcBorders>
            <w:shd w:val="clear" w:color="auto" w:fill="auto"/>
            <w:noWrap/>
            <w:vAlign w:val="bottom"/>
            <w:hideMark/>
          </w:tcPr>
          <w:p w14:paraId="35970BF2"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344.5064994</w:t>
            </w:r>
          </w:p>
        </w:tc>
        <w:tc>
          <w:tcPr>
            <w:tcW w:w="1049" w:type="dxa"/>
            <w:tcBorders>
              <w:top w:val="nil"/>
              <w:left w:val="nil"/>
              <w:bottom w:val="nil"/>
              <w:right w:val="nil"/>
            </w:tcBorders>
            <w:shd w:val="clear" w:color="auto" w:fill="auto"/>
            <w:noWrap/>
            <w:vAlign w:val="bottom"/>
            <w:hideMark/>
          </w:tcPr>
          <w:p w14:paraId="7EB2201F"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28743F8"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311.43311</w:t>
            </w:r>
          </w:p>
        </w:tc>
        <w:tc>
          <w:tcPr>
            <w:tcW w:w="1049" w:type="dxa"/>
            <w:tcBorders>
              <w:top w:val="nil"/>
              <w:left w:val="nil"/>
              <w:bottom w:val="nil"/>
              <w:right w:val="nil"/>
            </w:tcBorders>
            <w:shd w:val="clear" w:color="auto" w:fill="auto"/>
            <w:noWrap/>
            <w:vAlign w:val="bottom"/>
            <w:hideMark/>
          </w:tcPr>
          <w:p w14:paraId="6A473A90"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331.47196</w:t>
            </w:r>
          </w:p>
        </w:tc>
        <w:tc>
          <w:tcPr>
            <w:tcW w:w="1188" w:type="dxa"/>
            <w:tcBorders>
              <w:top w:val="nil"/>
              <w:left w:val="nil"/>
              <w:bottom w:val="nil"/>
              <w:right w:val="nil"/>
            </w:tcBorders>
            <w:shd w:val="clear" w:color="auto" w:fill="auto"/>
            <w:noWrap/>
            <w:vAlign w:val="bottom"/>
            <w:hideMark/>
          </w:tcPr>
          <w:p w14:paraId="499E8C5D"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335.30954</w:t>
            </w:r>
          </w:p>
        </w:tc>
      </w:tr>
    </w:tbl>
    <w:p w14:paraId="3ED262AC" w14:textId="77777777" w:rsidR="00F63F1B" w:rsidRDefault="00F63F1B" w:rsidP="00F63F1B">
      <w:pPr>
        <w:rPr>
          <w:rFonts w:asciiTheme="majorHAnsi" w:hAnsiTheme="majorHAnsi"/>
          <w:b/>
        </w:rPr>
      </w:pPr>
    </w:p>
    <w:p w14:paraId="2820456A" w14:textId="77777777" w:rsidR="00F63F1B" w:rsidRPr="00D662E9" w:rsidRDefault="00F63F1B" w:rsidP="00F63F1B">
      <w:pPr>
        <w:rPr>
          <w:rFonts w:asciiTheme="majorHAnsi" w:hAnsiTheme="majorHAnsi"/>
        </w:rPr>
      </w:pPr>
    </w:p>
    <w:p w14:paraId="7913C0AE" w14:textId="77777777" w:rsidR="00F63F1B" w:rsidRDefault="00F63F1B" w:rsidP="00F63F1B">
      <w:pPr>
        <w:rPr>
          <w:rFonts w:asciiTheme="majorHAnsi" w:hAnsiTheme="majorHAnsi"/>
          <w:b/>
        </w:rPr>
      </w:pPr>
      <w:r>
        <w:rPr>
          <w:rFonts w:asciiTheme="majorHAnsi" w:hAnsiTheme="majorHAnsi"/>
          <w:b/>
        </w:rPr>
        <w:t xml:space="preserve">Table 3.7f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Quebec, 1994, 2003, 2011</w:t>
      </w:r>
    </w:p>
    <w:p w14:paraId="05D3D6DD"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B8566D" w14:paraId="5AE2D906" w14:textId="77777777" w:rsidTr="00F63F1B">
        <w:trPr>
          <w:trHeight w:val="280"/>
        </w:trPr>
        <w:tc>
          <w:tcPr>
            <w:tcW w:w="1049" w:type="dxa"/>
            <w:tcBorders>
              <w:top w:val="nil"/>
              <w:left w:val="nil"/>
              <w:bottom w:val="nil"/>
              <w:right w:val="nil"/>
            </w:tcBorders>
            <w:shd w:val="clear" w:color="auto" w:fill="auto"/>
            <w:noWrap/>
            <w:vAlign w:val="bottom"/>
            <w:hideMark/>
          </w:tcPr>
          <w:p w14:paraId="2AE6954F" w14:textId="77777777" w:rsidR="00F63F1B" w:rsidRPr="00B8566D"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6AFAB3F0"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2ED5FFE4"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2C6917D"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6C84312"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7BC2017F" w14:textId="77777777" w:rsidR="00F63F1B" w:rsidRPr="00B8566D"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5CC05DFF" w14:textId="77777777" w:rsidR="00F63F1B" w:rsidRPr="00B8566D" w:rsidRDefault="00F63F1B" w:rsidP="00F63F1B">
            <w:pPr>
              <w:rPr>
                <w:rFonts w:ascii="Calibri" w:eastAsia="Times New Roman" w:hAnsi="Calibri" w:cs="Times New Roman"/>
                <w:color w:val="000000"/>
                <w:sz w:val="16"/>
                <w:szCs w:val="16"/>
                <w:lang w:val="en-CA"/>
              </w:rPr>
            </w:pPr>
          </w:p>
        </w:tc>
      </w:tr>
      <w:tr w:rsidR="00F63F1B" w:rsidRPr="00B8566D" w14:paraId="069A2A66" w14:textId="77777777" w:rsidTr="00F63F1B">
        <w:trPr>
          <w:trHeight w:val="280"/>
        </w:trPr>
        <w:tc>
          <w:tcPr>
            <w:tcW w:w="1049" w:type="dxa"/>
            <w:tcBorders>
              <w:top w:val="nil"/>
              <w:left w:val="nil"/>
              <w:bottom w:val="nil"/>
              <w:right w:val="nil"/>
            </w:tcBorders>
            <w:shd w:val="clear" w:color="auto" w:fill="auto"/>
            <w:noWrap/>
            <w:vAlign w:val="bottom"/>
            <w:hideMark/>
          </w:tcPr>
          <w:p w14:paraId="4BACAFC5" w14:textId="77777777" w:rsidR="00F63F1B" w:rsidRPr="00B8566D"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3ADFE452"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3A46E9C4"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D82E516"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319B5183"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E92E43C"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544A9CE0"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D71175D"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PIAAC</w:t>
            </w:r>
          </w:p>
        </w:tc>
      </w:tr>
      <w:tr w:rsidR="00F63F1B" w:rsidRPr="00B8566D" w14:paraId="17CA645B" w14:textId="77777777" w:rsidTr="00F63F1B">
        <w:trPr>
          <w:trHeight w:val="280"/>
        </w:trPr>
        <w:tc>
          <w:tcPr>
            <w:tcW w:w="1049" w:type="dxa"/>
            <w:tcBorders>
              <w:top w:val="nil"/>
              <w:left w:val="nil"/>
              <w:bottom w:val="nil"/>
              <w:right w:val="nil"/>
            </w:tcBorders>
            <w:shd w:val="clear" w:color="auto" w:fill="auto"/>
            <w:noWrap/>
            <w:vAlign w:val="bottom"/>
            <w:hideMark/>
          </w:tcPr>
          <w:p w14:paraId="635935D6"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70734814"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11A11257"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160.83913</w:t>
            </w:r>
          </w:p>
        </w:tc>
        <w:tc>
          <w:tcPr>
            <w:tcW w:w="1188" w:type="dxa"/>
            <w:tcBorders>
              <w:top w:val="nil"/>
              <w:left w:val="nil"/>
              <w:bottom w:val="nil"/>
              <w:right w:val="nil"/>
            </w:tcBorders>
            <w:shd w:val="clear" w:color="auto" w:fill="auto"/>
            <w:noWrap/>
            <w:vAlign w:val="bottom"/>
            <w:hideMark/>
          </w:tcPr>
          <w:p w14:paraId="6B495CCF"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182.5509327</w:t>
            </w:r>
          </w:p>
        </w:tc>
        <w:tc>
          <w:tcPr>
            <w:tcW w:w="1049" w:type="dxa"/>
            <w:tcBorders>
              <w:top w:val="nil"/>
              <w:left w:val="nil"/>
              <w:bottom w:val="nil"/>
              <w:right w:val="nil"/>
            </w:tcBorders>
            <w:shd w:val="clear" w:color="auto" w:fill="auto"/>
            <w:noWrap/>
            <w:vAlign w:val="bottom"/>
            <w:hideMark/>
          </w:tcPr>
          <w:p w14:paraId="787A5CCB"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946D1A8"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7CE5E1E2"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1A17A2B9"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170.4622233</w:t>
            </w:r>
          </w:p>
        </w:tc>
      </w:tr>
      <w:tr w:rsidR="00F63F1B" w:rsidRPr="00B8566D" w14:paraId="61A00C63" w14:textId="77777777" w:rsidTr="00F63F1B">
        <w:trPr>
          <w:trHeight w:val="280"/>
        </w:trPr>
        <w:tc>
          <w:tcPr>
            <w:tcW w:w="1049" w:type="dxa"/>
            <w:tcBorders>
              <w:top w:val="nil"/>
              <w:left w:val="nil"/>
              <w:bottom w:val="nil"/>
              <w:right w:val="nil"/>
            </w:tcBorders>
            <w:shd w:val="clear" w:color="auto" w:fill="auto"/>
            <w:noWrap/>
            <w:vAlign w:val="bottom"/>
            <w:hideMark/>
          </w:tcPr>
          <w:p w14:paraId="4A78C608"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16520BFB"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64A26550"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230.12618</w:t>
            </w:r>
          </w:p>
        </w:tc>
        <w:tc>
          <w:tcPr>
            <w:tcW w:w="1188" w:type="dxa"/>
            <w:tcBorders>
              <w:top w:val="nil"/>
              <w:left w:val="nil"/>
              <w:bottom w:val="nil"/>
              <w:right w:val="nil"/>
            </w:tcBorders>
            <w:shd w:val="clear" w:color="auto" w:fill="auto"/>
            <w:noWrap/>
            <w:vAlign w:val="bottom"/>
            <w:hideMark/>
          </w:tcPr>
          <w:p w14:paraId="451592B1"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237.7191013</w:t>
            </w:r>
          </w:p>
        </w:tc>
        <w:tc>
          <w:tcPr>
            <w:tcW w:w="1049" w:type="dxa"/>
            <w:tcBorders>
              <w:top w:val="nil"/>
              <w:left w:val="nil"/>
              <w:bottom w:val="nil"/>
              <w:right w:val="nil"/>
            </w:tcBorders>
            <w:shd w:val="clear" w:color="auto" w:fill="auto"/>
            <w:noWrap/>
            <w:vAlign w:val="bottom"/>
            <w:hideMark/>
          </w:tcPr>
          <w:p w14:paraId="67A967F7"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9065C80"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4177850"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036F586D"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216.2246779</w:t>
            </w:r>
          </w:p>
        </w:tc>
      </w:tr>
      <w:tr w:rsidR="00F63F1B" w:rsidRPr="00B8566D" w14:paraId="249392BD" w14:textId="77777777" w:rsidTr="00F63F1B">
        <w:trPr>
          <w:trHeight w:val="280"/>
        </w:trPr>
        <w:tc>
          <w:tcPr>
            <w:tcW w:w="1049" w:type="dxa"/>
            <w:tcBorders>
              <w:top w:val="nil"/>
              <w:left w:val="nil"/>
              <w:bottom w:val="nil"/>
              <w:right w:val="nil"/>
            </w:tcBorders>
            <w:shd w:val="clear" w:color="auto" w:fill="auto"/>
            <w:noWrap/>
            <w:vAlign w:val="bottom"/>
            <w:hideMark/>
          </w:tcPr>
          <w:p w14:paraId="5408140C"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54F5E148"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77D06796"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269.72452</w:t>
            </w:r>
          </w:p>
        </w:tc>
        <w:tc>
          <w:tcPr>
            <w:tcW w:w="1188" w:type="dxa"/>
            <w:tcBorders>
              <w:top w:val="nil"/>
              <w:left w:val="nil"/>
              <w:bottom w:val="nil"/>
              <w:right w:val="nil"/>
            </w:tcBorders>
            <w:shd w:val="clear" w:color="auto" w:fill="auto"/>
            <w:noWrap/>
            <w:vAlign w:val="bottom"/>
            <w:hideMark/>
          </w:tcPr>
          <w:p w14:paraId="1122DCEE"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272.3048931</w:t>
            </w:r>
          </w:p>
        </w:tc>
        <w:tc>
          <w:tcPr>
            <w:tcW w:w="1049" w:type="dxa"/>
            <w:tcBorders>
              <w:top w:val="nil"/>
              <w:left w:val="nil"/>
              <w:bottom w:val="nil"/>
              <w:right w:val="nil"/>
            </w:tcBorders>
            <w:shd w:val="clear" w:color="auto" w:fill="auto"/>
            <w:noWrap/>
            <w:vAlign w:val="bottom"/>
            <w:hideMark/>
          </w:tcPr>
          <w:p w14:paraId="01825E9F"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174AA2B"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73B0F422"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692B0C0"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251.7707993</w:t>
            </w:r>
          </w:p>
        </w:tc>
      </w:tr>
      <w:tr w:rsidR="00F63F1B" w:rsidRPr="00B8566D" w14:paraId="0539A561" w14:textId="77777777" w:rsidTr="00F63F1B">
        <w:trPr>
          <w:trHeight w:val="280"/>
        </w:trPr>
        <w:tc>
          <w:tcPr>
            <w:tcW w:w="1049" w:type="dxa"/>
            <w:tcBorders>
              <w:top w:val="nil"/>
              <w:left w:val="nil"/>
              <w:bottom w:val="nil"/>
              <w:right w:val="nil"/>
            </w:tcBorders>
            <w:shd w:val="clear" w:color="auto" w:fill="auto"/>
            <w:noWrap/>
            <w:vAlign w:val="bottom"/>
            <w:hideMark/>
          </w:tcPr>
          <w:p w14:paraId="4C712018"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2AE924D8"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4D372A11"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301.01467</w:t>
            </w:r>
          </w:p>
        </w:tc>
        <w:tc>
          <w:tcPr>
            <w:tcW w:w="1188" w:type="dxa"/>
            <w:tcBorders>
              <w:top w:val="nil"/>
              <w:left w:val="nil"/>
              <w:bottom w:val="nil"/>
              <w:right w:val="nil"/>
            </w:tcBorders>
            <w:shd w:val="clear" w:color="auto" w:fill="auto"/>
            <w:noWrap/>
            <w:vAlign w:val="bottom"/>
            <w:hideMark/>
          </w:tcPr>
          <w:p w14:paraId="58559F79"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303.2166208</w:t>
            </w:r>
          </w:p>
        </w:tc>
        <w:tc>
          <w:tcPr>
            <w:tcW w:w="1049" w:type="dxa"/>
            <w:tcBorders>
              <w:top w:val="nil"/>
              <w:left w:val="nil"/>
              <w:bottom w:val="nil"/>
              <w:right w:val="nil"/>
            </w:tcBorders>
            <w:shd w:val="clear" w:color="auto" w:fill="auto"/>
            <w:noWrap/>
            <w:vAlign w:val="bottom"/>
            <w:hideMark/>
          </w:tcPr>
          <w:p w14:paraId="67D3C1DE"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1C1447B"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E6CEC90"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23BC2DE6"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291.5748865</w:t>
            </w:r>
          </w:p>
        </w:tc>
      </w:tr>
      <w:tr w:rsidR="00F63F1B" w:rsidRPr="00B8566D" w14:paraId="3102FC24" w14:textId="77777777" w:rsidTr="00F63F1B">
        <w:trPr>
          <w:trHeight w:val="280"/>
        </w:trPr>
        <w:tc>
          <w:tcPr>
            <w:tcW w:w="1049" w:type="dxa"/>
            <w:tcBorders>
              <w:top w:val="nil"/>
              <w:left w:val="nil"/>
              <w:bottom w:val="nil"/>
              <w:right w:val="nil"/>
            </w:tcBorders>
            <w:shd w:val="clear" w:color="auto" w:fill="auto"/>
            <w:noWrap/>
            <w:vAlign w:val="bottom"/>
            <w:hideMark/>
          </w:tcPr>
          <w:p w14:paraId="0F8A1F08" w14:textId="77777777" w:rsidR="00F63F1B" w:rsidRPr="00B8566D" w:rsidRDefault="00F63F1B" w:rsidP="00F63F1B">
            <w:pP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40D53080"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4DB279FD"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342.15017</w:t>
            </w:r>
          </w:p>
        </w:tc>
        <w:tc>
          <w:tcPr>
            <w:tcW w:w="1188" w:type="dxa"/>
            <w:tcBorders>
              <w:top w:val="nil"/>
              <w:left w:val="nil"/>
              <w:bottom w:val="nil"/>
              <w:right w:val="nil"/>
            </w:tcBorders>
            <w:shd w:val="clear" w:color="auto" w:fill="auto"/>
            <w:noWrap/>
            <w:vAlign w:val="bottom"/>
            <w:hideMark/>
          </w:tcPr>
          <w:p w14:paraId="52FEB06E"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343.8783848</w:t>
            </w:r>
          </w:p>
        </w:tc>
        <w:tc>
          <w:tcPr>
            <w:tcW w:w="1049" w:type="dxa"/>
            <w:tcBorders>
              <w:top w:val="nil"/>
              <w:left w:val="nil"/>
              <w:bottom w:val="nil"/>
              <w:right w:val="nil"/>
            </w:tcBorders>
            <w:shd w:val="clear" w:color="auto" w:fill="auto"/>
            <w:noWrap/>
            <w:vAlign w:val="bottom"/>
            <w:hideMark/>
          </w:tcPr>
          <w:p w14:paraId="0FC35DC8" w14:textId="77777777" w:rsidR="00F63F1B" w:rsidRPr="00B8566D"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4F171C2"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4DA610D8" w14:textId="77777777" w:rsidR="00F63F1B" w:rsidRPr="00B8566D" w:rsidRDefault="00F63F1B" w:rsidP="00F63F1B">
            <w:pPr>
              <w:jc w:val="center"/>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76E1017C" w14:textId="77777777" w:rsidR="00F63F1B" w:rsidRPr="00B8566D" w:rsidRDefault="00F63F1B" w:rsidP="00F63F1B">
            <w:pPr>
              <w:jc w:val="right"/>
              <w:rPr>
                <w:rFonts w:ascii="Calibri" w:eastAsia="Times New Roman" w:hAnsi="Calibri" w:cs="Times New Roman"/>
                <w:color w:val="000000"/>
                <w:sz w:val="16"/>
                <w:szCs w:val="16"/>
                <w:lang w:val="en-CA"/>
              </w:rPr>
            </w:pPr>
            <w:r w:rsidRPr="00B8566D">
              <w:rPr>
                <w:rFonts w:ascii="Calibri" w:eastAsia="Times New Roman" w:hAnsi="Calibri" w:cs="Times New Roman"/>
                <w:color w:val="000000"/>
                <w:sz w:val="16"/>
                <w:szCs w:val="16"/>
                <w:lang w:val="en-CA"/>
              </w:rPr>
              <w:t>340.12163</w:t>
            </w:r>
          </w:p>
        </w:tc>
      </w:tr>
    </w:tbl>
    <w:p w14:paraId="5A8FC1ED" w14:textId="77777777" w:rsidR="00F63F1B" w:rsidRDefault="00F63F1B" w:rsidP="00F63F1B">
      <w:pPr>
        <w:rPr>
          <w:rFonts w:asciiTheme="majorHAnsi" w:hAnsiTheme="majorHAnsi"/>
          <w:b/>
        </w:rPr>
      </w:pPr>
    </w:p>
    <w:p w14:paraId="580F7A90" w14:textId="77777777" w:rsidR="00F63F1B" w:rsidRDefault="00F63F1B" w:rsidP="00F63F1B">
      <w:pPr>
        <w:rPr>
          <w:rFonts w:asciiTheme="majorHAnsi" w:hAnsiTheme="majorHAnsi"/>
          <w:b/>
        </w:rPr>
      </w:pPr>
    </w:p>
    <w:p w14:paraId="64DDBB81" w14:textId="77777777" w:rsidR="00F63F1B" w:rsidRDefault="00F63F1B" w:rsidP="00F63F1B">
      <w:pPr>
        <w:rPr>
          <w:rFonts w:asciiTheme="majorHAnsi" w:hAnsiTheme="majorHAnsi"/>
          <w:b/>
        </w:rPr>
      </w:pPr>
      <w:r>
        <w:rPr>
          <w:rFonts w:asciiTheme="majorHAnsi" w:hAnsiTheme="majorHAnsi"/>
          <w:b/>
        </w:rPr>
        <w:t>Ontario</w:t>
      </w:r>
    </w:p>
    <w:p w14:paraId="296F31DC" w14:textId="77777777" w:rsidR="00F63F1B" w:rsidRDefault="00F63F1B" w:rsidP="00F63F1B">
      <w:pPr>
        <w:rPr>
          <w:rFonts w:asciiTheme="majorHAnsi" w:hAnsiTheme="majorHAnsi"/>
          <w:b/>
        </w:rPr>
      </w:pPr>
    </w:p>
    <w:p w14:paraId="29D89147" w14:textId="77777777" w:rsidR="00F63F1B" w:rsidRDefault="00F63F1B" w:rsidP="00F63F1B">
      <w:pPr>
        <w:rPr>
          <w:rFonts w:asciiTheme="majorHAnsi" w:hAnsiTheme="majorHAnsi"/>
          <w:b/>
        </w:rPr>
      </w:pPr>
      <w:r>
        <w:rPr>
          <w:rFonts w:asciiTheme="majorHAnsi" w:hAnsiTheme="majorHAnsi"/>
          <w:b/>
        </w:rPr>
        <w:t xml:space="preserve">Table 3.8a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Ontario, 1994, 2003, 2011</w:t>
      </w:r>
    </w:p>
    <w:p w14:paraId="744A07CA"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70"/>
        <w:gridCol w:w="481"/>
        <w:gridCol w:w="481"/>
        <w:gridCol w:w="543"/>
        <w:gridCol w:w="219"/>
        <w:gridCol w:w="480"/>
        <w:gridCol w:w="480"/>
        <w:gridCol w:w="542"/>
        <w:gridCol w:w="218"/>
        <w:gridCol w:w="480"/>
        <w:gridCol w:w="480"/>
        <w:gridCol w:w="542"/>
        <w:gridCol w:w="218"/>
        <w:gridCol w:w="480"/>
        <w:gridCol w:w="480"/>
        <w:gridCol w:w="542"/>
        <w:gridCol w:w="218"/>
        <w:gridCol w:w="480"/>
        <w:gridCol w:w="480"/>
        <w:gridCol w:w="542"/>
      </w:tblGrid>
      <w:tr w:rsidR="00F63F1B" w:rsidRPr="00D20DEA" w14:paraId="268DECA3" w14:textId="77777777" w:rsidTr="00F63F1B">
        <w:trPr>
          <w:trHeight w:val="280"/>
        </w:trPr>
        <w:tc>
          <w:tcPr>
            <w:tcW w:w="244" w:type="pct"/>
            <w:tcBorders>
              <w:top w:val="nil"/>
              <w:left w:val="nil"/>
              <w:bottom w:val="nil"/>
              <w:right w:val="nil"/>
            </w:tcBorders>
            <w:shd w:val="clear" w:color="auto" w:fill="auto"/>
            <w:noWrap/>
            <w:vAlign w:val="bottom"/>
            <w:hideMark/>
          </w:tcPr>
          <w:p w14:paraId="5719B6A9"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08148FD"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LT HS</w:t>
            </w:r>
          </w:p>
        </w:tc>
        <w:tc>
          <w:tcPr>
            <w:tcW w:w="253" w:type="pct"/>
            <w:tcBorders>
              <w:top w:val="nil"/>
              <w:left w:val="nil"/>
              <w:bottom w:val="nil"/>
              <w:right w:val="nil"/>
            </w:tcBorders>
            <w:shd w:val="clear" w:color="auto" w:fill="auto"/>
            <w:noWrap/>
            <w:vAlign w:val="bottom"/>
            <w:hideMark/>
          </w:tcPr>
          <w:p w14:paraId="4AD9D259" w14:textId="77777777" w:rsidR="00F63F1B" w:rsidRPr="00D20DEA" w:rsidRDefault="00F63F1B" w:rsidP="00F63F1B">
            <w:pPr>
              <w:rPr>
                <w:rFonts w:ascii="Calibri" w:eastAsia="Times New Roman" w:hAnsi="Calibri" w:cs="Times New Roman"/>
                <w:color w:val="000000"/>
                <w:sz w:val="16"/>
                <w:szCs w:val="16"/>
                <w:lang w:val="en-CA"/>
              </w:rPr>
            </w:pPr>
          </w:p>
        </w:tc>
        <w:tc>
          <w:tcPr>
            <w:tcW w:w="302" w:type="pct"/>
            <w:tcBorders>
              <w:top w:val="nil"/>
              <w:left w:val="nil"/>
              <w:bottom w:val="nil"/>
              <w:right w:val="nil"/>
            </w:tcBorders>
            <w:shd w:val="clear" w:color="auto" w:fill="auto"/>
            <w:noWrap/>
            <w:vAlign w:val="bottom"/>
            <w:hideMark/>
          </w:tcPr>
          <w:p w14:paraId="21678244" w14:textId="77777777" w:rsidR="00F63F1B" w:rsidRPr="00D20DEA" w:rsidRDefault="00F63F1B" w:rsidP="00F63F1B">
            <w:pPr>
              <w:rPr>
                <w:rFonts w:ascii="Calibri" w:eastAsia="Times New Roman" w:hAnsi="Calibri" w:cs="Times New Roman"/>
                <w:color w:val="000000"/>
                <w:sz w:val="16"/>
                <w:szCs w:val="16"/>
                <w:lang w:val="en-CA"/>
              </w:rPr>
            </w:pPr>
          </w:p>
        </w:tc>
        <w:tc>
          <w:tcPr>
            <w:tcW w:w="178" w:type="pct"/>
            <w:tcBorders>
              <w:top w:val="nil"/>
              <w:left w:val="nil"/>
              <w:bottom w:val="nil"/>
              <w:right w:val="nil"/>
            </w:tcBorders>
            <w:shd w:val="clear" w:color="auto" w:fill="auto"/>
            <w:noWrap/>
            <w:vAlign w:val="bottom"/>
            <w:hideMark/>
          </w:tcPr>
          <w:p w14:paraId="1AFD2DB1" w14:textId="77777777" w:rsidR="00F63F1B" w:rsidRPr="00D20DEA" w:rsidRDefault="00F63F1B" w:rsidP="00F63F1B">
            <w:pPr>
              <w:rPr>
                <w:rFonts w:ascii="Calibri" w:eastAsia="Times New Roman" w:hAnsi="Calibri" w:cs="Times New Roman"/>
                <w:color w:val="000000"/>
                <w:sz w:val="16"/>
                <w:szCs w:val="16"/>
                <w:lang w:val="en-CA"/>
              </w:rPr>
            </w:pPr>
          </w:p>
        </w:tc>
        <w:tc>
          <w:tcPr>
            <w:tcW w:w="507" w:type="pct"/>
            <w:gridSpan w:val="2"/>
            <w:tcBorders>
              <w:top w:val="nil"/>
              <w:left w:val="nil"/>
              <w:bottom w:val="nil"/>
              <w:right w:val="nil"/>
            </w:tcBorders>
            <w:shd w:val="clear" w:color="auto" w:fill="auto"/>
            <w:noWrap/>
            <w:vAlign w:val="bottom"/>
            <w:hideMark/>
          </w:tcPr>
          <w:p w14:paraId="7DCEA19C"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HS GRAD</w:t>
            </w:r>
          </w:p>
        </w:tc>
        <w:tc>
          <w:tcPr>
            <w:tcW w:w="302" w:type="pct"/>
            <w:tcBorders>
              <w:top w:val="nil"/>
              <w:left w:val="nil"/>
              <w:bottom w:val="nil"/>
              <w:right w:val="nil"/>
            </w:tcBorders>
            <w:shd w:val="clear" w:color="auto" w:fill="auto"/>
            <w:noWrap/>
            <w:vAlign w:val="bottom"/>
            <w:hideMark/>
          </w:tcPr>
          <w:p w14:paraId="7B1AD45B" w14:textId="77777777" w:rsidR="00F63F1B" w:rsidRPr="00D20DEA" w:rsidRDefault="00F63F1B" w:rsidP="00F63F1B">
            <w:pPr>
              <w:rPr>
                <w:rFonts w:ascii="Calibri" w:eastAsia="Times New Roman" w:hAnsi="Calibri" w:cs="Times New Roman"/>
                <w:color w:val="000000"/>
                <w:sz w:val="16"/>
                <w:szCs w:val="16"/>
                <w:lang w:val="en-CA"/>
              </w:rPr>
            </w:pPr>
          </w:p>
        </w:tc>
        <w:tc>
          <w:tcPr>
            <w:tcW w:w="178" w:type="pct"/>
            <w:tcBorders>
              <w:top w:val="nil"/>
              <w:left w:val="nil"/>
              <w:bottom w:val="nil"/>
              <w:right w:val="nil"/>
            </w:tcBorders>
            <w:shd w:val="clear" w:color="auto" w:fill="auto"/>
            <w:noWrap/>
            <w:vAlign w:val="bottom"/>
            <w:hideMark/>
          </w:tcPr>
          <w:p w14:paraId="4F519C78" w14:textId="77777777" w:rsidR="00F63F1B" w:rsidRPr="00D20DEA" w:rsidRDefault="00F63F1B" w:rsidP="00F63F1B">
            <w:pPr>
              <w:rPr>
                <w:rFonts w:ascii="Calibri" w:eastAsia="Times New Roman" w:hAnsi="Calibri" w:cs="Times New Roman"/>
                <w:color w:val="000000"/>
                <w:sz w:val="16"/>
                <w:szCs w:val="16"/>
                <w:lang w:val="en-CA"/>
              </w:rPr>
            </w:pPr>
          </w:p>
        </w:tc>
        <w:tc>
          <w:tcPr>
            <w:tcW w:w="507" w:type="pct"/>
            <w:gridSpan w:val="2"/>
            <w:tcBorders>
              <w:top w:val="nil"/>
              <w:left w:val="nil"/>
              <w:bottom w:val="nil"/>
              <w:right w:val="nil"/>
            </w:tcBorders>
            <w:shd w:val="clear" w:color="auto" w:fill="auto"/>
            <w:noWrap/>
            <w:vAlign w:val="bottom"/>
            <w:hideMark/>
          </w:tcPr>
          <w:p w14:paraId="08EC99B7"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SOME PSE</w:t>
            </w:r>
          </w:p>
        </w:tc>
        <w:tc>
          <w:tcPr>
            <w:tcW w:w="302" w:type="pct"/>
            <w:tcBorders>
              <w:top w:val="nil"/>
              <w:left w:val="nil"/>
              <w:bottom w:val="nil"/>
              <w:right w:val="nil"/>
            </w:tcBorders>
            <w:shd w:val="clear" w:color="auto" w:fill="auto"/>
            <w:noWrap/>
            <w:vAlign w:val="bottom"/>
            <w:hideMark/>
          </w:tcPr>
          <w:p w14:paraId="77D1A717" w14:textId="77777777" w:rsidR="00F63F1B" w:rsidRPr="00D20DEA" w:rsidRDefault="00F63F1B" w:rsidP="00F63F1B">
            <w:pPr>
              <w:rPr>
                <w:rFonts w:ascii="Calibri" w:eastAsia="Times New Roman" w:hAnsi="Calibri" w:cs="Times New Roman"/>
                <w:color w:val="000000"/>
                <w:sz w:val="16"/>
                <w:szCs w:val="16"/>
                <w:lang w:val="en-CA"/>
              </w:rPr>
            </w:pPr>
          </w:p>
        </w:tc>
        <w:tc>
          <w:tcPr>
            <w:tcW w:w="178" w:type="pct"/>
            <w:tcBorders>
              <w:top w:val="nil"/>
              <w:left w:val="nil"/>
              <w:bottom w:val="nil"/>
              <w:right w:val="nil"/>
            </w:tcBorders>
            <w:shd w:val="clear" w:color="auto" w:fill="auto"/>
            <w:noWrap/>
            <w:vAlign w:val="bottom"/>
            <w:hideMark/>
          </w:tcPr>
          <w:p w14:paraId="4104249A" w14:textId="77777777" w:rsidR="00F63F1B" w:rsidRPr="00D20DEA" w:rsidRDefault="00F63F1B" w:rsidP="00F63F1B">
            <w:pPr>
              <w:rPr>
                <w:rFonts w:ascii="Calibri" w:eastAsia="Times New Roman" w:hAnsi="Calibri" w:cs="Times New Roman"/>
                <w:color w:val="000000"/>
                <w:sz w:val="16"/>
                <w:szCs w:val="16"/>
                <w:lang w:val="en-CA"/>
              </w:rPr>
            </w:pPr>
          </w:p>
        </w:tc>
        <w:tc>
          <w:tcPr>
            <w:tcW w:w="507" w:type="pct"/>
            <w:gridSpan w:val="2"/>
            <w:tcBorders>
              <w:top w:val="nil"/>
              <w:left w:val="nil"/>
              <w:bottom w:val="nil"/>
              <w:right w:val="nil"/>
            </w:tcBorders>
            <w:shd w:val="clear" w:color="auto" w:fill="auto"/>
            <w:noWrap/>
            <w:vAlign w:val="bottom"/>
            <w:hideMark/>
          </w:tcPr>
          <w:p w14:paraId="56FCFC8A"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Bach. Degree</w:t>
            </w:r>
          </w:p>
        </w:tc>
        <w:tc>
          <w:tcPr>
            <w:tcW w:w="302" w:type="pct"/>
            <w:tcBorders>
              <w:top w:val="nil"/>
              <w:left w:val="nil"/>
              <w:bottom w:val="nil"/>
              <w:right w:val="nil"/>
            </w:tcBorders>
            <w:shd w:val="clear" w:color="auto" w:fill="auto"/>
            <w:noWrap/>
            <w:vAlign w:val="bottom"/>
            <w:hideMark/>
          </w:tcPr>
          <w:p w14:paraId="427116BF" w14:textId="77777777" w:rsidR="00F63F1B" w:rsidRPr="00D20DEA" w:rsidRDefault="00F63F1B" w:rsidP="00F63F1B">
            <w:pPr>
              <w:rPr>
                <w:rFonts w:ascii="Calibri" w:eastAsia="Times New Roman" w:hAnsi="Calibri" w:cs="Times New Roman"/>
                <w:color w:val="000000"/>
                <w:sz w:val="16"/>
                <w:szCs w:val="16"/>
                <w:lang w:val="en-CA"/>
              </w:rPr>
            </w:pPr>
          </w:p>
        </w:tc>
        <w:tc>
          <w:tcPr>
            <w:tcW w:w="178" w:type="pct"/>
            <w:tcBorders>
              <w:top w:val="nil"/>
              <w:left w:val="nil"/>
              <w:bottom w:val="nil"/>
              <w:right w:val="nil"/>
            </w:tcBorders>
            <w:shd w:val="clear" w:color="auto" w:fill="auto"/>
            <w:noWrap/>
            <w:vAlign w:val="bottom"/>
            <w:hideMark/>
          </w:tcPr>
          <w:p w14:paraId="07826459" w14:textId="77777777" w:rsidR="00F63F1B" w:rsidRPr="00D20DEA" w:rsidRDefault="00F63F1B" w:rsidP="00F63F1B">
            <w:pPr>
              <w:rPr>
                <w:rFonts w:ascii="Calibri" w:eastAsia="Times New Roman" w:hAnsi="Calibri" w:cs="Times New Roman"/>
                <w:color w:val="000000"/>
                <w:sz w:val="16"/>
                <w:szCs w:val="16"/>
                <w:lang w:val="en-CA"/>
              </w:rPr>
            </w:pPr>
          </w:p>
        </w:tc>
        <w:tc>
          <w:tcPr>
            <w:tcW w:w="507" w:type="pct"/>
            <w:gridSpan w:val="2"/>
            <w:tcBorders>
              <w:top w:val="nil"/>
              <w:left w:val="nil"/>
              <w:bottom w:val="nil"/>
              <w:right w:val="nil"/>
            </w:tcBorders>
            <w:shd w:val="clear" w:color="auto" w:fill="auto"/>
            <w:noWrap/>
            <w:vAlign w:val="bottom"/>
            <w:hideMark/>
          </w:tcPr>
          <w:p w14:paraId="30505E55"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Grad. Degree</w:t>
            </w:r>
          </w:p>
        </w:tc>
        <w:tc>
          <w:tcPr>
            <w:tcW w:w="302" w:type="pct"/>
            <w:tcBorders>
              <w:top w:val="nil"/>
              <w:left w:val="nil"/>
              <w:bottom w:val="nil"/>
              <w:right w:val="nil"/>
            </w:tcBorders>
            <w:shd w:val="clear" w:color="auto" w:fill="auto"/>
            <w:noWrap/>
            <w:vAlign w:val="bottom"/>
            <w:hideMark/>
          </w:tcPr>
          <w:p w14:paraId="163FBEF8" w14:textId="77777777" w:rsidR="00F63F1B" w:rsidRPr="00D20DEA" w:rsidRDefault="00F63F1B" w:rsidP="00F63F1B">
            <w:pPr>
              <w:rPr>
                <w:rFonts w:ascii="Calibri" w:eastAsia="Times New Roman" w:hAnsi="Calibri" w:cs="Times New Roman"/>
                <w:color w:val="000000"/>
                <w:sz w:val="16"/>
                <w:szCs w:val="16"/>
                <w:lang w:val="en-CA"/>
              </w:rPr>
            </w:pPr>
          </w:p>
        </w:tc>
      </w:tr>
      <w:tr w:rsidR="00F63F1B" w:rsidRPr="00D20DEA" w14:paraId="4B524FCA" w14:textId="77777777" w:rsidTr="00F63F1B">
        <w:trPr>
          <w:trHeight w:val="280"/>
        </w:trPr>
        <w:tc>
          <w:tcPr>
            <w:tcW w:w="244" w:type="pct"/>
            <w:tcBorders>
              <w:top w:val="nil"/>
              <w:left w:val="nil"/>
              <w:bottom w:val="nil"/>
              <w:right w:val="nil"/>
            </w:tcBorders>
            <w:shd w:val="clear" w:color="auto" w:fill="auto"/>
            <w:noWrap/>
            <w:vAlign w:val="bottom"/>
            <w:hideMark/>
          </w:tcPr>
          <w:p w14:paraId="2DBBFA10"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F751147"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53" w:type="pct"/>
            <w:tcBorders>
              <w:top w:val="nil"/>
              <w:left w:val="nil"/>
              <w:bottom w:val="nil"/>
              <w:right w:val="nil"/>
            </w:tcBorders>
            <w:shd w:val="clear" w:color="auto" w:fill="auto"/>
            <w:noWrap/>
            <w:vAlign w:val="bottom"/>
            <w:hideMark/>
          </w:tcPr>
          <w:p w14:paraId="6924A5FC"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302" w:type="pct"/>
            <w:tcBorders>
              <w:top w:val="nil"/>
              <w:left w:val="nil"/>
              <w:bottom w:val="nil"/>
              <w:right w:val="nil"/>
            </w:tcBorders>
            <w:shd w:val="clear" w:color="auto" w:fill="auto"/>
            <w:noWrap/>
            <w:vAlign w:val="bottom"/>
            <w:hideMark/>
          </w:tcPr>
          <w:p w14:paraId="3E00A28B"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178" w:type="pct"/>
            <w:tcBorders>
              <w:top w:val="nil"/>
              <w:left w:val="nil"/>
              <w:bottom w:val="nil"/>
              <w:right w:val="nil"/>
            </w:tcBorders>
            <w:shd w:val="clear" w:color="auto" w:fill="auto"/>
            <w:noWrap/>
            <w:vAlign w:val="bottom"/>
            <w:hideMark/>
          </w:tcPr>
          <w:p w14:paraId="39687AD9"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783DB431"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53" w:type="pct"/>
            <w:tcBorders>
              <w:top w:val="nil"/>
              <w:left w:val="nil"/>
              <w:bottom w:val="nil"/>
              <w:right w:val="nil"/>
            </w:tcBorders>
            <w:shd w:val="clear" w:color="auto" w:fill="auto"/>
            <w:noWrap/>
            <w:vAlign w:val="bottom"/>
            <w:hideMark/>
          </w:tcPr>
          <w:p w14:paraId="7236A213"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302" w:type="pct"/>
            <w:tcBorders>
              <w:top w:val="nil"/>
              <w:left w:val="nil"/>
              <w:bottom w:val="nil"/>
              <w:right w:val="nil"/>
            </w:tcBorders>
            <w:shd w:val="clear" w:color="auto" w:fill="auto"/>
            <w:noWrap/>
            <w:vAlign w:val="bottom"/>
            <w:hideMark/>
          </w:tcPr>
          <w:p w14:paraId="34F4B0DC"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178" w:type="pct"/>
            <w:tcBorders>
              <w:top w:val="nil"/>
              <w:left w:val="nil"/>
              <w:bottom w:val="nil"/>
              <w:right w:val="nil"/>
            </w:tcBorders>
            <w:shd w:val="clear" w:color="auto" w:fill="auto"/>
            <w:noWrap/>
            <w:vAlign w:val="bottom"/>
            <w:hideMark/>
          </w:tcPr>
          <w:p w14:paraId="2A31A870"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4E179339"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53" w:type="pct"/>
            <w:tcBorders>
              <w:top w:val="nil"/>
              <w:left w:val="nil"/>
              <w:bottom w:val="nil"/>
              <w:right w:val="nil"/>
            </w:tcBorders>
            <w:shd w:val="clear" w:color="auto" w:fill="auto"/>
            <w:noWrap/>
            <w:vAlign w:val="bottom"/>
            <w:hideMark/>
          </w:tcPr>
          <w:p w14:paraId="7977D6EF"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302" w:type="pct"/>
            <w:tcBorders>
              <w:top w:val="nil"/>
              <w:left w:val="nil"/>
              <w:bottom w:val="nil"/>
              <w:right w:val="nil"/>
            </w:tcBorders>
            <w:shd w:val="clear" w:color="auto" w:fill="auto"/>
            <w:noWrap/>
            <w:vAlign w:val="bottom"/>
            <w:hideMark/>
          </w:tcPr>
          <w:p w14:paraId="057D77E1"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178" w:type="pct"/>
            <w:tcBorders>
              <w:top w:val="nil"/>
              <w:left w:val="nil"/>
              <w:bottom w:val="nil"/>
              <w:right w:val="nil"/>
            </w:tcBorders>
            <w:shd w:val="clear" w:color="auto" w:fill="auto"/>
            <w:noWrap/>
            <w:vAlign w:val="bottom"/>
            <w:hideMark/>
          </w:tcPr>
          <w:p w14:paraId="396C9954"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642F3E6"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53" w:type="pct"/>
            <w:tcBorders>
              <w:top w:val="nil"/>
              <w:left w:val="nil"/>
              <w:bottom w:val="nil"/>
              <w:right w:val="nil"/>
            </w:tcBorders>
            <w:shd w:val="clear" w:color="auto" w:fill="auto"/>
            <w:noWrap/>
            <w:vAlign w:val="bottom"/>
            <w:hideMark/>
          </w:tcPr>
          <w:p w14:paraId="219383DE"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302" w:type="pct"/>
            <w:tcBorders>
              <w:top w:val="nil"/>
              <w:left w:val="nil"/>
              <w:bottom w:val="nil"/>
              <w:right w:val="nil"/>
            </w:tcBorders>
            <w:shd w:val="clear" w:color="auto" w:fill="auto"/>
            <w:noWrap/>
            <w:vAlign w:val="bottom"/>
            <w:hideMark/>
          </w:tcPr>
          <w:p w14:paraId="33368FCD"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178" w:type="pct"/>
            <w:tcBorders>
              <w:top w:val="nil"/>
              <w:left w:val="nil"/>
              <w:bottom w:val="nil"/>
              <w:right w:val="nil"/>
            </w:tcBorders>
            <w:shd w:val="clear" w:color="auto" w:fill="auto"/>
            <w:noWrap/>
            <w:vAlign w:val="bottom"/>
            <w:hideMark/>
          </w:tcPr>
          <w:p w14:paraId="4F376F22"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CAF4604"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53" w:type="pct"/>
            <w:tcBorders>
              <w:top w:val="nil"/>
              <w:left w:val="nil"/>
              <w:bottom w:val="nil"/>
              <w:right w:val="nil"/>
            </w:tcBorders>
            <w:shd w:val="clear" w:color="auto" w:fill="auto"/>
            <w:noWrap/>
            <w:vAlign w:val="bottom"/>
            <w:hideMark/>
          </w:tcPr>
          <w:p w14:paraId="0B1DD90E"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302" w:type="pct"/>
            <w:tcBorders>
              <w:top w:val="nil"/>
              <w:left w:val="nil"/>
              <w:bottom w:val="nil"/>
              <w:right w:val="nil"/>
            </w:tcBorders>
            <w:shd w:val="clear" w:color="auto" w:fill="auto"/>
            <w:noWrap/>
            <w:vAlign w:val="bottom"/>
            <w:hideMark/>
          </w:tcPr>
          <w:p w14:paraId="131C9A26"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r>
      <w:tr w:rsidR="00F63F1B" w:rsidRPr="00D20DEA" w14:paraId="439FACF3" w14:textId="77777777" w:rsidTr="00F63F1B">
        <w:trPr>
          <w:trHeight w:val="280"/>
        </w:trPr>
        <w:tc>
          <w:tcPr>
            <w:tcW w:w="244" w:type="pct"/>
            <w:tcBorders>
              <w:top w:val="nil"/>
              <w:left w:val="nil"/>
              <w:bottom w:val="nil"/>
              <w:right w:val="nil"/>
            </w:tcBorders>
            <w:shd w:val="clear" w:color="auto" w:fill="auto"/>
            <w:noWrap/>
            <w:vAlign w:val="bottom"/>
            <w:hideMark/>
          </w:tcPr>
          <w:p w14:paraId="2FCBC3C3"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Minimum</w:t>
            </w:r>
          </w:p>
        </w:tc>
        <w:tc>
          <w:tcPr>
            <w:tcW w:w="253" w:type="pct"/>
            <w:tcBorders>
              <w:top w:val="nil"/>
              <w:left w:val="nil"/>
              <w:bottom w:val="nil"/>
              <w:right w:val="nil"/>
            </w:tcBorders>
            <w:shd w:val="clear" w:color="auto" w:fill="auto"/>
            <w:noWrap/>
            <w:vAlign w:val="bottom"/>
            <w:hideMark/>
          </w:tcPr>
          <w:p w14:paraId="3721DF5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131.3502</w:t>
            </w:r>
          </w:p>
        </w:tc>
        <w:tc>
          <w:tcPr>
            <w:tcW w:w="253" w:type="pct"/>
            <w:tcBorders>
              <w:top w:val="nil"/>
              <w:left w:val="nil"/>
              <w:bottom w:val="nil"/>
              <w:right w:val="nil"/>
            </w:tcBorders>
            <w:shd w:val="clear" w:color="auto" w:fill="auto"/>
            <w:noWrap/>
            <w:vAlign w:val="bottom"/>
            <w:hideMark/>
          </w:tcPr>
          <w:p w14:paraId="2981DBB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117.73906</w:t>
            </w:r>
          </w:p>
        </w:tc>
        <w:tc>
          <w:tcPr>
            <w:tcW w:w="302" w:type="pct"/>
            <w:tcBorders>
              <w:top w:val="nil"/>
              <w:left w:val="nil"/>
              <w:bottom w:val="nil"/>
              <w:right w:val="nil"/>
            </w:tcBorders>
            <w:shd w:val="clear" w:color="auto" w:fill="auto"/>
            <w:noWrap/>
            <w:vAlign w:val="bottom"/>
            <w:hideMark/>
          </w:tcPr>
          <w:p w14:paraId="75D7679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157.6568014</w:t>
            </w:r>
          </w:p>
        </w:tc>
        <w:tc>
          <w:tcPr>
            <w:tcW w:w="178" w:type="pct"/>
            <w:tcBorders>
              <w:top w:val="nil"/>
              <w:left w:val="nil"/>
              <w:bottom w:val="nil"/>
              <w:right w:val="nil"/>
            </w:tcBorders>
            <w:shd w:val="clear" w:color="auto" w:fill="auto"/>
            <w:noWrap/>
            <w:vAlign w:val="bottom"/>
            <w:hideMark/>
          </w:tcPr>
          <w:p w14:paraId="63AD8004"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214FEF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150.67617</w:t>
            </w:r>
          </w:p>
        </w:tc>
        <w:tc>
          <w:tcPr>
            <w:tcW w:w="253" w:type="pct"/>
            <w:tcBorders>
              <w:top w:val="nil"/>
              <w:left w:val="nil"/>
              <w:bottom w:val="nil"/>
              <w:right w:val="nil"/>
            </w:tcBorders>
            <w:shd w:val="clear" w:color="auto" w:fill="auto"/>
            <w:noWrap/>
            <w:vAlign w:val="bottom"/>
            <w:hideMark/>
          </w:tcPr>
          <w:p w14:paraId="4A86C1B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167.80565</w:t>
            </w:r>
          </w:p>
        </w:tc>
        <w:tc>
          <w:tcPr>
            <w:tcW w:w="302" w:type="pct"/>
            <w:tcBorders>
              <w:top w:val="nil"/>
              <w:left w:val="nil"/>
              <w:bottom w:val="nil"/>
              <w:right w:val="nil"/>
            </w:tcBorders>
            <w:shd w:val="clear" w:color="auto" w:fill="auto"/>
            <w:noWrap/>
            <w:vAlign w:val="bottom"/>
            <w:hideMark/>
          </w:tcPr>
          <w:p w14:paraId="2EC378B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161.8974642</w:t>
            </w:r>
          </w:p>
        </w:tc>
        <w:tc>
          <w:tcPr>
            <w:tcW w:w="178" w:type="pct"/>
            <w:tcBorders>
              <w:top w:val="nil"/>
              <w:left w:val="nil"/>
              <w:bottom w:val="nil"/>
              <w:right w:val="nil"/>
            </w:tcBorders>
            <w:shd w:val="clear" w:color="auto" w:fill="auto"/>
            <w:noWrap/>
            <w:vAlign w:val="bottom"/>
            <w:hideMark/>
          </w:tcPr>
          <w:p w14:paraId="1BFA73B3"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7235597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125.64662</w:t>
            </w:r>
          </w:p>
        </w:tc>
        <w:tc>
          <w:tcPr>
            <w:tcW w:w="253" w:type="pct"/>
            <w:tcBorders>
              <w:top w:val="nil"/>
              <w:left w:val="nil"/>
              <w:bottom w:val="nil"/>
              <w:right w:val="nil"/>
            </w:tcBorders>
            <w:shd w:val="clear" w:color="auto" w:fill="auto"/>
            <w:noWrap/>
            <w:vAlign w:val="bottom"/>
            <w:hideMark/>
          </w:tcPr>
          <w:p w14:paraId="03B70AD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193.69965</w:t>
            </w:r>
          </w:p>
        </w:tc>
        <w:tc>
          <w:tcPr>
            <w:tcW w:w="302" w:type="pct"/>
            <w:tcBorders>
              <w:top w:val="nil"/>
              <w:left w:val="nil"/>
              <w:bottom w:val="nil"/>
              <w:right w:val="nil"/>
            </w:tcBorders>
            <w:shd w:val="clear" w:color="auto" w:fill="auto"/>
            <w:noWrap/>
            <w:vAlign w:val="bottom"/>
            <w:hideMark/>
          </w:tcPr>
          <w:p w14:paraId="2027D2D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202.2972544</w:t>
            </w:r>
          </w:p>
        </w:tc>
        <w:tc>
          <w:tcPr>
            <w:tcW w:w="178" w:type="pct"/>
            <w:tcBorders>
              <w:top w:val="nil"/>
              <w:left w:val="nil"/>
              <w:bottom w:val="nil"/>
              <w:right w:val="nil"/>
            </w:tcBorders>
            <w:shd w:val="clear" w:color="auto" w:fill="auto"/>
            <w:noWrap/>
            <w:vAlign w:val="bottom"/>
            <w:hideMark/>
          </w:tcPr>
          <w:p w14:paraId="32CF674E"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59BAEAD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104.99452</w:t>
            </w:r>
          </w:p>
        </w:tc>
        <w:tc>
          <w:tcPr>
            <w:tcW w:w="253" w:type="pct"/>
            <w:tcBorders>
              <w:top w:val="nil"/>
              <w:left w:val="nil"/>
              <w:bottom w:val="nil"/>
              <w:right w:val="nil"/>
            </w:tcBorders>
            <w:shd w:val="clear" w:color="auto" w:fill="auto"/>
            <w:noWrap/>
            <w:vAlign w:val="bottom"/>
            <w:hideMark/>
          </w:tcPr>
          <w:p w14:paraId="72CFE2D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220.99692</w:t>
            </w:r>
          </w:p>
        </w:tc>
        <w:tc>
          <w:tcPr>
            <w:tcW w:w="302" w:type="pct"/>
            <w:tcBorders>
              <w:top w:val="nil"/>
              <w:left w:val="nil"/>
              <w:bottom w:val="nil"/>
              <w:right w:val="nil"/>
            </w:tcBorders>
            <w:shd w:val="clear" w:color="auto" w:fill="auto"/>
            <w:noWrap/>
            <w:vAlign w:val="bottom"/>
            <w:hideMark/>
          </w:tcPr>
          <w:p w14:paraId="2C3F314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225.2093728</w:t>
            </w:r>
          </w:p>
        </w:tc>
        <w:tc>
          <w:tcPr>
            <w:tcW w:w="178" w:type="pct"/>
            <w:tcBorders>
              <w:top w:val="nil"/>
              <w:left w:val="nil"/>
              <w:bottom w:val="nil"/>
              <w:right w:val="nil"/>
            </w:tcBorders>
            <w:shd w:val="clear" w:color="auto" w:fill="auto"/>
            <w:noWrap/>
            <w:vAlign w:val="bottom"/>
            <w:hideMark/>
          </w:tcPr>
          <w:p w14:paraId="0F52F193"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7C0A5A6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210.28604</w:t>
            </w:r>
          </w:p>
        </w:tc>
        <w:tc>
          <w:tcPr>
            <w:tcW w:w="253" w:type="pct"/>
            <w:tcBorders>
              <w:top w:val="nil"/>
              <w:left w:val="nil"/>
              <w:bottom w:val="nil"/>
              <w:right w:val="nil"/>
            </w:tcBorders>
            <w:shd w:val="clear" w:color="auto" w:fill="auto"/>
            <w:noWrap/>
            <w:vAlign w:val="bottom"/>
            <w:hideMark/>
          </w:tcPr>
          <w:p w14:paraId="343A547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226.362</w:t>
            </w:r>
          </w:p>
        </w:tc>
        <w:tc>
          <w:tcPr>
            <w:tcW w:w="302" w:type="pct"/>
            <w:tcBorders>
              <w:top w:val="nil"/>
              <w:left w:val="nil"/>
              <w:bottom w:val="nil"/>
              <w:right w:val="nil"/>
            </w:tcBorders>
            <w:shd w:val="clear" w:color="auto" w:fill="auto"/>
            <w:noWrap/>
            <w:vAlign w:val="bottom"/>
            <w:hideMark/>
          </w:tcPr>
          <w:p w14:paraId="3CC7449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238.9430995</w:t>
            </w:r>
          </w:p>
        </w:tc>
      </w:tr>
      <w:tr w:rsidR="00F63F1B" w:rsidRPr="00D20DEA" w14:paraId="383A92B3" w14:textId="77777777" w:rsidTr="00F63F1B">
        <w:trPr>
          <w:trHeight w:val="280"/>
        </w:trPr>
        <w:tc>
          <w:tcPr>
            <w:tcW w:w="244" w:type="pct"/>
            <w:tcBorders>
              <w:top w:val="nil"/>
              <w:left w:val="nil"/>
              <w:bottom w:val="nil"/>
              <w:right w:val="nil"/>
            </w:tcBorders>
            <w:shd w:val="clear" w:color="auto" w:fill="auto"/>
            <w:noWrap/>
            <w:vAlign w:val="bottom"/>
            <w:hideMark/>
          </w:tcPr>
          <w:p w14:paraId="5FBABA6C"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Q1</w:t>
            </w:r>
          </w:p>
        </w:tc>
        <w:tc>
          <w:tcPr>
            <w:tcW w:w="253" w:type="pct"/>
            <w:tcBorders>
              <w:top w:val="nil"/>
              <w:left w:val="nil"/>
              <w:bottom w:val="nil"/>
              <w:right w:val="nil"/>
            </w:tcBorders>
            <w:shd w:val="clear" w:color="auto" w:fill="auto"/>
            <w:noWrap/>
            <w:vAlign w:val="bottom"/>
            <w:hideMark/>
          </w:tcPr>
          <w:p w14:paraId="198E9A6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233.79503</w:t>
            </w:r>
          </w:p>
        </w:tc>
        <w:tc>
          <w:tcPr>
            <w:tcW w:w="253" w:type="pct"/>
            <w:tcBorders>
              <w:top w:val="nil"/>
              <w:left w:val="nil"/>
              <w:bottom w:val="nil"/>
              <w:right w:val="nil"/>
            </w:tcBorders>
            <w:shd w:val="clear" w:color="auto" w:fill="auto"/>
            <w:noWrap/>
            <w:vAlign w:val="bottom"/>
            <w:hideMark/>
          </w:tcPr>
          <w:p w14:paraId="0EC61AB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178.34728</w:t>
            </w:r>
          </w:p>
        </w:tc>
        <w:tc>
          <w:tcPr>
            <w:tcW w:w="302" w:type="pct"/>
            <w:tcBorders>
              <w:top w:val="nil"/>
              <w:left w:val="nil"/>
              <w:bottom w:val="nil"/>
              <w:right w:val="nil"/>
            </w:tcBorders>
            <w:shd w:val="clear" w:color="auto" w:fill="auto"/>
            <w:noWrap/>
            <w:vAlign w:val="bottom"/>
            <w:hideMark/>
          </w:tcPr>
          <w:p w14:paraId="60FC9CC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220.5223106</w:t>
            </w:r>
          </w:p>
        </w:tc>
        <w:tc>
          <w:tcPr>
            <w:tcW w:w="178" w:type="pct"/>
            <w:tcBorders>
              <w:top w:val="nil"/>
              <w:left w:val="nil"/>
              <w:bottom w:val="nil"/>
              <w:right w:val="nil"/>
            </w:tcBorders>
            <w:shd w:val="clear" w:color="auto" w:fill="auto"/>
            <w:noWrap/>
            <w:vAlign w:val="bottom"/>
            <w:hideMark/>
          </w:tcPr>
          <w:p w14:paraId="56174925"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565DFBE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227.6378</w:t>
            </w:r>
          </w:p>
        </w:tc>
        <w:tc>
          <w:tcPr>
            <w:tcW w:w="253" w:type="pct"/>
            <w:tcBorders>
              <w:top w:val="nil"/>
              <w:left w:val="nil"/>
              <w:bottom w:val="nil"/>
              <w:right w:val="nil"/>
            </w:tcBorders>
            <w:shd w:val="clear" w:color="auto" w:fill="auto"/>
            <w:noWrap/>
            <w:vAlign w:val="bottom"/>
            <w:hideMark/>
          </w:tcPr>
          <w:p w14:paraId="6E951F6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245.42446</w:t>
            </w:r>
          </w:p>
        </w:tc>
        <w:tc>
          <w:tcPr>
            <w:tcW w:w="302" w:type="pct"/>
            <w:tcBorders>
              <w:top w:val="nil"/>
              <w:left w:val="nil"/>
              <w:bottom w:val="nil"/>
              <w:right w:val="nil"/>
            </w:tcBorders>
            <w:shd w:val="clear" w:color="auto" w:fill="auto"/>
            <w:noWrap/>
            <w:vAlign w:val="bottom"/>
            <w:hideMark/>
          </w:tcPr>
          <w:p w14:paraId="69E3DBB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231.9722915</w:t>
            </w:r>
          </w:p>
        </w:tc>
        <w:tc>
          <w:tcPr>
            <w:tcW w:w="178" w:type="pct"/>
            <w:tcBorders>
              <w:top w:val="nil"/>
              <w:left w:val="nil"/>
              <w:bottom w:val="nil"/>
              <w:right w:val="nil"/>
            </w:tcBorders>
            <w:shd w:val="clear" w:color="auto" w:fill="auto"/>
            <w:noWrap/>
            <w:vAlign w:val="bottom"/>
            <w:hideMark/>
          </w:tcPr>
          <w:p w14:paraId="6570AEA8"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2EE93F3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197.4076</w:t>
            </w:r>
          </w:p>
        </w:tc>
        <w:tc>
          <w:tcPr>
            <w:tcW w:w="253" w:type="pct"/>
            <w:tcBorders>
              <w:top w:val="nil"/>
              <w:left w:val="nil"/>
              <w:bottom w:val="nil"/>
              <w:right w:val="nil"/>
            </w:tcBorders>
            <w:shd w:val="clear" w:color="auto" w:fill="auto"/>
            <w:noWrap/>
            <w:vAlign w:val="bottom"/>
            <w:hideMark/>
          </w:tcPr>
          <w:p w14:paraId="452A24A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257.65536</w:t>
            </w:r>
          </w:p>
        </w:tc>
        <w:tc>
          <w:tcPr>
            <w:tcW w:w="302" w:type="pct"/>
            <w:tcBorders>
              <w:top w:val="nil"/>
              <w:left w:val="nil"/>
              <w:bottom w:val="nil"/>
              <w:right w:val="nil"/>
            </w:tcBorders>
            <w:shd w:val="clear" w:color="auto" w:fill="auto"/>
            <w:noWrap/>
            <w:vAlign w:val="bottom"/>
            <w:hideMark/>
          </w:tcPr>
          <w:p w14:paraId="7CCDCD9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248.3628615</w:t>
            </w:r>
          </w:p>
        </w:tc>
        <w:tc>
          <w:tcPr>
            <w:tcW w:w="178" w:type="pct"/>
            <w:tcBorders>
              <w:top w:val="nil"/>
              <w:left w:val="nil"/>
              <w:bottom w:val="nil"/>
              <w:right w:val="nil"/>
            </w:tcBorders>
            <w:shd w:val="clear" w:color="auto" w:fill="auto"/>
            <w:noWrap/>
            <w:vAlign w:val="bottom"/>
            <w:hideMark/>
          </w:tcPr>
          <w:p w14:paraId="7E545A3D"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0516CE4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207.53842</w:t>
            </w:r>
          </w:p>
        </w:tc>
        <w:tc>
          <w:tcPr>
            <w:tcW w:w="253" w:type="pct"/>
            <w:tcBorders>
              <w:top w:val="nil"/>
              <w:left w:val="nil"/>
              <w:bottom w:val="nil"/>
              <w:right w:val="nil"/>
            </w:tcBorders>
            <w:shd w:val="clear" w:color="auto" w:fill="auto"/>
            <w:noWrap/>
            <w:vAlign w:val="bottom"/>
            <w:hideMark/>
          </w:tcPr>
          <w:p w14:paraId="56F40D7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277.11523</w:t>
            </w:r>
          </w:p>
        </w:tc>
        <w:tc>
          <w:tcPr>
            <w:tcW w:w="302" w:type="pct"/>
            <w:tcBorders>
              <w:top w:val="nil"/>
              <w:left w:val="nil"/>
              <w:bottom w:val="nil"/>
              <w:right w:val="nil"/>
            </w:tcBorders>
            <w:shd w:val="clear" w:color="auto" w:fill="auto"/>
            <w:noWrap/>
            <w:vAlign w:val="bottom"/>
            <w:hideMark/>
          </w:tcPr>
          <w:p w14:paraId="6BB6B89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269.6644731</w:t>
            </w:r>
          </w:p>
        </w:tc>
        <w:tc>
          <w:tcPr>
            <w:tcW w:w="178" w:type="pct"/>
            <w:tcBorders>
              <w:top w:val="nil"/>
              <w:left w:val="nil"/>
              <w:bottom w:val="nil"/>
              <w:right w:val="nil"/>
            </w:tcBorders>
            <w:shd w:val="clear" w:color="auto" w:fill="auto"/>
            <w:noWrap/>
            <w:vAlign w:val="bottom"/>
            <w:hideMark/>
          </w:tcPr>
          <w:p w14:paraId="5BD3A768"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61CA300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210.28604</w:t>
            </w:r>
          </w:p>
        </w:tc>
        <w:tc>
          <w:tcPr>
            <w:tcW w:w="253" w:type="pct"/>
            <w:tcBorders>
              <w:top w:val="nil"/>
              <w:left w:val="nil"/>
              <w:bottom w:val="nil"/>
              <w:right w:val="nil"/>
            </w:tcBorders>
            <w:shd w:val="clear" w:color="auto" w:fill="auto"/>
            <w:noWrap/>
            <w:vAlign w:val="bottom"/>
            <w:hideMark/>
          </w:tcPr>
          <w:p w14:paraId="24A2327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277.78901</w:t>
            </w:r>
          </w:p>
        </w:tc>
        <w:tc>
          <w:tcPr>
            <w:tcW w:w="302" w:type="pct"/>
            <w:tcBorders>
              <w:top w:val="nil"/>
              <w:left w:val="nil"/>
              <w:bottom w:val="nil"/>
              <w:right w:val="nil"/>
            </w:tcBorders>
            <w:shd w:val="clear" w:color="auto" w:fill="auto"/>
            <w:noWrap/>
            <w:vAlign w:val="bottom"/>
            <w:hideMark/>
          </w:tcPr>
          <w:p w14:paraId="7D76237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294.6528139</w:t>
            </w:r>
          </w:p>
        </w:tc>
      </w:tr>
      <w:tr w:rsidR="00F63F1B" w:rsidRPr="00D20DEA" w14:paraId="2C984F12" w14:textId="77777777" w:rsidTr="00F63F1B">
        <w:trPr>
          <w:trHeight w:val="280"/>
        </w:trPr>
        <w:tc>
          <w:tcPr>
            <w:tcW w:w="244" w:type="pct"/>
            <w:tcBorders>
              <w:top w:val="nil"/>
              <w:left w:val="nil"/>
              <w:bottom w:val="nil"/>
              <w:right w:val="nil"/>
            </w:tcBorders>
            <w:shd w:val="clear" w:color="auto" w:fill="auto"/>
            <w:noWrap/>
            <w:vAlign w:val="bottom"/>
            <w:hideMark/>
          </w:tcPr>
          <w:p w14:paraId="3A1A9F31"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Median</w:t>
            </w:r>
          </w:p>
        </w:tc>
        <w:tc>
          <w:tcPr>
            <w:tcW w:w="253" w:type="pct"/>
            <w:tcBorders>
              <w:top w:val="nil"/>
              <w:left w:val="nil"/>
              <w:bottom w:val="nil"/>
              <w:right w:val="nil"/>
            </w:tcBorders>
            <w:shd w:val="clear" w:color="auto" w:fill="auto"/>
            <w:noWrap/>
            <w:vAlign w:val="bottom"/>
            <w:hideMark/>
          </w:tcPr>
          <w:p w14:paraId="2A59DD3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269.49475</w:t>
            </w:r>
          </w:p>
        </w:tc>
        <w:tc>
          <w:tcPr>
            <w:tcW w:w="253" w:type="pct"/>
            <w:tcBorders>
              <w:top w:val="nil"/>
              <w:left w:val="nil"/>
              <w:bottom w:val="nil"/>
              <w:right w:val="nil"/>
            </w:tcBorders>
            <w:shd w:val="clear" w:color="auto" w:fill="auto"/>
            <w:noWrap/>
            <w:vAlign w:val="bottom"/>
            <w:hideMark/>
          </w:tcPr>
          <w:p w14:paraId="548751B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231.99756</w:t>
            </w:r>
          </w:p>
        </w:tc>
        <w:tc>
          <w:tcPr>
            <w:tcW w:w="302" w:type="pct"/>
            <w:tcBorders>
              <w:top w:val="nil"/>
              <w:left w:val="nil"/>
              <w:bottom w:val="nil"/>
              <w:right w:val="nil"/>
            </w:tcBorders>
            <w:shd w:val="clear" w:color="auto" w:fill="auto"/>
            <w:noWrap/>
            <w:vAlign w:val="bottom"/>
            <w:hideMark/>
          </w:tcPr>
          <w:p w14:paraId="66573DD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254.1796272</w:t>
            </w:r>
          </w:p>
        </w:tc>
        <w:tc>
          <w:tcPr>
            <w:tcW w:w="178" w:type="pct"/>
            <w:tcBorders>
              <w:top w:val="nil"/>
              <w:left w:val="nil"/>
              <w:bottom w:val="nil"/>
              <w:right w:val="nil"/>
            </w:tcBorders>
            <w:shd w:val="clear" w:color="auto" w:fill="auto"/>
            <w:noWrap/>
            <w:vAlign w:val="bottom"/>
            <w:hideMark/>
          </w:tcPr>
          <w:p w14:paraId="3BED1357"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10BB21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267.75727</w:t>
            </w:r>
          </w:p>
        </w:tc>
        <w:tc>
          <w:tcPr>
            <w:tcW w:w="253" w:type="pct"/>
            <w:tcBorders>
              <w:top w:val="nil"/>
              <w:left w:val="nil"/>
              <w:bottom w:val="nil"/>
              <w:right w:val="nil"/>
            </w:tcBorders>
            <w:shd w:val="clear" w:color="auto" w:fill="auto"/>
            <w:noWrap/>
            <w:vAlign w:val="bottom"/>
            <w:hideMark/>
          </w:tcPr>
          <w:p w14:paraId="08BC131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280.16546</w:t>
            </w:r>
          </w:p>
        </w:tc>
        <w:tc>
          <w:tcPr>
            <w:tcW w:w="302" w:type="pct"/>
            <w:tcBorders>
              <w:top w:val="nil"/>
              <w:left w:val="nil"/>
              <w:bottom w:val="nil"/>
              <w:right w:val="nil"/>
            </w:tcBorders>
            <w:shd w:val="clear" w:color="auto" w:fill="auto"/>
            <w:noWrap/>
            <w:vAlign w:val="bottom"/>
            <w:hideMark/>
          </w:tcPr>
          <w:p w14:paraId="32363BE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266.852746</w:t>
            </w:r>
          </w:p>
        </w:tc>
        <w:tc>
          <w:tcPr>
            <w:tcW w:w="178" w:type="pct"/>
            <w:tcBorders>
              <w:top w:val="nil"/>
              <w:left w:val="nil"/>
              <w:bottom w:val="nil"/>
              <w:right w:val="nil"/>
            </w:tcBorders>
            <w:shd w:val="clear" w:color="auto" w:fill="auto"/>
            <w:noWrap/>
            <w:vAlign w:val="bottom"/>
            <w:hideMark/>
          </w:tcPr>
          <w:p w14:paraId="65A56DED"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67708D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256.30566</w:t>
            </w:r>
          </w:p>
        </w:tc>
        <w:tc>
          <w:tcPr>
            <w:tcW w:w="253" w:type="pct"/>
            <w:tcBorders>
              <w:top w:val="nil"/>
              <w:left w:val="nil"/>
              <w:bottom w:val="nil"/>
              <w:right w:val="nil"/>
            </w:tcBorders>
            <w:shd w:val="clear" w:color="auto" w:fill="auto"/>
            <w:noWrap/>
            <w:vAlign w:val="bottom"/>
            <w:hideMark/>
          </w:tcPr>
          <w:p w14:paraId="6F9B27F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289.97653</w:t>
            </w:r>
          </w:p>
        </w:tc>
        <w:tc>
          <w:tcPr>
            <w:tcW w:w="302" w:type="pct"/>
            <w:tcBorders>
              <w:top w:val="nil"/>
              <w:left w:val="nil"/>
              <w:bottom w:val="nil"/>
              <w:right w:val="nil"/>
            </w:tcBorders>
            <w:shd w:val="clear" w:color="auto" w:fill="auto"/>
            <w:noWrap/>
            <w:vAlign w:val="bottom"/>
            <w:hideMark/>
          </w:tcPr>
          <w:p w14:paraId="2E587B2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275.8652016</w:t>
            </w:r>
          </w:p>
        </w:tc>
        <w:tc>
          <w:tcPr>
            <w:tcW w:w="178" w:type="pct"/>
            <w:tcBorders>
              <w:top w:val="nil"/>
              <w:left w:val="nil"/>
              <w:bottom w:val="nil"/>
              <w:right w:val="nil"/>
            </w:tcBorders>
            <w:shd w:val="clear" w:color="auto" w:fill="auto"/>
            <w:noWrap/>
            <w:vAlign w:val="bottom"/>
            <w:hideMark/>
          </w:tcPr>
          <w:p w14:paraId="137A6EC0"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5AF789D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258.78708</w:t>
            </w:r>
          </w:p>
        </w:tc>
        <w:tc>
          <w:tcPr>
            <w:tcW w:w="253" w:type="pct"/>
            <w:tcBorders>
              <w:top w:val="nil"/>
              <w:left w:val="nil"/>
              <w:bottom w:val="nil"/>
              <w:right w:val="nil"/>
            </w:tcBorders>
            <w:shd w:val="clear" w:color="auto" w:fill="auto"/>
            <w:noWrap/>
            <w:vAlign w:val="bottom"/>
            <w:hideMark/>
          </w:tcPr>
          <w:p w14:paraId="656F47D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304.21272</w:t>
            </w:r>
          </w:p>
        </w:tc>
        <w:tc>
          <w:tcPr>
            <w:tcW w:w="302" w:type="pct"/>
            <w:tcBorders>
              <w:top w:val="nil"/>
              <w:left w:val="nil"/>
              <w:bottom w:val="nil"/>
              <w:right w:val="nil"/>
            </w:tcBorders>
            <w:shd w:val="clear" w:color="auto" w:fill="auto"/>
            <w:noWrap/>
            <w:vAlign w:val="bottom"/>
            <w:hideMark/>
          </w:tcPr>
          <w:p w14:paraId="79238A9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299.2791096</w:t>
            </w:r>
          </w:p>
        </w:tc>
        <w:tc>
          <w:tcPr>
            <w:tcW w:w="178" w:type="pct"/>
            <w:tcBorders>
              <w:top w:val="nil"/>
              <w:left w:val="nil"/>
              <w:bottom w:val="nil"/>
              <w:right w:val="nil"/>
            </w:tcBorders>
            <w:shd w:val="clear" w:color="auto" w:fill="auto"/>
            <w:noWrap/>
            <w:vAlign w:val="bottom"/>
            <w:hideMark/>
          </w:tcPr>
          <w:p w14:paraId="6388EFB7"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7611B1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243.65859</w:t>
            </w:r>
          </w:p>
        </w:tc>
        <w:tc>
          <w:tcPr>
            <w:tcW w:w="253" w:type="pct"/>
            <w:tcBorders>
              <w:top w:val="nil"/>
              <w:left w:val="nil"/>
              <w:bottom w:val="nil"/>
              <w:right w:val="nil"/>
            </w:tcBorders>
            <w:shd w:val="clear" w:color="auto" w:fill="auto"/>
            <w:noWrap/>
            <w:vAlign w:val="bottom"/>
            <w:hideMark/>
          </w:tcPr>
          <w:p w14:paraId="035A2D5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317.23577</w:t>
            </w:r>
          </w:p>
        </w:tc>
        <w:tc>
          <w:tcPr>
            <w:tcW w:w="302" w:type="pct"/>
            <w:tcBorders>
              <w:top w:val="nil"/>
              <w:left w:val="nil"/>
              <w:bottom w:val="nil"/>
              <w:right w:val="nil"/>
            </w:tcBorders>
            <w:shd w:val="clear" w:color="auto" w:fill="auto"/>
            <w:noWrap/>
            <w:vAlign w:val="bottom"/>
            <w:hideMark/>
          </w:tcPr>
          <w:p w14:paraId="358AE5A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317.7770752</w:t>
            </w:r>
          </w:p>
        </w:tc>
      </w:tr>
      <w:tr w:rsidR="00F63F1B" w:rsidRPr="00D20DEA" w14:paraId="139E268A" w14:textId="77777777" w:rsidTr="00F63F1B">
        <w:trPr>
          <w:trHeight w:val="280"/>
        </w:trPr>
        <w:tc>
          <w:tcPr>
            <w:tcW w:w="244" w:type="pct"/>
            <w:tcBorders>
              <w:top w:val="nil"/>
              <w:left w:val="nil"/>
              <w:bottom w:val="nil"/>
              <w:right w:val="nil"/>
            </w:tcBorders>
            <w:shd w:val="clear" w:color="auto" w:fill="auto"/>
            <w:noWrap/>
            <w:vAlign w:val="bottom"/>
            <w:hideMark/>
          </w:tcPr>
          <w:p w14:paraId="6A1E297F"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Q3</w:t>
            </w:r>
          </w:p>
        </w:tc>
        <w:tc>
          <w:tcPr>
            <w:tcW w:w="253" w:type="pct"/>
            <w:tcBorders>
              <w:top w:val="nil"/>
              <w:left w:val="nil"/>
              <w:bottom w:val="nil"/>
              <w:right w:val="nil"/>
            </w:tcBorders>
            <w:shd w:val="clear" w:color="auto" w:fill="auto"/>
            <w:noWrap/>
            <w:vAlign w:val="bottom"/>
            <w:hideMark/>
          </w:tcPr>
          <w:p w14:paraId="222AE3A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302.73822</w:t>
            </w:r>
          </w:p>
        </w:tc>
        <w:tc>
          <w:tcPr>
            <w:tcW w:w="253" w:type="pct"/>
            <w:tcBorders>
              <w:top w:val="nil"/>
              <w:left w:val="nil"/>
              <w:bottom w:val="nil"/>
              <w:right w:val="nil"/>
            </w:tcBorders>
            <w:shd w:val="clear" w:color="auto" w:fill="auto"/>
            <w:noWrap/>
            <w:vAlign w:val="bottom"/>
            <w:hideMark/>
          </w:tcPr>
          <w:p w14:paraId="626D24F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278.27373</w:t>
            </w:r>
          </w:p>
        </w:tc>
        <w:tc>
          <w:tcPr>
            <w:tcW w:w="302" w:type="pct"/>
            <w:tcBorders>
              <w:top w:val="nil"/>
              <w:left w:val="nil"/>
              <w:bottom w:val="nil"/>
              <w:right w:val="nil"/>
            </w:tcBorders>
            <w:shd w:val="clear" w:color="auto" w:fill="auto"/>
            <w:noWrap/>
            <w:vAlign w:val="bottom"/>
            <w:hideMark/>
          </w:tcPr>
          <w:p w14:paraId="102FC54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283.0853042</w:t>
            </w:r>
          </w:p>
        </w:tc>
        <w:tc>
          <w:tcPr>
            <w:tcW w:w="178" w:type="pct"/>
            <w:tcBorders>
              <w:top w:val="nil"/>
              <w:left w:val="nil"/>
              <w:bottom w:val="nil"/>
              <w:right w:val="nil"/>
            </w:tcBorders>
            <w:shd w:val="clear" w:color="auto" w:fill="auto"/>
            <w:noWrap/>
            <w:vAlign w:val="bottom"/>
            <w:hideMark/>
          </w:tcPr>
          <w:p w14:paraId="13B06C25"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72318D1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311.17174</w:t>
            </w:r>
          </w:p>
        </w:tc>
        <w:tc>
          <w:tcPr>
            <w:tcW w:w="253" w:type="pct"/>
            <w:tcBorders>
              <w:top w:val="nil"/>
              <w:left w:val="nil"/>
              <w:bottom w:val="nil"/>
              <w:right w:val="nil"/>
            </w:tcBorders>
            <w:shd w:val="clear" w:color="auto" w:fill="auto"/>
            <w:noWrap/>
            <w:vAlign w:val="bottom"/>
            <w:hideMark/>
          </w:tcPr>
          <w:p w14:paraId="71FFDB9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307.45148</w:t>
            </w:r>
          </w:p>
        </w:tc>
        <w:tc>
          <w:tcPr>
            <w:tcW w:w="302" w:type="pct"/>
            <w:tcBorders>
              <w:top w:val="nil"/>
              <w:left w:val="nil"/>
              <w:bottom w:val="nil"/>
              <w:right w:val="nil"/>
            </w:tcBorders>
            <w:shd w:val="clear" w:color="auto" w:fill="auto"/>
            <w:noWrap/>
            <w:vAlign w:val="bottom"/>
            <w:hideMark/>
          </w:tcPr>
          <w:p w14:paraId="7F9911E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296.8250625</w:t>
            </w:r>
          </w:p>
        </w:tc>
        <w:tc>
          <w:tcPr>
            <w:tcW w:w="178" w:type="pct"/>
            <w:tcBorders>
              <w:top w:val="nil"/>
              <w:left w:val="nil"/>
              <w:bottom w:val="nil"/>
              <w:right w:val="nil"/>
            </w:tcBorders>
            <w:shd w:val="clear" w:color="auto" w:fill="auto"/>
            <w:noWrap/>
            <w:vAlign w:val="bottom"/>
            <w:hideMark/>
          </w:tcPr>
          <w:p w14:paraId="2E503B69"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5703EE0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298.79461</w:t>
            </w:r>
          </w:p>
        </w:tc>
        <w:tc>
          <w:tcPr>
            <w:tcW w:w="253" w:type="pct"/>
            <w:tcBorders>
              <w:top w:val="nil"/>
              <w:left w:val="nil"/>
              <w:bottom w:val="nil"/>
              <w:right w:val="nil"/>
            </w:tcBorders>
            <w:shd w:val="clear" w:color="auto" w:fill="auto"/>
            <w:noWrap/>
            <w:vAlign w:val="bottom"/>
            <w:hideMark/>
          </w:tcPr>
          <w:p w14:paraId="4CD070C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315.79662</w:t>
            </w:r>
          </w:p>
        </w:tc>
        <w:tc>
          <w:tcPr>
            <w:tcW w:w="302" w:type="pct"/>
            <w:tcBorders>
              <w:top w:val="nil"/>
              <w:left w:val="nil"/>
              <w:bottom w:val="nil"/>
              <w:right w:val="nil"/>
            </w:tcBorders>
            <w:shd w:val="clear" w:color="auto" w:fill="auto"/>
            <w:noWrap/>
            <w:vAlign w:val="bottom"/>
            <w:hideMark/>
          </w:tcPr>
          <w:p w14:paraId="7383F03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300.5515396</w:t>
            </w:r>
          </w:p>
        </w:tc>
        <w:tc>
          <w:tcPr>
            <w:tcW w:w="178" w:type="pct"/>
            <w:tcBorders>
              <w:top w:val="nil"/>
              <w:left w:val="nil"/>
              <w:bottom w:val="nil"/>
              <w:right w:val="nil"/>
            </w:tcBorders>
            <w:shd w:val="clear" w:color="auto" w:fill="auto"/>
            <w:noWrap/>
            <w:vAlign w:val="bottom"/>
            <w:hideMark/>
          </w:tcPr>
          <w:p w14:paraId="27A2567A"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9DC55A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309.00203</w:t>
            </w:r>
          </w:p>
        </w:tc>
        <w:tc>
          <w:tcPr>
            <w:tcW w:w="253" w:type="pct"/>
            <w:tcBorders>
              <w:top w:val="nil"/>
              <w:left w:val="nil"/>
              <w:bottom w:val="nil"/>
              <w:right w:val="nil"/>
            </w:tcBorders>
            <w:shd w:val="clear" w:color="auto" w:fill="auto"/>
            <w:noWrap/>
            <w:vAlign w:val="bottom"/>
            <w:hideMark/>
          </w:tcPr>
          <w:p w14:paraId="34CF68A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332.33588</w:t>
            </w:r>
          </w:p>
        </w:tc>
        <w:tc>
          <w:tcPr>
            <w:tcW w:w="302" w:type="pct"/>
            <w:tcBorders>
              <w:top w:val="nil"/>
              <w:left w:val="nil"/>
              <w:bottom w:val="nil"/>
              <w:right w:val="nil"/>
            </w:tcBorders>
            <w:shd w:val="clear" w:color="auto" w:fill="auto"/>
            <w:noWrap/>
            <w:vAlign w:val="bottom"/>
            <w:hideMark/>
          </w:tcPr>
          <w:p w14:paraId="13EF696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325.9202595</w:t>
            </w:r>
          </w:p>
        </w:tc>
        <w:tc>
          <w:tcPr>
            <w:tcW w:w="178" w:type="pct"/>
            <w:tcBorders>
              <w:top w:val="nil"/>
              <w:left w:val="nil"/>
              <w:bottom w:val="nil"/>
              <w:right w:val="nil"/>
            </w:tcBorders>
            <w:shd w:val="clear" w:color="auto" w:fill="auto"/>
            <w:noWrap/>
            <w:vAlign w:val="bottom"/>
            <w:hideMark/>
          </w:tcPr>
          <w:p w14:paraId="62AA4803"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3999878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279.05356</w:t>
            </w:r>
          </w:p>
        </w:tc>
        <w:tc>
          <w:tcPr>
            <w:tcW w:w="253" w:type="pct"/>
            <w:tcBorders>
              <w:top w:val="nil"/>
              <w:left w:val="nil"/>
              <w:bottom w:val="nil"/>
              <w:right w:val="nil"/>
            </w:tcBorders>
            <w:shd w:val="clear" w:color="auto" w:fill="auto"/>
            <w:noWrap/>
            <w:vAlign w:val="bottom"/>
            <w:hideMark/>
          </w:tcPr>
          <w:p w14:paraId="51F0800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335.93724</w:t>
            </w:r>
          </w:p>
        </w:tc>
        <w:tc>
          <w:tcPr>
            <w:tcW w:w="302" w:type="pct"/>
            <w:tcBorders>
              <w:top w:val="nil"/>
              <w:left w:val="nil"/>
              <w:bottom w:val="nil"/>
              <w:right w:val="nil"/>
            </w:tcBorders>
            <w:shd w:val="clear" w:color="auto" w:fill="auto"/>
            <w:noWrap/>
            <w:vAlign w:val="bottom"/>
            <w:hideMark/>
          </w:tcPr>
          <w:p w14:paraId="126DA6A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342.5728328</w:t>
            </w:r>
          </w:p>
        </w:tc>
      </w:tr>
      <w:tr w:rsidR="00F63F1B" w:rsidRPr="00D20DEA" w14:paraId="13AF21C5" w14:textId="77777777" w:rsidTr="00F63F1B">
        <w:trPr>
          <w:trHeight w:val="280"/>
        </w:trPr>
        <w:tc>
          <w:tcPr>
            <w:tcW w:w="244" w:type="pct"/>
            <w:tcBorders>
              <w:top w:val="nil"/>
              <w:left w:val="nil"/>
              <w:bottom w:val="nil"/>
              <w:right w:val="nil"/>
            </w:tcBorders>
            <w:shd w:val="clear" w:color="auto" w:fill="auto"/>
            <w:noWrap/>
            <w:vAlign w:val="bottom"/>
            <w:hideMark/>
          </w:tcPr>
          <w:p w14:paraId="35392A84"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Maximum</w:t>
            </w:r>
          </w:p>
        </w:tc>
        <w:tc>
          <w:tcPr>
            <w:tcW w:w="253" w:type="pct"/>
            <w:tcBorders>
              <w:top w:val="nil"/>
              <w:left w:val="nil"/>
              <w:bottom w:val="nil"/>
              <w:right w:val="nil"/>
            </w:tcBorders>
            <w:shd w:val="clear" w:color="auto" w:fill="auto"/>
            <w:noWrap/>
            <w:vAlign w:val="bottom"/>
            <w:hideMark/>
          </w:tcPr>
          <w:p w14:paraId="6D20CE2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345.27217</w:t>
            </w:r>
          </w:p>
        </w:tc>
        <w:tc>
          <w:tcPr>
            <w:tcW w:w="253" w:type="pct"/>
            <w:tcBorders>
              <w:top w:val="nil"/>
              <w:left w:val="nil"/>
              <w:bottom w:val="nil"/>
              <w:right w:val="nil"/>
            </w:tcBorders>
            <w:shd w:val="clear" w:color="auto" w:fill="auto"/>
            <w:noWrap/>
            <w:vAlign w:val="bottom"/>
            <w:hideMark/>
          </w:tcPr>
          <w:p w14:paraId="1E90F9C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323.43799</w:t>
            </w:r>
          </w:p>
        </w:tc>
        <w:tc>
          <w:tcPr>
            <w:tcW w:w="302" w:type="pct"/>
            <w:tcBorders>
              <w:top w:val="nil"/>
              <w:left w:val="nil"/>
              <w:bottom w:val="nil"/>
              <w:right w:val="nil"/>
            </w:tcBorders>
            <w:shd w:val="clear" w:color="auto" w:fill="auto"/>
            <w:noWrap/>
            <w:vAlign w:val="bottom"/>
            <w:hideMark/>
          </w:tcPr>
          <w:p w14:paraId="3ACBBBE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322.2675067</w:t>
            </w:r>
          </w:p>
        </w:tc>
        <w:tc>
          <w:tcPr>
            <w:tcW w:w="178" w:type="pct"/>
            <w:tcBorders>
              <w:top w:val="nil"/>
              <w:left w:val="nil"/>
              <w:bottom w:val="nil"/>
              <w:right w:val="nil"/>
            </w:tcBorders>
            <w:shd w:val="clear" w:color="auto" w:fill="auto"/>
            <w:noWrap/>
            <w:vAlign w:val="bottom"/>
            <w:hideMark/>
          </w:tcPr>
          <w:p w14:paraId="34F59BD6"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4D683CA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345.84311</w:t>
            </w:r>
          </w:p>
        </w:tc>
        <w:tc>
          <w:tcPr>
            <w:tcW w:w="253" w:type="pct"/>
            <w:tcBorders>
              <w:top w:val="nil"/>
              <w:left w:val="nil"/>
              <w:bottom w:val="nil"/>
              <w:right w:val="nil"/>
            </w:tcBorders>
            <w:shd w:val="clear" w:color="auto" w:fill="auto"/>
            <w:noWrap/>
            <w:vAlign w:val="bottom"/>
            <w:hideMark/>
          </w:tcPr>
          <w:p w14:paraId="32ECB42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343.53683</w:t>
            </w:r>
          </w:p>
        </w:tc>
        <w:tc>
          <w:tcPr>
            <w:tcW w:w="302" w:type="pct"/>
            <w:tcBorders>
              <w:top w:val="nil"/>
              <w:left w:val="nil"/>
              <w:bottom w:val="nil"/>
              <w:right w:val="nil"/>
            </w:tcBorders>
            <w:shd w:val="clear" w:color="auto" w:fill="auto"/>
            <w:noWrap/>
            <w:vAlign w:val="bottom"/>
            <w:hideMark/>
          </w:tcPr>
          <w:p w14:paraId="3DC921C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336.5309419</w:t>
            </w:r>
          </w:p>
        </w:tc>
        <w:tc>
          <w:tcPr>
            <w:tcW w:w="178" w:type="pct"/>
            <w:tcBorders>
              <w:top w:val="nil"/>
              <w:left w:val="nil"/>
              <w:bottom w:val="nil"/>
              <w:right w:val="nil"/>
            </w:tcBorders>
            <w:shd w:val="clear" w:color="auto" w:fill="auto"/>
            <w:noWrap/>
            <w:vAlign w:val="bottom"/>
            <w:hideMark/>
          </w:tcPr>
          <w:p w14:paraId="68228E30"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10B5A3A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327.45498</w:t>
            </w:r>
          </w:p>
        </w:tc>
        <w:tc>
          <w:tcPr>
            <w:tcW w:w="253" w:type="pct"/>
            <w:tcBorders>
              <w:top w:val="nil"/>
              <w:left w:val="nil"/>
              <w:bottom w:val="nil"/>
              <w:right w:val="nil"/>
            </w:tcBorders>
            <w:shd w:val="clear" w:color="auto" w:fill="auto"/>
            <w:noWrap/>
            <w:vAlign w:val="bottom"/>
            <w:hideMark/>
          </w:tcPr>
          <w:p w14:paraId="2354EE5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345.02847</w:t>
            </w:r>
          </w:p>
        </w:tc>
        <w:tc>
          <w:tcPr>
            <w:tcW w:w="302" w:type="pct"/>
            <w:tcBorders>
              <w:top w:val="nil"/>
              <w:left w:val="nil"/>
              <w:bottom w:val="nil"/>
              <w:right w:val="nil"/>
            </w:tcBorders>
            <w:shd w:val="clear" w:color="auto" w:fill="auto"/>
            <w:noWrap/>
            <w:vAlign w:val="bottom"/>
            <w:hideMark/>
          </w:tcPr>
          <w:p w14:paraId="0C47D52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337.6934225</w:t>
            </w:r>
          </w:p>
        </w:tc>
        <w:tc>
          <w:tcPr>
            <w:tcW w:w="178" w:type="pct"/>
            <w:tcBorders>
              <w:top w:val="nil"/>
              <w:left w:val="nil"/>
              <w:bottom w:val="nil"/>
              <w:right w:val="nil"/>
            </w:tcBorders>
            <w:shd w:val="clear" w:color="auto" w:fill="auto"/>
            <w:noWrap/>
            <w:vAlign w:val="bottom"/>
            <w:hideMark/>
          </w:tcPr>
          <w:p w14:paraId="3AC7E07A"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20FB767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389.4911</w:t>
            </w:r>
          </w:p>
        </w:tc>
        <w:tc>
          <w:tcPr>
            <w:tcW w:w="253" w:type="pct"/>
            <w:tcBorders>
              <w:top w:val="nil"/>
              <w:left w:val="nil"/>
              <w:bottom w:val="nil"/>
              <w:right w:val="nil"/>
            </w:tcBorders>
            <w:shd w:val="clear" w:color="auto" w:fill="auto"/>
            <w:noWrap/>
            <w:vAlign w:val="bottom"/>
            <w:hideMark/>
          </w:tcPr>
          <w:p w14:paraId="69FCC4B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360.04663</w:t>
            </w:r>
          </w:p>
        </w:tc>
        <w:tc>
          <w:tcPr>
            <w:tcW w:w="302" w:type="pct"/>
            <w:tcBorders>
              <w:top w:val="nil"/>
              <w:left w:val="nil"/>
              <w:bottom w:val="nil"/>
              <w:right w:val="nil"/>
            </w:tcBorders>
            <w:shd w:val="clear" w:color="auto" w:fill="auto"/>
            <w:noWrap/>
            <w:vAlign w:val="bottom"/>
            <w:hideMark/>
          </w:tcPr>
          <w:p w14:paraId="21147D2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359.2039677</w:t>
            </w:r>
          </w:p>
        </w:tc>
        <w:tc>
          <w:tcPr>
            <w:tcW w:w="178" w:type="pct"/>
            <w:tcBorders>
              <w:top w:val="nil"/>
              <w:left w:val="nil"/>
              <w:bottom w:val="nil"/>
              <w:right w:val="nil"/>
            </w:tcBorders>
            <w:shd w:val="clear" w:color="auto" w:fill="auto"/>
            <w:noWrap/>
            <w:vAlign w:val="bottom"/>
            <w:hideMark/>
          </w:tcPr>
          <w:p w14:paraId="2A10EEC5" w14:textId="77777777" w:rsidR="00F63F1B" w:rsidRPr="00D20DEA" w:rsidRDefault="00F63F1B" w:rsidP="00F63F1B">
            <w:pPr>
              <w:rPr>
                <w:rFonts w:ascii="Calibri" w:eastAsia="Times New Roman" w:hAnsi="Calibri" w:cs="Times New Roman"/>
                <w:color w:val="000000"/>
                <w:sz w:val="16"/>
                <w:szCs w:val="16"/>
                <w:lang w:val="en-CA"/>
              </w:rPr>
            </w:pPr>
          </w:p>
        </w:tc>
        <w:tc>
          <w:tcPr>
            <w:tcW w:w="253" w:type="pct"/>
            <w:tcBorders>
              <w:top w:val="nil"/>
              <w:left w:val="nil"/>
              <w:bottom w:val="nil"/>
              <w:right w:val="nil"/>
            </w:tcBorders>
            <w:shd w:val="clear" w:color="auto" w:fill="auto"/>
            <w:noWrap/>
            <w:vAlign w:val="bottom"/>
            <w:hideMark/>
          </w:tcPr>
          <w:p w14:paraId="66A4D39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279.05356</w:t>
            </w:r>
          </w:p>
        </w:tc>
        <w:tc>
          <w:tcPr>
            <w:tcW w:w="253" w:type="pct"/>
            <w:tcBorders>
              <w:top w:val="nil"/>
              <w:left w:val="nil"/>
              <w:bottom w:val="nil"/>
              <w:right w:val="nil"/>
            </w:tcBorders>
            <w:shd w:val="clear" w:color="auto" w:fill="auto"/>
            <w:noWrap/>
            <w:vAlign w:val="bottom"/>
            <w:hideMark/>
          </w:tcPr>
          <w:p w14:paraId="5C56CB8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363.05454</w:t>
            </w:r>
          </w:p>
        </w:tc>
        <w:tc>
          <w:tcPr>
            <w:tcW w:w="302" w:type="pct"/>
            <w:tcBorders>
              <w:top w:val="nil"/>
              <w:left w:val="nil"/>
              <w:bottom w:val="nil"/>
              <w:right w:val="nil"/>
            </w:tcBorders>
            <w:shd w:val="clear" w:color="auto" w:fill="auto"/>
            <w:noWrap/>
            <w:vAlign w:val="bottom"/>
            <w:hideMark/>
          </w:tcPr>
          <w:p w14:paraId="08CBF62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381.0760618</w:t>
            </w:r>
          </w:p>
        </w:tc>
      </w:tr>
    </w:tbl>
    <w:p w14:paraId="40AF2FC0" w14:textId="77777777" w:rsidR="00F63F1B" w:rsidRDefault="00F63F1B" w:rsidP="00F63F1B">
      <w:pPr>
        <w:rPr>
          <w:rFonts w:asciiTheme="majorHAnsi" w:hAnsiTheme="majorHAnsi"/>
          <w:b/>
        </w:rPr>
      </w:pPr>
    </w:p>
    <w:p w14:paraId="1BC7A089" w14:textId="77777777" w:rsidR="00F63F1B" w:rsidRDefault="00F63F1B" w:rsidP="00F63F1B">
      <w:pPr>
        <w:rPr>
          <w:rFonts w:asciiTheme="majorHAnsi" w:hAnsiTheme="majorHAnsi"/>
          <w:b/>
        </w:rPr>
      </w:pPr>
    </w:p>
    <w:p w14:paraId="54665BB2" w14:textId="77777777" w:rsidR="00F63F1B" w:rsidRDefault="00F63F1B" w:rsidP="00F63F1B">
      <w:pPr>
        <w:rPr>
          <w:rFonts w:asciiTheme="majorHAnsi" w:hAnsiTheme="majorHAnsi"/>
          <w:b/>
        </w:rPr>
      </w:pPr>
    </w:p>
    <w:p w14:paraId="75D890C8" w14:textId="77777777" w:rsidR="00F63F1B" w:rsidRPr="00D662E9" w:rsidRDefault="00F63F1B" w:rsidP="00F63F1B">
      <w:pPr>
        <w:rPr>
          <w:rFonts w:asciiTheme="majorHAnsi" w:hAnsiTheme="majorHAnsi"/>
        </w:rPr>
      </w:pPr>
    </w:p>
    <w:p w14:paraId="10372FB0" w14:textId="77777777" w:rsidR="00F63F1B" w:rsidRDefault="00F63F1B" w:rsidP="00F63F1B">
      <w:pPr>
        <w:rPr>
          <w:rFonts w:asciiTheme="majorHAnsi" w:hAnsiTheme="majorHAnsi"/>
          <w:b/>
        </w:rPr>
      </w:pPr>
      <w:r>
        <w:rPr>
          <w:rFonts w:asciiTheme="majorHAnsi" w:hAnsiTheme="majorHAnsi"/>
          <w:b/>
        </w:rPr>
        <w:t xml:space="preserve">Table 3.8b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Ontario, 1994, 2003, 2011</w:t>
      </w:r>
    </w:p>
    <w:p w14:paraId="302D1D20"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70"/>
        <w:gridCol w:w="481"/>
        <w:gridCol w:w="481"/>
        <w:gridCol w:w="543"/>
        <w:gridCol w:w="219"/>
        <w:gridCol w:w="480"/>
        <w:gridCol w:w="480"/>
        <w:gridCol w:w="542"/>
        <w:gridCol w:w="218"/>
        <w:gridCol w:w="480"/>
        <w:gridCol w:w="480"/>
        <w:gridCol w:w="542"/>
        <w:gridCol w:w="218"/>
        <w:gridCol w:w="480"/>
        <w:gridCol w:w="480"/>
        <w:gridCol w:w="542"/>
        <w:gridCol w:w="218"/>
        <w:gridCol w:w="480"/>
        <w:gridCol w:w="480"/>
        <w:gridCol w:w="542"/>
      </w:tblGrid>
      <w:tr w:rsidR="00F63F1B" w:rsidRPr="00D20DEA" w14:paraId="38918B9B" w14:textId="77777777" w:rsidTr="00F63F1B">
        <w:trPr>
          <w:trHeight w:val="280"/>
        </w:trPr>
        <w:tc>
          <w:tcPr>
            <w:tcW w:w="235" w:type="pct"/>
            <w:tcBorders>
              <w:top w:val="nil"/>
              <w:left w:val="nil"/>
              <w:bottom w:val="nil"/>
              <w:right w:val="nil"/>
            </w:tcBorders>
            <w:shd w:val="clear" w:color="auto" w:fill="auto"/>
            <w:noWrap/>
            <w:vAlign w:val="bottom"/>
            <w:hideMark/>
          </w:tcPr>
          <w:p w14:paraId="4DC31237"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F9EADA8"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16-25</w:t>
            </w:r>
          </w:p>
        </w:tc>
        <w:tc>
          <w:tcPr>
            <w:tcW w:w="243" w:type="pct"/>
            <w:tcBorders>
              <w:top w:val="nil"/>
              <w:left w:val="nil"/>
              <w:bottom w:val="nil"/>
              <w:right w:val="nil"/>
            </w:tcBorders>
            <w:shd w:val="clear" w:color="auto" w:fill="auto"/>
            <w:noWrap/>
            <w:vAlign w:val="bottom"/>
            <w:hideMark/>
          </w:tcPr>
          <w:p w14:paraId="1578F288" w14:textId="77777777" w:rsidR="00F63F1B" w:rsidRPr="00D20DE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5BFCFF7B" w14:textId="77777777" w:rsidR="00F63F1B" w:rsidRPr="00D20DEA"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13E1F4BE"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E76D571"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26-35</w:t>
            </w:r>
          </w:p>
        </w:tc>
        <w:tc>
          <w:tcPr>
            <w:tcW w:w="243" w:type="pct"/>
            <w:tcBorders>
              <w:top w:val="nil"/>
              <w:left w:val="nil"/>
              <w:bottom w:val="nil"/>
              <w:right w:val="nil"/>
            </w:tcBorders>
            <w:shd w:val="clear" w:color="auto" w:fill="auto"/>
            <w:noWrap/>
            <w:vAlign w:val="bottom"/>
            <w:hideMark/>
          </w:tcPr>
          <w:p w14:paraId="0FE747A4" w14:textId="77777777" w:rsidR="00F63F1B" w:rsidRPr="00D20DE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36B40E29" w14:textId="77777777" w:rsidR="00F63F1B" w:rsidRPr="00D20DEA"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348FFB7C"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2AF8D8E"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36-45</w:t>
            </w:r>
          </w:p>
        </w:tc>
        <w:tc>
          <w:tcPr>
            <w:tcW w:w="243" w:type="pct"/>
            <w:tcBorders>
              <w:top w:val="nil"/>
              <w:left w:val="nil"/>
              <w:bottom w:val="nil"/>
              <w:right w:val="nil"/>
            </w:tcBorders>
            <w:shd w:val="clear" w:color="auto" w:fill="auto"/>
            <w:noWrap/>
            <w:vAlign w:val="bottom"/>
            <w:hideMark/>
          </w:tcPr>
          <w:p w14:paraId="73D63B54" w14:textId="77777777" w:rsidR="00F63F1B" w:rsidRPr="00D20DE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7CAEEEF0" w14:textId="77777777" w:rsidR="00F63F1B" w:rsidRPr="00D20DEA"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5E115CE7"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B260386"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46-55</w:t>
            </w:r>
          </w:p>
        </w:tc>
        <w:tc>
          <w:tcPr>
            <w:tcW w:w="243" w:type="pct"/>
            <w:tcBorders>
              <w:top w:val="nil"/>
              <w:left w:val="nil"/>
              <w:bottom w:val="nil"/>
              <w:right w:val="nil"/>
            </w:tcBorders>
            <w:shd w:val="clear" w:color="auto" w:fill="auto"/>
            <w:noWrap/>
            <w:vAlign w:val="bottom"/>
            <w:hideMark/>
          </w:tcPr>
          <w:p w14:paraId="5C622450" w14:textId="77777777" w:rsidR="00F63F1B" w:rsidRPr="00D20DE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3C17FBD6" w14:textId="77777777" w:rsidR="00F63F1B" w:rsidRPr="00D20DEA"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7F25145C"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C8B0289"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56-65</w:t>
            </w:r>
          </w:p>
        </w:tc>
        <w:tc>
          <w:tcPr>
            <w:tcW w:w="243" w:type="pct"/>
            <w:tcBorders>
              <w:top w:val="nil"/>
              <w:left w:val="nil"/>
              <w:bottom w:val="nil"/>
              <w:right w:val="nil"/>
            </w:tcBorders>
            <w:shd w:val="clear" w:color="auto" w:fill="auto"/>
            <w:noWrap/>
            <w:vAlign w:val="bottom"/>
            <w:hideMark/>
          </w:tcPr>
          <w:p w14:paraId="0BED1804" w14:textId="77777777" w:rsidR="00F63F1B" w:rsidRPr="00D20DEA"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21BF078E" w14:textId="77777777" w:rsidR="00F63F1B" w:rsidRPr="00D20DEA" w:rsidRDefault="00F63F1B" w:rsidP="00F63F1B">
            <w:pPr>
              <w:rPr>
                <w:rFonts w:ascii="Calibri" w:eastAsia="Times New Roman" w:hAnsi="Calibri" w:cs="Times New Roman"/>
                <w:color w:val="000000"/>
                <w:sz w:val="16"/>
                <w:szCs w:val="16"/>
                <w:lang w:val="en-CA"/>
              </w:rPr>
            </w:pPr>
          </w:p>
        </w:tc>
      </w:tr>
      <w:tr w:rsidR="00F63F1B" w:rsidRPr="00D20DEA" w14:paraId="297E2675" w14:textId="77777777" w:rsidTr="00F63F1B">
        <w:trPr>
          <w:trHeight w:val="280"/>
        </w:trPr>
        <w:tc>
          <w:tcPr>
            <w:tcW w:w="235" w:type="pct"/>
            <w:tcBorders>
              <w:top w:val="nil"/>
              <w:left w:val="nil"/>
              <w:bottom w:val="nil"/>
              <w:right w:val="nil"/>
            </w:tcBorders>
            <w:shd w:val="clear" w:color="auto" w:fill="auto"/>
            <w:noWrap/>
            <w:vAlign w:val="bottom"/>
            <w:hideMark/>
          </w:tcPr>
          <w:p w14:paraId="42A59BEA"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65B3B58"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550088EB"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10917312"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36F828E5"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945AB3C"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30C71907"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61180186"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70FF65AB"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0EC31DB"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50416537"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77D4D3D5"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3ACF7EF3"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54611C2"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2C242561"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01BAD548"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7794D2DD"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36A72D5"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45C41A3D"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0F2F6D3B"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r>
      <w:tr w:rsidR="00F63F1B" w:rsidRPr="00D20DEA" w14:paraId="41B53793" w14:textId="77777777" w:rsidTr="00F63F1B">
        <w:trPr>
          <w:trHeight w:val="280"/>
        </w:trPr>
        <w:tc>
          <w:tcPr>
            <w:tcW w:w="235" w:type="pct"/>
            <w:tcBorders>
              <w:top w:val="nil"/>
              <w:left w:val="nil"/>
              <w:bottom w:val="nil"/>
              <w:right w:val="nil"/>
            </w:tcBorders>
            <w:shd w:val="clear" w:color="auto" w:fill="auto"/>
            <w:noWrap/>
            <w:vAlign w:val="bottom"/>
            <w:hideMark/>
          </w:tcPr>
          <w:p w14:paraId="67962EEB"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Minimum</w:t>
            </w:r>
          </w:p>
        </w:tc>
        <w:tc>
          <w:tcPr>
            <w:tcW w:w="243" w:type="pct"/>
            <w:tcBorders>
              <w:top w:val="nil"/>
              <w:left w:val="nil"/>
              <w:bottom w:val="nil"/>
              <w:right w:val="nil"/>
            </w:tcBorders>
            <w:shd w:val="clear" w:color="auto" w:fill="auto"/>
            <w:noWrap/>
            <w:vAlign w:val="bottom"/>
            <w:hideMark/>
          </w:tcPr>
          <w:p w14:paraId="0792D41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122.84759</w:t>
            </w:r>
          </w:p>
        </w:tc>
        <w:tc>
          <w:tcPr>
            <w:tcW w:w="243" w:type="pct"/>
            <w:tcBorders>
              <w:top w:val="nil"/>
              <w:left w:val="nil"/>
              <w:bottom w:val="nil"/>
              <w:right w:val="nil"/>
            </w:tcBorders>
            <w:shd w:val="clear" w:color="auto" w:fill="auto"/>
            <w:noWrap/>
            <w:vAlign w:val="bottom"/>
            <w:hideMark/>
          </w:tcPr>
          <w:p w14:paraId="26DF9E0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209.12968</w:t>
            </w:r>
          </w:p>
        </w:tc>
        <w:tc>
          <w:tcPr>
            <w:tcW w:w="290" w:type="pct"/>
            <w:tcBorders>
              <w:top w:val="nil"/>
              <w:left w:val="nil"/>
              <w:bottom w:val="nil"/>
              <w:right w:val="nil"/>
            </w:tcBorders>
            <w:shd w:val="clear" w:color="auto" w:fill="auto"/>
            <w:noWrap/>
            <w:vAlign w:val="bottom"/>
            <w:hideMark/>
          </w:tcPr>
          <w:p w14:paraId="6BBEF97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201.1189859</w:t>
            </w:r>
          </w:p>
        </w:tc>
        <w:tc>
          <w:tcPr>
            <w:tcW w:w="221" w:type="pct"/>
            <w:tcBorders>
              <w:top w:val="nil"/>
              <w:left w:val="nil"/>
              <w:bottom w:val="nil"/>
              <w:right w:val="nil"/>
            </w:tcBorders>
            <w:shd w:val="clear" w:color="auto" w:fill="auto"/>
            <w:noWrap/>
            <w:vAlign w:val="bottom"/>
            <w:hideMark/>
          </w:tcPr>
          <w:p w14:paraId="18753289"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3205F4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137.9402</w:t>
            </w:r>
          </w:p>
        </w:tc>
        <w:tc>
          <w:tcPr>
            <w:tcW w:w="243" w:type="pct"/>
            <w:tcBorders>
              <w:top w:val="nil"/>
              <w:left w:val="nil"/>
              <w:bottom w:val="nil"/>
              <w:right w:val="nil"/>
            </w:tcBorders>
            <w:shd w:val="clear" w:color="auto" w:fill="auto"/>
            <w:noWrap/>
            <w:vAlign w:val="bottom"/>
            <w:hideMark/>
          </w:tcPr>
          <w:p w14:paraId="6BF2FDE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211.0182</w:t>
            </w:r>
          </w:p>
        </w:tc>
        <w:tc>
          <w:tcPr>
            <w:tcW w:w="290" w:type="pct"/>
            <w:tcBorders>
              <w:top w:val="nil"/>
              <w:left w:val="nil"/>
              <w:bottom w:val="nil"/>
              <w:right w:val="nil"/>
            </w:tcBorders>
            <w:shd w:val="clear" w:color="auto" w:fill="auto"/>
            <w:noWrap/>
            <w:vAlign w:val="bottom"/>
            <w:hideMark/>
          </w:tcPr>
          <w:p w14:paraId="6403771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203.8613071</w:t>
            </w:r>
          </w:p>
        </w:tc>
        <w:tc>
          <w:tcPr>
            <w:tcW w:w="221" w:type="pct"/>
            <w:tcBorders>
              <w:top w:val="nil"/>
              <w:left w:val="nil"/>
              <w:bottom w:val="nil"/>
              <w:right w:val="nil"/>
            </w:tcBorders>
            <w:shd w:val="clear" w:color="auto" w:fill="auto"/>
            <w:noWrap/>
            <w:vAlign w:val="bottom"/>
            <w:hideMark/>
          </w:tcPr>
          <w:p w14:paraId="73FC5DAE"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3A2E27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140.69799</w:t>
            </w:r>
          </w:p>
        </w:tc>
        <w:tc>
          <w:tcPr>
            <w:tcW w:w="243" w:type="pct"/>
            <w:tcBorders>
              <w:top w:val="nil"/>
              <w:left w:val="nil"/>
              <w:bottom w:val="nil"/>
              <w:right w:val="nil"/>
            </w:tcBorders>
            <w:shd w:val="clear" w:color="auto" w:fill="auto"/>
            <w:noWrap/>
            <w:vAlign w:val="bottom"/>
            <w:hideMark/>
          </w:tcPr>
          <w:p w14:paraId="0AD775B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163.88294</w:t>
            </w:r>
          </w:p>
        </w:tc>
        <w:tc>
          <w:tcPr>
            <w:tcW w:w="290" w:type="pct"/>
            <w:tcBorders>
              <w:top w:val="nil"/>
              <w:left w:val="nil"/>
              <w:bottom w:val="nil"/>
              <w:right w:val="nil"/>
            </w:tcBorders>
            <w:shd w:val="clear" w:color="auto" w:fill="auto"/>
            <w:noWrap/>
            <w:vAlign w:val="bottom"/>
            <w:hideMark/>
          </w:tcPr>
          <w:p w14:paraId="06CB5F3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189.5356192</w:t>
            </w:r>
          </w:p>
        </w:tc>
        <w:tc>
          <w:tcPr>
            <w:tcW w:w="221" w:type="pct"/>
            <w:tcBorders>
              <w:top w:val="nil"/>
              <w:left w:val="nil"/>
              <w:bottom w:val="nil"/>
              <w:right w:val="nil"/>
            </w:tcBorders>
            <w:shd w:val="clear" w:color="auto" w:fill="auto"/>
            <w:noWrap/>
            <w:vAlign w:val="bottom"/>
            <w:hideMark/>
          </w:tcPr>
          <w:p w14:paraId="4311BA18"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A1D0C2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130.26669</w:t>
            </w:r>
          </w:p>
        </w:tc>
        <w:tc>
          <w:tcPr>
            <w:tcW w:w="243" w:type="pct"/>
            <w:tcBorders>
              <w:top w:val="nil"/>
              <w:left w:val="nil"/>
              <w:bottom w:val="nil"/>
              <w:right w:val="nil"/>
            </w:tcBorders>
            <w:shd w:val="clear" w:color="auto" w:fill="auto"/>
            <w:noWrap/>
            <w:vAlign w:val="bottom"/>
            <w:hideMark/>
          </w:tcPr>
          <w:p w14:paraId="6767068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164.70561</w:t>
            </w:r>
          </w:p>
        </w:tc>
        <w:tc>
          <w:tcPr>
            <w:tcW w:w="290" w:type="pct"/>
            <w:tcBorders>
              <w:top w:val="nil"/>
              <w:left w:val="nil"/>
              <w:bottom w:val="nil"/>
              <w:right w:val="nil"/>
            </w:tcBorders>
            <w:shd w:val="clear" w:color="auto" w:fill="auto"/>
            <w:noWrap/>
            <w:vAlign w:val="bottom"/>
            <w:hideMark/>
          </w:tcPr>
          <w:p w14:paraId="76737B1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174.6907416</w:t>
            </w:r>
          </w:p>
        </w:tc>
        <w:tc>
          <w:tcPr>
            <w:tcW w:w="221" w:type="pct"/>
            <w:tcBorders>
              <w:top w:val="nil"/>
              <w:left w:val="nil"/>
              <w:bottom w:val="nil"/>
              <w:right w:val="nil"/>
            </w:tcBorders>
            <w:shd w:val="clear" w:color="auto" w:fill="auto"/>
            <w:noWrap/>
            <w:vAlign w:val="bottom"/>
            <w:hideMark/>
          </w:tcPr>
          <w:p w14:paraId="4746AEDF"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DAF88C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154.3975</w:t>
            </w:r>
          </w:p>
        </w:tc>
        <w:tc>
          <w:tcPr>
            <w:tcW w:w="243" w:type="pct"/>
            <w:tcBorders>
              <w:top w:val="nil"/>
              <w:left w:val="nil"/>
              <w:bottom w:val="nil"/>
              <w:right w:val="nil"/>
            </w:tcBorders>
            <w:shd w:val="clear" w:color="auto" w:fill="auto"/>
            <w:noWrap/>
            <w:vAlign w:val="bottom"/>
            <w:hideMark/>
          </w:tcPr>
          <w:p w14:paraId="521F76D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122.25629</w:t>
            </w:r>
          </w:p>
        </w:tc>
        <w:tc>
          <w:tcPr>
            <w:tcW w:w="290" w:type="pct"/>
            <w:tcBorders>
              <w:top w:val="nil"/>
              <w:left w:val="nil"/>
              <w:bottom w:val="nil"/>
              <w:right w:val="nil"/>
            </w:tcBorders>
            <w:shd w:val="clear" w:color="auto" w:fill="auto"/>
            <w:noWrap/>
            <w:vAlign w:val="bottom"/>
            <w:hideMark/>
          </w:tcPr>
          <w:p w14:paraId="1C1DE3B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160.8065291</w:t>
            </w:r>
          </w:p>
        </w:tc>
      </w:tr>
      <w:tr w:rsidR="00F63F1B" w:rsidRPr="00D20DEA" w14:paraId="543AEEE4" w14:textId="77777777" w:rsidTr="00F63F1B">
        <w:trPr>
          <w:trHeight w:val="280"/>
        </w:trPr>
        <w:tc>
          <w:tcPr>
            <w:tcW w:w="235" w:type="pct"/>
            <w:tcBorders>
              <w:top w:val="nil"/>
              <w:left w:val="nil"/>
              <w:bottom w:val="nil"/>
              <w:right w:val="nil"/>
            </w:tcBorders>
            <w:shd w:val="clear" w:color="auto" w:fill="auto"/>
            <w:noWrap/>
            <w:vAlign w:val="bottom"/>
            <w:hideMark/>
          </w:tcPr>
          <w:p w14:paraId="6021CB4E"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Q1</w:t>
            </w:r>
          </w:p>
        </w:tc>
        <w:tc>
          <w:tcPr>
            <w:tcW w:w="243" w:type="pct"/>
            <w:tcBorders>
              <w:top w:val="nil"/>
              <w:left w:val="nil"/>
              <w:bottom w:val="nil"/>
              <w:right w:val="nil"/>
            </w:tcBorders>
            <w:shd w:val="clear" w:color="auto" w:fill="auto"/>
            <w:noWrap/>
            <w:vAlign w:val="bottom"/>
            <w:hideMark/>
          </w:tcPr>
          <w:p w14:paraId="0B81656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212.91582</w:t>
            </w:r>
          </w:p>
        </w:tc>
        <w:tc>
          <w:tcPr>
            <w:tcW w:w="243" w:type="pct"/>
            <w:tcBorders>
              <w:top w:val="nil"/>
              <w:left w:val="nil"/>
              <w:bottom w:val="nil"/>
              <w:right w:val="nil"/>
            </w:tcBorders>
            <w:shd w:val="clear" w:color="auto" w:fill="auto"/>
            <w:noWrap/>
            <w:vAlign w:val="bottom"/>
            <w:hideMark/>
          </w:tcPr>
          <w:p w14:paraId="7E1CC44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259.90755</w:t>
            </w:r>
          </w:p>
        </w:tc>
        <w:tc>
          <w:tcPr>
            <w:tcW w:w="290" w:type="pct"/>
            <w:tcBorders>
              <w:top w:val="nil"/>
              <w:left w:val="nil"/>
              <w:bottom w:val="nil"/>
              <w:right w:val="nil"/>
            </w:tcBorders>
            <w:shd w:val="clear" w:color="auto" w:fill="auto"/>
            <w:noWrap/>
            <w:vAlign w:val="bottom"/>
            <w:hideMark/>
          </w:tcPr>
          <w:p w14:paraId="30A22AF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251.9409393</w:t>
            </w:r>
          </w:p>
        </w:tc>
        <w:tc>
          <w:tcPr>
            <w:tcW w:w="221" w:type="pct"/>
            <w:tcBorders>
              <w:top w:val="nil"/>
              <w:left w:val="nil"/>
              <w:bottom w:val="nil"/>
              <w:right w:val="nil"/>
            </w:tcBorders>
            <w:shd w:val="clear" w:color="auto" w:fill="auto"/>
            <w:noWrap/>
            <w:vAlign w:val="bottom"/>
            <w:hideMark/>
          </w:tcPr>
          <w:p w14:paraId="5857EE12"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055114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210.28604</w:t>
            </w:r>
          </w:p>
        </w:tc>
        <w:tc>
          <w:tcPr>
            <w:tcW w:w="243" w:type="pct"/>
            <w:tcBorders>
              <w:top w:val="nil"/>
              <w:left w:val="nil"/>
              <w:bottom w:val="nil"/>
              <w:right w:val="nil"/>
            </w:tcBorders>
            <w:shd w:val="clear" w:color="auto" w:fill="auto"/>
            <w:noWrap/>
            <w:vAlign w:val="bottom"/>
            <w:hideMark/>
          </w:tcPr>
          <w:p w14:paraId="1A851B2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271.76354</w:t>
            </w:r>
          </w:p>
        </w:tc>
        <w:tc>
          <w:tcPr>
            <w:tcW w:w="290" w:type="pct"/>
            <w:tcBorders>
              <w:top w:val="nil"/>
              <w:left w:val="nil"/>
              <w:bottom w:val="nil"/>
              <w:right w:val="nil"/>
            </w:tcBorders>
            <w:shd w:val="clear" w:color="auto" w:fill="auto"/>
            <w:noWrap/>
            <w:vAlign w:val="bottom"/>
            <w:hideMark/>
          </w:tcPr>
          <w:p w14:paraId="7F70584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254.5034032</w:t>
            </w:r>
          </w:p>
        </w:tc>
        <w:tc>
          <w:tcPr>
            <w:tcW w:w="221" w:type="pct"/>
            <w:tcBorders>
              <w:top w:val="nil"/>
              <w:left w:val="nil"/>
              <w:bottom w:val="nil"/>
              <w:right w:val="nil"/>
            </w:tcBorders>
            <w:shd w:val="clear" w:color="auto" w:fill="auto"/>
            <w:noWrap/>
            <w:vAlign w:val="bottom"/>
            <w:hideMark/>
          </w:tcPr>
          <w:p w14:paraId="13F767D9"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557B16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219.47422</w:t>
            </w:r>
          </w:p>
        </w:tc>
        <w:tc>
          <w:tcPr>
            <w:tcW w:w="243" w:type="pct"/>
            <w:tcBorders>
              <w:top w:val="nil"/>
              <w:left w:val="nil"/>
              <w:bottom w:val="nil"/>
              <w:right w:val="nil"/>
            </w:tcBorders>
            <w:shd w:val="clear" w:color="auto" w:fill="auto"/>
            <w:noWrap/>
            <w:vAlign w:val="bottom"/>
            <w:hideMark/>
          </w:tcPr>
          <w:p w14:paraId="603D470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248.63001</w:t>
            </w:r>
          </w:p>
        </w:tc>
        <w:tc>
          <w:tcPr>
            <w:tcW w:w="290" w:type="pct"/>
            <w:tcBorders>
              <w:top w:val="nil"/>
              <w:left w:val="nil"/>
              <w:bottom w:val="nil"/>
              <w:right w:val="nil"/>
            </w:tcBorders>
            <w:shd w:val="clear" w:color="auto" w:fill="auto"/>
            <w:noWrap/>
            <w:vAlign w:val="bottom"/>
            <w:hideMark/>
          </w:tcPr>
          <w:p w14:paraId="29DBDC5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250.617247</w:t>
            </w:r>
          </w:p>
        </w:tc>
        <w:tc>
          <w:tcPr>
            <w:tcW w:w="221" w:type="pct"/>
            <w:tcBorders>
              <w:top w:val="nil"/>
              <w:left w:val="nil"/>
              <w:bottom w:val="nil"/>
              <w:right w:val="nil"/>
            </w:tcBorders>
            <w:shd w:val="clear" w:color="auto" w:fill="auto"/>
            <w:noWrap/>
            <w:vAlign w:val="bottom"/>
            <w:hideMark/>
          </w:tcPr>
          <w:p w14:paraId="72A10A43"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713949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232.3548</w:t>
            </w:r>
          </w:p>
        </w:tc>
        <w:tc>
          <w:tcPr>
            <w:tcW w:w="243" w:type="pct"/>
            <w:tcBorders>
              <w:top w:val="nil"/>
              <w:left w:val="nil"/>
              <w:bottom w:val="nil"/>
              <w:right w:val="nil"/>
            </w:tcBorders>
            <w:shd w:val="clear" w:color="auto" w:fill="auto"/>
            <w:noWrap/>
            <w:vAlign w:val="bottom"/>
            <w:hideMark/>
          </w:tcPr>
          <w:p w14:paraId="35374BA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248.78319</w:t>
            </w:r>
          </w:p>
        </w:tc>
        <w:tc>
          <w:tcPr>
            <w:tcW w:w="290" w:type="pct"/>
            <w:tcBorders>
              <w:top w:val="nil"/>
              <w:left w:val="nil"/>
              <w:bottom w:val="nil"/>
              <w:right w:val="nil"/>
            </w:tcBorders>
            <w:shd w:val="clear" w:color="auto" w:fill="auto"/>
            <w:noWrap/>
            <w:vAlign w:val="bottom"/>
            <w:hideMark/>
          </w:tcPr>
          <w:p w14:paraId="255D27D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239.7723129</w:t>
            </w:r>
          </w:p>
        </w:tc>
        <w:tc>
          <w:tcPr>
            <w:tcW w:w="221" w:type="pct"/>
            <w:tcBorders>
              <w:top w:val="nil"/>
              <w:left w:val="nil"/>
              <w:bottom w:val="nil"/>
              <w:right w:val="nil"/>
            </w:tcBorders>
            <w:shd w:val="clear" w:color="auto" w:fill="auto"/>
            <w:noWrap/>
            <w:vAlign w:val="bottom"/>
            <w:hideMark/>
          </w:tcPr>
          <w:p w14:paraId="01CF5B53"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AEF334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207.53842</w:t>
            </w:r>
          </w:p>
        </w:tc>
        <w:tc>
          <w:tcPr>
            <w:tcW w:w="243" w:type="pct"/>
            <w:tcBorders>
              <w:top w:val="nil"/>
              <w:left w:val="nil"/>
              <w:bottom w:val="nil"/>
              <w:right w:val="nil"/>
            </w:tcBorders>
            <w:shd w:val="clear" w:color="auto" w:fill="auto"/>
            <w:noWrap/>
            <w:vAlign w:val="bottom"/>
            <w:hideMark/>
          </w:tcPr>
          <w:p w14:paraId="158FFB0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212.81353</w:t>
            </w:r>
          </w:p>
        </w:tc>
        <w:tc>
          <w:tcPr>
            <w:tcW w:w="290" w:type="pct"/>
            <w:tcBorders>
              <w:top w:val="nil"/>
              <w:left w:val="nil"/>
              <w:bottom w:val="nil"/>
              <w:right w:val="nil"/>
            </w:tcBorders>
            <w:shd w:val="clear" w:color="auto" w:fill="auto"/>
            <w:noWrap/>
            <w:vAlign w:val="bottom"/>
            <w:hideMark/>
          </w:tcPr>
          <w:p w14:paraId="4F9CFA4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230.3753464</w:t>
            </w:r>
          </w:p>
        </w:tc>
      </w:tr>
      <w:tr w:rsidR="00F63F1B" w:rsidRPr="00D20DEA" w14:paraId="2C505EE5" w14:textId="77777777" w:rsidTr="00F63F1B">
        <w:trPr>
          <w:trHeight w:val="280"/>
        </w:trPr>
        <w:tc>
          <w:tcPr>
            <w:tcW w:w="235" w:type="pct"/>
            <w:tcBorders>
              <w:top w:val="nil"/>
              <w:left w:val="nil"/>
              <w:bottom w:val="nil"/>
              <w:right w:val="nil"/>
            </w:tcBorders>
            <w:shd w:val="clear" w:color="auto" w:fill="auto"/>
            <w:noWrap/>
            <w:vAlign w:val="bottom"/>
            <w:hideMark/>
          </w:tcPr>
          <w:p w14:paraId="73EB88AD"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Median</w:t>
            </w:r>
          </w:p>
        </w:tc>
        <w:tc>
          <w:tcPr>
            <w:tcW w:w="243" w:type="pct"/>
            <w:tcBorders>
              <w:top w:val="nil"/>
              <w:left w:val="nil"/>
              <w:bottom w:val="nil"/>
              <w:right w:val="nil"/>
            </w:tcBorders>
            <w:shd w:val="clear" w:color="auto" w:fill="auto"/>
            <w:noWrap/>
            <w:vAlign w:val="bottom"/>
            <w:hideMark/>
          </w:tcPr>
          <w:p w14:paraId="2DE74B9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275.86782</w:t>
            </w:r>
          </w:p>
        </w:tc>
        <w:tc>
          <w:tcPr>
            <w:tcW w:w="243" w:type="pct"/>
            <w:tcBorders>
              <w:top w:val="nil"/>
              <w:left w:val="nil"/>
              <w:bottom w:val="nil"/>
              <w:right w:val="nil"/>
            </w:tcBorders>
            <w:shd w:val="clear" w:color="auto" w:fill="auto"/>
            <w:noWrap/>
            <w:vAlign w:val="bottom"/>
            <w:hideMark/>
          </w:tcPr>
          <w:p w14:paraId="1D4C75C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290.24112</w:t>
            </w:r>
          </w:p>
        </w:tc>
        <w:tc>
          <w:tcPr>
            <w:tcW w:w="290" w:type="pct"/>
            <w:tcBorders>
              <w:top w:val="nil"/>
              <w:left w:val="nil"/>
              <w:bottom w:val="nil"/>
              <w:right w:val="nil"/>
            </w:tcBorders>
            <w:shd w:val="clear" w:color="auto" w:fill="auto"/>
            <w:noWrap/>
            <w:vAlign w:val="bottom"/>
            <w:hideMark/>
          </w:tcPr>
          <w:p w14:paraId="194EAEB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281.2970444</w:t>
            </w:r>
          </w:p>
        </w:tc>
        <w:tc>
          <w:tcPr>
            <w:tcW w:w="221" w:type="pct"/>
            <w:tcBorders>
              <w:top w:val="nil"/>
              <w:left w:val="nil"/>
              <w:bottom w:val="nil"/>
              <w:right w:val="nil"/>
            </w:tcBorders>
            <w:shd w:val="clear" w:color="auto" w:fill="auto"/>
            <w:noWrap/>
            <w:vAlign w:val="bottom"/>
            <w:hideMark/>
          </w:tcPr>
          <w:p w14:paraId="7A91FD31"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DAB490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269.18839</w:t>
            </w:r>
          </w:p>
        </w:tc>
        <w:tc>
          <w:tcPr>
            <w:tcW w:w="243" w:type="pct"/>
            <w:tcBorders>
              <w:top w:val="nil"/>
              <w:left w:val="nil"/>
              <w:bottom w:val="nil"/>
              <w:right w:val="nil"/>
            </w:tcBorders>
            <w:shd w:val="clear" w:color="auto" w:fill="auto"/>
            <w:noWrap/>
            <w:vAlign w:val="bottom"/>
            <w:hideMark/>
          </w:tcPr>
          <w:p w14:paraId="3F1D275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296.41442</w:t>
            </w:r>
          </w:p>
        </w:tc>
        <w:tc>
          <w:tcPr>
            <w:tcW w:w="290" w:type="pct"/>
            <w:tcBorders>
              <w:top w:val="nil"/>
              <w:left w:val="nil"/>
              <w:bottom w:val="nil"/>
              <w:right w:val="nil"/>
            </w:tcBorders>
            <w:shd w:val="clear" w:color="auto" w:fill="auto"/>
            <w:noWrap/>
            <w:vAlign w:val="bottom"/>
            <w:hideMark/>
          </w:tcPr>
          <w:p w14:paraId="5C7B55B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287.1790082</w:t>
            </w:r>
          </w:p>
        </w:tc>
        <w:tc>
          <w:tcPr>
            <w:tcW w:w="221" w:type="pct"/>
            <w:tcBorders>
              <w:top w:val="nil"/>
              <w:left w:val="nil"/>
              <w:bottom w:val="nil"/>
              <w:right w:val="nil"/>
            </w:tcBorders>
            <w:shd w:val="clear" w:color="auto" w:fill="auto"/>
            <w:noWrap/>
            <w:vAlign w:val="bottom"/>
            <w:hideMark/>
          </w:tcPr>
          <w:p w14:paraId="0293A21A"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4BE6C6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243.65859</w:t>
            </w:r>
          </w:p>
        </w:tc>
        <w:tc>
          <w:tcPr>
            <w:tcW w:w="243" w:type="pct"/>
            <w:tcBorders>
              <w:top w:val="nil"/>
              <w:left w:val="nil"/>
              <w:bottom w:val="nil"/>
              <w:right w:val="nil"/>
            </w:tcBorders>
            <w:shd w:val="clear" w:color="auto" w:fill="auto"/>
            <w:noWrap/>
            <w:vAlign w:val="bottom"/>
            <w:hideMark/>
          </w:tcPr>
          <w:p w14:paraId="485184A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284.02122</w:t>
            </w:r>
          </w:p>
        </w:tc>
        <w:tc>
          <w:tcPr>
            <w:tcW w:w="290" w:type="pct"/>
            <w:tcBorders>
              <w:top w:val="nil"/>
              <w:left w:val="nil"/>
              <w:bottom w:val="nil"/>
              <w:right w:val="nil"/>
            </w:tcBorders>
            <w:shd w:val="clear" w:color="auto" w:fill="auto"/>
            <w:noWrap/>
            <w:vAlign w:val="bottom"/>
            <w:hideMark/>
          </w:tcPr>
          <w:p w14:paraId="7A5B1EA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284.9054612</w:t>
            </w:r>
          </w:p>
        </w:tc>
        <w:tc>
          <w:tcPr>
            <w:tcW w:w="221" w:type="pct"/>
            <w:tcBorders>
              <w:top w:val="nil"/>
              <w:left w:val="nil"/>
              <w:bottom w:val="nil"/>
              <w:right w:val="nil"/>
            </w:tcBorders>
            <w:shd w:val="clear" w:color="auto" w:fill="auto"/>
            <w:noWrap/>
            <w:vAlign w:val="bottom"/>
            <w:hideMark/>
          </w:tcPr>
          <w:p w14:paraId="14B510DE"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154E0B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258.78708</w:t>
            </w:r>
          </w:p>
        </w:tc>
        <w:tc>
          <w:tcPr>
            <w:tcW w:w="243" w:type="pct"/>
            <w:tcBorders>
              <w:top w:val="nil"/>
              <w:left w:val="nil"/>
              <w:bottom w:val="nil"/>
              <w:right w:val="nil"/>
            </w:tcBorders>
            <w:shd w:val="clear" w:color="auto" w:fill="auto"/>
            <w:noWrap/>
            <w:vAlign w:val="bottom"/>
            <w:hideMark/>
          </w:tcPr>
          <w:p w14:paraId="303D1AE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284.4722</w:t>
            </w:r>
          </w:p>
        </w:tc>
        <w:tc>
          <w:tcPr>
            <w:tcW w:w="290" w:type="pct"/>
            <w:tcBorders>
              <w:top w:val="nil"/>
              <w:left w:val="nil"/>
              <w:bottom w:val="nil"/>
              <w:right w:val="nil"/>
            </w:tcBorders>
            <w:shd w:val="clear" w:color="auto" w:fill="auto"/>
            <w:noWrap/>
            <w:vAlign w:val="bottom"/>
            <w:hideMark/>
          </w:tcPr>
          <w:p w14:paraId="333CFA2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274.187989</w:t>
            </w:r>
          </w:p>
        </w:tc>
        <w:tc>
          <w:tcPr>
            <w:tcW w:w="221" w:type="pct"/>
            <w:tcBorders>
              <w:top w:val="nil"/>
              <w:left w:val="nil"/>
              <w:bottom w:val="nil"/>
              <w:right w:val="nil"/>
            </w:tcBorders>
            <w:shd w:val="clear" w:color="auto" w:fill="auto"/>
            <w:noWrap/>
            <w:vAlign w:val="bottom"/>
            <w:hideMark/>
          </w:tcPr>
          <w:p w14:paraId="4554F23C"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6DDBE0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238.54203</w:t>
            </w:r>
          </w:p>
        </w:tc>
        <w:tc>
          <w:tcPr>
            <w:tcW w:w="243" w:type="pct"/>
            <w:tcBorders>
              <w:top w:val="nil"/>
              <w:left w:val="nil"/>
              <w:bottom w:val="nil"/>
              <w:right w:val="nil"/>
            </w:tcBorders>
            <w:shd w:val="clear" w:color="auto" w:fill="auto"/>
            <w:noWrap/>
            <w:vAlign w:val="bottom"/>
            <w:hideMark/>
          </w:tcPr>
          <w:p w14:paraId="63CEF23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263.80081</w:t>
            </w:r>
          </w:p>
        </w:tc>
        <w:tc>
          <w:tcPr>
            <w:tcW w:w="290" w:type="pct"/>
            <w:tcBorders>
              <w:top w:val="nil"/>
              <w:left w:val="nil"/>
              <w:bottom w:val="nil"/>
              <w:right w:val="nil"/>
            </w:tcBorders>
            <w:shd w:val="clear" w:color="auto" w:fill="auto"/>
            <w:noWrap/>
            <w:vAlign w:val="bottom"/>
            <w:hideMark/>
          </w:tcPr>
          <w:p w14:paraId="152E4D1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268.3122548</w:t>
            </w:r>
          </w:p>
        </w:tc>
      </w:tr>
      <w:tr w:rsidR="00F63F1B" w:rsidRPr="00D20DEA" w14:paraId="676BD0F1" w14:textId="77777777" w:rsidTr="00F63F1B">
        <w:trPr>
          <w:trHeight w:val="280"/>
        </w:trPr>
        <w:tc>
          <w:tcPr>
            <w:tcW w:w="235" w:type="pct"/>
            <w:tcBorders>
              <w:top w:val="nil"/>
              <w:left w:val="nil"/>
              <w:bottom w:val="nil"/>
              <w:right w:val="nil"/>
            </w:tcBorders>
            <w:shd w:val="clear" w:color="auto" w:fill="auto"/>
            <w:noWrap/>
            <w:vAlign w:val="bottom"/>
            <w:hideMark/>
          </w:tcPr>
          <w:p w14:paraId="2255547B"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Q3</w:t>
            </w:r>
          </w:p>
        </w:tc>
        <w:tc>
          <w:tcPr>
            <w:tcW w:w="243" w:type="pct"/>
            <w:tcBorders>
              <w:top w:val="nil"/>
              <w:left w:val="nil"/>
              <w:bottom w:val="nil"/>
              <w:right w:val="nil"/>
            </w:tcBorders>
            <w:shd w:val="clear" w:color="auto" w:fill="auto"/>
            <w:noWrap/>
            <w:vAlign w:val="bottom"/>
            <w:hideMark/>
          </w:tcPr>
          <w:p w14:paraId="3E96ABA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306.70003</w:t>
            </w:r>
          </w:p>
        </w:tc>
        <w:tc>
          <w:tcPr>
            <w:tcW w:w="243" w:type="pct"/>
            <w:tcBorders>
              <w:top w:val="nil"/>
              <w:left w:val="nil"/>
              <w:bottom w:val="nil"/>
              <w:right w:val="nil"/>
            </w:tcBorders>
            <w:shd w:val="clear" w:color="auto" w:fill="auto"/>
            <w:noWrap/>
            <w:vAlign w:val="bottom"/>
            <w:hideMark/>
          </w:tcPr>
          <w:p w14:paraId="35431B2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312.78228</w:t>
            </w:r>
          </w:p>
        </w:tc>
        <w:tc>
          <w:tcPr>
            <w:tcW w:w="290" w:type="pct"/>
            <w:tcBorders>
              <w:top w:val="nil"/>
              <w:left w:val="nil"/>
              <w:bottom w:val="nil"/>
              <w:right w:val="nil"/>
            </w:tcBorders>
            <w:shd w:val="clear" w:color="auto" w:fill="auto"/>
            <w:noWrap/>
            <w:vAlign w:val="bottom"/>
            <w:hideMark/>
          </w:tcPr>
          <w:p w14:paraId="6A747A1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309.4338139</w:t>
            </w:r>
          </w:p>
        </w:tc>
        <w:tc>
          <w:tcPr>
            <w:tcW w:w="221" w:type="pct"/>
            <w:tcBorders>
              <w:top w:val="nil"/>
              <w:left w:val="nil"/>
              <w:bottom w:val="nil"/>
              <w:right w:val="nil"/>
            </w:tcBorders>
            <w:shd w:val="clear" w:color="auto" w:fill="auto"/>
            <w:noWrap/>
            <w:vAlign w:val="bottom"/>
            <w:hideMark/>
          </w:tcPr>
          <w:p w14:paraId="117C6135"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BA9DF1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309.33571</w:t>
            </w:r>
          </w:p>
        </w:tc>
        <w:tc>
          <w:tcPr>
            <w:tcW w:w="243" w:type="pct"/>
            <w:tcBorders>
              <w:top w:val="nil"/>
              <w:left w:val="nil"/>
              <w:bottom w:val="nil"/>
              <w:right w:val="nil"/>
            </w:tcBorders>
            <w:shd w:val="clear" w:color="auto" w:fill="auto"/>
            <w:noWrap/>
            <w:vAlign w:val="bottom"/>
            <w:hideMark/>
          </w:tcPr>
          <w:p w14:paraId="6EE0F92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323.63134</w:t>
            </w:r>
          </w:p>
        </w:tc>
        <w:tc>
          <w:tcPr>
            <w:tcW w:w="290" w:type="pct"/>
            <w:tcBorders>
              <w:top w:val="nil"/>
              <w:left w:val="nil"/>
              <w:bottom w:val="nil"/>
              <w:right w:val="nil"/>
            </w:tcBorders>
            <w:shd w:val="clear" w:color="auto" w:fill="auto"/>
            <w:noWrap/>
            <w:vAlign w:val="bottom"/>
            <w:hideMark/>
          </w:tcPr>
          <w:p w14:paraId="47C25D9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319.7941337</w:t>
            </w:r>
          </w:p>
        </w:tc>
        <w:tc>
          <w:tcPr>
            <w:tcW w:w="221" w:type="pct"/>
            <w:tcBorders>
              <w:top w:val="nil"/>
              <w:left w:val="nil"/>
              <w:bottom w:val="nil"/>
              <w:right w:val="nil"/>
            </w:tcBorders>
            <w:shd w:val="clear" w:color="auto" w:fill="auto"/>
            <w:noWrap/>
            <w:vAlign w:val="bottom"/>
            <w:hideMark/>
          </w:tcPr>
          <w:p w14:paraId="068DA51B"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303AD3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290.75369</w:t>
            </w:r>
          </w:p>
        </w:tc>
        <w:tc>
          <w:tcPr>
            <w:tcW w:w="243" w:type="pct"/>
            <w:tcBorders>
              <w:top w:val="nil"/>
              <w:left w:val="nil"/>
              <w:bottom w:val="nil"/>
              <w:right w:val="nil"/>
            </w:tcBorders>
            <w:shd w:val="clear" w:color="auto" w:fill="auto"/>
            <w:noWrap/>
            <w:vAlign w:val="bottom"/>
            <w:hideMark/>
          </w:tcPr>
          <w:p w14:paraId="3F18D77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319.24426</w:t>
            </w:r>
          </w:p>
        </w:tc>
        <w:tc>
          <w:tcPr>
            <w:tcW w:w="290" w:type="pct"/>
            <w:tcBorders>
              <w:top w:val="nil"/>
              <w:left w:val="nil"/>
              <w:bottom w:val="nil"/>
              <w:right w:val="nil"/>
            </w:tcBorders>
            <w:shd w:val="clear" w:color="auto" w:fill="auto"/>
            <w:noWrap/>
            <w:vAlign w:val="bottom"/>
            <w:hideMark/>
          </w:tcPr>
          <w:p w14:paraId="370FE5A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313.6402911</w:t>
            </w:r>
          </w:p>
        </w:tc>
        <w:tc>
          <w:tcPr>
            <w:tcW w:w="221" w:type="pct"/>
            <w:tcBorders>
              <w:top w:val="nil"/>
              <w:left w:val="nil"/>
              <w:bottom w:val="nil"/>
              <w:right w:val="nil"/>
            </w:tcBorders>
            <w:shd w:val="clear" w:color="auto" w:fill="auto"/>
            <w:noWrap/>
            <w:vAlign w:val="bottom"/>
            <w:hideMark/>
          </w:tcPr>
          <w:p w14:paraId="77EAF3B6"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B94937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293.49862</w:t>
            </w:r>
          </w:p>
        </w:tc>
        <w:tc>
          <w:tcPr>
            <w:tcW w:w="243" w:type="pct"/>
            <w:tcBorders>
              <w:top w:val="nil"/>
              <w:left w:val="nil"/>
              <w:bottom w:val="nil"/>
              <w:right w:val="nil"/>
            </w:tcBorders>
            <w:shd w:val="clear" w:color="auto" w:fill="auto"/>
            <w:noWrap/>
            <w:vAlign w:val="bottom"/>
            <w:hideMark/>
          </w:tcPr>
          <w:p w14:paraId="5DEA09E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309.32178</w:t>
            </w:r>
          </w:p>
        </w:tc>
        <w:tc>
          <w:tcPr>
            <w:tcW w:w="290" w:type="pct"/>
            <w:tcBorders>
              <w:top w:val="nil"/>
              <w:left w:val="nil"/>
              <w:bottom w:val="nil"/>
              <w:right w:val="nil"/>
            </w:tcBorders>
            <w:shd w:val="clear" w:color="auto" w:fill="auto"/>
            <w:noWrap/>
            <w:vAlign w:val="bottom"/>
            <w:hideMark/>
          </w:tcPr>
          <w:p w14:paraId="768BD72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306.3225276</w:t>
            </w:r>
          </w:p>
        </w:tc>
        <w:tc>
          <w:tcPr>
            <w:tcW w:w="221" w:type="pct"/>
            <w:tcBorders>
              <w:top w:val="nil"/>
              <w:left w:val="nil"/>
              <w:bottom w:val="nil"/>
              <w:right w:val="nil"/>
            </w:tcBorders>
            <w:shd w:val="clear" w:color="auto" w:fill="auto"/>
            <w:noWrap/>
            <w:vAlign w:val="bottom"/>
            <w:hideMark/>
          </w:tcPr>
          <w:p w14:paraId="6DCA28B7"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F88F92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292.88376</w:t>
            </w:r>
          </w:p>
        </w:tc>
        <w:tc>
          <w:tcPr>
            <w:tcW w:w="243" w:type="pct"/>
            <w:tcBorders>
              <w:top w:val="nil"/>
              <w:left w:val="nil"/>
              <w:bottom w:val="nil"/>
              <w:right w:val="nil"/>
            </w:tcBorders>
            <w:shd w:val="clear" w:color="auto" w:fill="auto"/>
            <w:noWrap/>
            <w:vAlign w:val="bottom"/>
            <w:hideMark/>
          </w:tcPr>
          <w:p w14:paraId="44CC279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299.94936</w:t>
            </w:r>
          </w:p>
        </w:tc>
        <w:tc>
          <w:tcPr>
            <w:tcW w:w="290" w:type="pct"/>
            <w:tcBorders>
              <w:top w:val="nil"/>
              <w:left w:val="nil"/>
              <w:bottom w:val="nil"/>
              <w:right w:val="nil"/>
            </w:tcBorders>
            <w:shd w:val="clear" w:color="auto" w:fill="auto"/>
            <w:noWrap/>
            <w:vAlign w:val="bottom"/>
            <w:hideMark/>
          </w:tcPr>
          <w:p w14:paraId="67168EA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299.9096874</w:t>
            </w:r>
          </w:p>
        </w:tc>
      </w:tr>
      <w:tr w:rsidR="00F63F1B" w:rsidRPr="00D20DEA" w14:paraId="691CD9D6" w14:textId="77777777" w:rsidTr="00F63F1B">
        <w:trPr>
          <w:trHeight w:val="280"/>
        </w:trPr>
        <w:tc>
          <w:tcPr>
            <w:tcW w:w="235" w:type="pct"/>
            <w:tcBorders>
              <w:top w:val="nil"/>
              <w:left w:val="nil"/>
              <w:bottom w:val="nil"/>
              <w:right w:val="nil"/>
            </w:tcBorders>
            <w:shd w:val="clear" w:color="auto" w:fill="auto"/>
            <w:noWrap/>
            <w:vAlign w:val="bottom"/>
            <w:hideMark/>
          </w:tcPr>
          <w:p w14:paraId="2E3BAECE"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Maximum</w:t>
            </w:r>
          </w:p>
        </w:tc>
        <w:tc>
          <w:tcPr>
            <w:tcW w:w="243" w:type="pct"/>
            <w:tcBorders>
              <w:top w:val="nil"/>
              <w:left w:val="nil"/>
              <w:bottom w:val="nil"/>
              <w:right w:val="nil"/>
            </w:tcBorders>
            <w:shd w:val="clear" w:color="auto" w:fill="auto"/>
            <w:noWrap/>
            <w:vAlign w:val="bottom"/>
            <w:hideMark/>
          </w:tcPr>
          <w:p w14:paraId="42ADD4F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359.05738</w:t>
            </w:r>
          </w:p>
        </w:tc>
        <w:tc>
          <w:tcPr>
            <w:tcW w:w="243" w:type="pct"/>
            <w:tcBorders>
              <w:top w:val="nil"/>
              <w:left w:val="nil"/>
              <w:bottom w:val="nil"/>
              <w:right w:val="nil"/>
            </w:tcBorders>
            <w:shd w:val="clear" w:color="auto" w:fill="auto"/>
            <w:noWrap/>
            <w:vAlign w:val="bottom"/>
            <w:hideMark/>
          </w:tcPr>
          <w:p w14:paraId="21D040E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360.04663</w:t>
            </w:r>
          </w:p>
        </w:tc>
        <w:tc>
          <w:tcPr>
            <w:tcW w:w="290" w:type="pct"/>
            <w:tcBorders>
              <w:top w:val="nil"/>
              <w:left w:val="nil"/>
              <w:bottom w:val="nil"/>
              <w:right w:val="nil"/>
            </w:tcBorders>
            <w:shd w:val="clear" w:color="auto" w:fill="auto"/>
            <w:noWrap/>
            <w:vAlign w:val="bottom"/>
            <w:hideMark/>
          </w:tcPr>
          <w:p w14:paraId="4D55CB3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346.0283198</w:t>
            </w:r>
          </w:p>
        </w:tc>
        <w:tc>
          <w:tcPr>
            <w:tcW w:w="221" w:type="pct"/>
            <w:tcBorders>
              <w:top w:val="nil"/>
              <w:left w:val="nil"/>
              <w:bottom w:val="nil"/>
              <w:right w:val="nil"/>
            </w:tcBorders>
            <w:shd w:val="clear" w:color="auto" w:fill="auto"/>
            <w:noWrap/>
            <w:vAlign w:val="bottom"/>
            <w:hideMark/>
          </w:tcPr>
          <w:p w14:paraId="6F61976D"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DFB356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350.10647</w:t>
            </w:r>
          </w:p>
        </w:tc>
        <w:tc>
          <w:tcPr>
            <w:tcW w:w="243" w:type="pct"/>
            <w:tcBorders>
              <w:top w:val="nil"/>
              <w:left w:val="nil"/>
              <w:bottom w:val="nil"/>
              <w:right w:val="nil"/>
            </w:tcBorders>
            <w:shd w:val="clear" w:color="auto" w:fill="auto"/>
            <w:noWrap/>
            <w:vAlign w:val="bottom"/>
            <w:hideMark/>
          </w:tcPr>
          <w:p w14:paraId="793B524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352.58093</w:t>
            </w:r>
          </w:p>
        </w:tc>
        <w:tc>
          <w:tcPr>
            <w:tcW w:w="290" w:type="pct"/>
            <w:tcBorders>
              <w:top w:val="nil"/>
              <w:left w:val="nil"/>
              <w:bottom w:val="nil"/>
              <w:right w:val="nil"/>
            </w:tcBorders>
            <w:shd w:val="clear" w:color="auto" w:fill="auto"/>
            <w:noWrap/>
            <w:vAlign w:val="bottom"/>
            <w:hideMark/>
          </w:tcPr>
          <w:p w14:paraId="73CF722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359.411163</w:t>
            </w:r>
          </w:p>
        </w:tc>
        <w:tc>
          <w:tcPr>
            <w:tcW w:w="221" w:type="pct"/>
            <w:tcBorders>
              <w:top w:val="nil"/>
              <w:left w:val="nil"/>
              <w:bottom w:val="nil"/>
              <w:right w:val="nil"/>
            </w:tcBorders>
            <w:shd w:val="clear" w:color="auto" w:fill="auto"/>
            <w:noWrap/>
            <w:vAlign w:val="bottom"/>
            <w:hideMark/>
          </w:tcPr>
          <w:p w14:paraId="785B741F"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782B26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340.09347</w:t>
            </w:r>
          </w:p>
        </w:tc>
        <w:tc>
          <w:tcPr>
            <w:tcW w:w="243" w:type="pct"/>
            <w:tcBorders>
              <w:top w:val="nil"/>
              <w:left w:val="nil"/>
              <w:bottom w:val="nil"/>
              <w:right w:val="nil"/>
            </w:tcBorders>
            <w:shd w:val="clear" w:color="auto" w:fill="auto"/>
            <w:noWrap/>
            <w:vAlign w:val="bottom"/>
            <w:hideMark/>
          </w:tcPr>
          <w:p w14:paraId="1C0253D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354.08864</w:t>
            </w:r>
          </w:p>
        </w:tc>
        <w:tc>
          <w:tcPr>
            <w:tcW w:w="290" w:type="pct"/>
            <w:tcBorders>
              <w:top w:val="nil"/>
              <w:left w:val="nil"/>
              <w:bottom w:val="nil"/>
              <w:right w:val="nil"/>
            </w:tcBorders>
            <w:shd w:val="clear" w:color="auto" w:fill="auto"/>
            <w:noWrap/>
            <w:vAlign w:val="bottom"/>
            <w:hideMark/>
          </w:tcPr>
          <w:p w14:paraId="20560FD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352.3830814</w:t>
            </w:r>
          </w:p>
        </w:tc>
        <w:tc>
          <w:tcPr>
            <w:tcW w:w="221" w:type="pct"/>
            <w:tcBorders>
              <w:top w:val="nil"/>
              <w:left w:val="nil"/>
              <w:bottom w:val="nil"/>
              <w:right w:val="nil"/>
            </w:tcBorders>
            <w:shd w:val="clear" w:color="auto" w:fill="auto"/>
            <w:noWrap/>
            <w:vAlign w:val="bottom"/>
            <w:hideMark/>
          </w:tcPr>
          <w:p w14:paraId="20AB0E5D"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D52DC6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337.37103</w:t>
            </w:r>
          </w:p>
        </w:tc>
        <w:tc>
          <w:tcPr>
            <w:tcW w:w="243" w:type="pct"/>
            <w:tcBorders>
              <w:top w:val="nil"/>
              <w:left w:val="nil"/>
              <w:bottom w:val="nil"/>
              <w:right w:val="nil"/>
            </w:tcBorders>
            <w:shd w:val="clear" w:color="auto" w:fill="auto"/>
            <w:noWrap/>
            <w:vAlign w:val="bottom"/>
            <w:hideMark/>
          </w:tcPr>
          <w:p w14:paraId="4EDE345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347.02678</w:t>
            </w:r>
          </w:p>
        </w:tc>
        <w:tc>
          <w:tcPr>
            <w:tcW w:w="290" w:type="pct"/>
            <w:tcBorders>
              <w:top w:val="nil"/>
              <w:left w:val="nil"/>
              <w:bottom w:val="nil"/>
              <w:right w:val="nil"/>
            </w:tcBorders>
            <w:shd w:val="clear" w:color="auto" w:fill="auto"/>
            <w:noWrap/>
            <w:vAlign w:val="bottom"/>
            <w:hideMark/>
          </w:tcPr>
          <w:p w14:paraId="3D8B783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348.8417663</w:t>
            </w:r>
          </w:p>
        </w:tc>
        <w:tc>
          <w:tcPr>
            <w:tcW w:w="221" w:type="pct"/>
            <w:tcBorders>
              <w:top w:val="nil"/>
              <w:left w:val="nil"/>
              <w:bottom w:val="nil"/>
              <w:right w:val="nil"/>
            </w:tcBorders>
            <w:shd w:val="clear" w:color="auto" w:fill="auto"/>
            <w:noWrap/>
            <w:vAlign w:val="bottom"/>
            <w:hideMark/>
          </w:tcPr>
          <w:p w14:paraId="2A8F2102" w14:textId="77777777" w:rsidR="00F63F1B" w:rsidRPr="00D20DEA"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FF2137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320.95229</w:t>
            </w:r>
          </w:p>
        </w:tc>
        <w:tc>
          <w:tcPr>
            <w:tcW w:w="243" w:type="pct"/>
            <w:tcBorders>
              <w:top w:val="nil"/>
              <w:left w:val="nil"/>
              <w:bottom w:val="nil"/>
              <w:right w:val="nil"/>
            </w:tcBorders>
            <w:shd w:val="clear" w:color="auto" w:fill="auto"/>
            <w:noWrap/>
            <w:vAlign w:val="bottom"/>
            <w:hideMark/>
          </w:tcPr>
          <w:p w14:paraId="14E13F2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338.46526</w:t>
            </w:r>
          </w:p>
        </w:tc>
        <w:tc>
          <w:tcPr>
            <w:tcW w:w="290" w:type="pct"/>
            <w:tcBorders>
              <w:top w:val="nil"/>
              <w:left w:val="nil"/>
              <w:bottom w:val="nil"/>
              <w:right w:val="nil"/>
            </w:tcBorders>
            <w:shd w:val="clear" w:color="auto" w:fill="auto"/>
            <w:noWrap/>
            <w:vAlign w:val="bottom"/>
            <w:hideMark/>
          </w:tcPr>
          <w:p w14:paraId="2040983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338.863109</w:t>
            </w:r>
          </w:p>
        </w:tc>
      </w:tr>
    </w:tbl>
    <w:p w14:paraId="12DDCEBF" w14:textId="77777777" w:rsidR="00F63F1B" w:rsidRDefault="00F63F1B" w:rsidP="00F63F1B">
      <w:pPr>
        <w:rPr>
          <w:rFonts w:asciiTheme="majorHAnsi" w:hAnsiTheme="majorHAnsi"/>
          <w:b/>
        </w:rPr>
      </w:pPr>
    </w:p>
    <w:p w14:paraId="62512D5B" w14:textId="77777777" w:rsidR="00F63F1B" w:rsidRPr="00D662E9" w:rsidRDefault="00F63F1B" w:rsidP="00F63F1B">
      <w:pPr>
        <w:rPr>
          <w:rFonts w:asciiTheme="majorHAnsi" w:hAnsiTheme="majorHAnsi"/>
        </w:rPr>
      </w:pPr>
    </w:p>
    <w:p w14:paraId="5F45F032" w14:textId="77777777" w:rsidR="00F63F1B" w:rsidRDefault="00F63F1B" w:rsidP="00F63F1B">
      <w:pPr>
        <w:rPr>
          <w:rFonts w:asciiTheme="majorHAnsi" w:hAnsiTheme="majorHAnsi"/>
          <w:b/>
        </w:rPr>
      </w:pPr>
      <w:r>
        <w:rPr>
          <w:rFonts w:asciiTheme="majorHAnsi" w:hAnsiTheme="majorHAnsi"/>
          <w:b/>
        </w:rPr>
        <w:t xml:space="preserve">Table 3.8c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Ontario, 1994, 2003, 2011</w:t>
      </w:r>
    </w:p>
    <w:p w14:paraId="191C9CD6"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D20DEA" w14:paraId="705DF3D4" w14:textId="77777777" w:rsidTr="00F63F1B">
        <w:trPr>
          <w:trHeight w:val="280"/>
        </w:trPr>
        <w:tc>
          <w:tcPr>
            <w:tcW w:w="1049" w:type="dxa"/>
            <w:tcBorders>
              <w:top w:val="nil"/>
              <w:left w:val="nil"/>
              <w:bottom w:val="nil"/>
              <w:right w:val="nil"/>
            </w:tcBorders>
            <w:shd w:val="clear" w:color="auto" w:fill="auto"/>
            <w:noWrap/>
            <w:vAlign w:val="bottom"/>
            <w:hideMark/>
          </w:tcPr>
          <w:p w14:paraId="79B97C14" w14:textId="77777777" w:rsidR="00F63F1B" w:rsidRPr="00D20DEA"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5BDA1043"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Not Employed</w:t>
            </w:r>
          </w:p>
        </w:tc>
        <w:tc>
          <w:tcPr>
            <w:tcW w:w="1188" w:type="dxa"/>
            <w:tcBorders>
              <w:top w:val="nil"/>
              <w:left w:val="nil"/>
              <w:bottom w:val="nil"/>
              <w:right w:val="nil"/>
            </w:tcBorders>
            <w:shd w:val="clear" w:color="auto" w:fill="auto"/>
            <w:noWrap/>
            <w:vAlign w:val="bottom"/>
            <w:hideMark/>
          </w:tcPr>
          <w:p w14:paraId="57AEC410"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A47EF7"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FA7ABD0"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Employed</w:t>
            </w:r>
          </w:p>
        </w:tc>
        <w:tc>
          <w:tcPr>
            <w:tcW w:w="1049" w:type="dxa"/>
            <w:tcBorders>
              <w:top w:val="nil"/>
              <w:left w:val="nil"/>
              <w:bottom w:val="nil"/>
              <w:right w:val="nil"/>
            </w:tcBorders>
            <w:shd w:val="clear" w:color="auto" w:fill="auto"/>
            <w:noWrap/>
            <w:vAlign w:val="bottom"/>
            <w:hideMark/>
          </w:tcPr>
          <w:p w14:paraId="6E771B7C" w14:textId="77777777" w:rsidR="00F63F1B" w:rsidRPr="00D20DEA"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6A66447A" w14:textId="77777777" w:rsidR="00F63F1B" w:rsidRPr="00D20DEA" w:rsidRDefault="00F63F1B" w:rsidP="00F63F1B">
            <w:pPr>
              <w:rPr>
                <w:rFonts w:ascii="Calibri" w:eastAsia="Times New Roman" w:hAnsi="Calibri" w:cs="Times New Roman"/>
                <w:color w:val="000000"/>
                <w:sz w:val="16"/>
                <w:szCs w:val="16"/>
                <w:lang w:val="en-CA"/>
              </w:rPr>
            </w:pPr>
          </w:p>
        </w:tc>
      </w:tr>
      <w:tr w:rsidR="00F63F1B" w:rsidRPr="00D20DEA" w14:paraId="3E27EC77" w14:textId="77777777" w:rsidTr="00F63F1B">
        <w:trPr>
          <w:trHeight w:val="280"/>
        </w:trPr>
        <w:tc>
          <w:tcPr>
            <w:tcW w:w="1049" w:type="dxa"/>
            <w:tcBorders>
              <w:top w:val="nil"/>
              <w:left w:val="nil"/>
              <w:bottom w:val="nil"/>
              <w:right w:val="nil"/>
            </w:tcBorders>
            <w:shd w:val="clear" w:color="auto" w:fill="auto"/>
            <w:noWrap/>
            <w:vAlign w:val="bottom"/>
            <w:hideMark/>
          </w:tcPr>
          <w:p w14:paraId="5F60015A"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120C4EC"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612F4270"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D149F13"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4B277FC8"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55DFA71"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15D9246"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3DC15D5F"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r>
      <w:tr w:rsidR="00F63F1B" w:rsidRPr="00D20DEA" w14:paraId="611EEB05" w14:textId="77777777" w:rsidTr="00F63F1B">
        <w:trPr>
          <w:trHeight w:val="280"/>
        </w:trPr>
        <w:tc>
          <w:tcPr>
            <w:tcW w:w="1049" w:type="dxa"/>
            <w:tcBorders>
              <w:top w:val="nil"/>
              <w:left w:val="nil"/>
              <w:bottom w:val="nil"/>
              <w:right w:val="nil"/>
            </w:tcBorders>
            <w:shd w:val="clear" w:color="auto" w:fill="auto"/>
            <w:noWrap/>
            <w:vAlign w:val="bottom"/>
            <w:hideMark/>
          </w:tcPr>
          <w:p w14:paraId="1CA75ABD"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5B50BF6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128.06324</w:t>
            </w:r>
          </w:p>
        </w:tc>
        <w:tc>
          <w:tcPr>
            <w:tcW w:w="1049" w:type="dxa"/>
            <w:tcBorders>
              <w:top w:val="nil"/>
              <w:left w:val="nil"/>
              <w:bottom w:val="nil"/>
              <w:right w:val="nil"/>
            </w:tcBorders>
            <w:shd w:val="clear" w:color="auto" w:fill="auto"/>
            <w:noWrap/>
            <w:vAlign w:val="bottom"/>
            <w:hideMark/>
          </w:tcPr>
          <w:p w14:paraId="43CBBBD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121.02442</w:t>
            </w:r>
          </w:p>
        </w:tc>
        <w:tc>
          <w:tcPr>
            <w:tcW w:w="1188" w:type="dxa"/>
            <w:tcBorders>
              <w:top w:val="nil"/>
              <w:left w:val="nil"/>
              <w:bottom w:val="nil"/>
              <w:right w:val="nil"/>
            </w:tcBorders>
            <w:shd w:val="clear" w:color="auto" w:fill="auto"/>
            <w:noWrap/>
            <w:vAlign w:val="bottom"/>
            <w:hideMark/>
          </w:tcPr>
          <w:p w14:paraId="79F216B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148.3770117</w:t>
            </w:r>
          </w:p>
        </w:tc>
        <w:tc>
          <w:tcPr>
            <w:tcW w:w="1049" w:type="dxa"/>
            <w:tcBorders>
              <w:top w:val="nil"/>
              <w:left w:val="nil"/>
              <w:bottom w:val="nil"/>
              <w:right w:val="nil"/>
            </w:tcBorders>
            <w:shd w:val="clear" w:color="auto" w:fill="auto"/>
            <w:noWrap/>
            <w:vAlign w:val="bottom"/>
            <w:hideMark/>
          </w:tcPr>
          <w:p w14:paraId="575F8FF3"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822532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140.69799</w:t>
            </w:r>
          </w:p>
        </w:tc>
        <w:tc>
          <w:tcPr>
            <w:tcW w:w="1049" w:type="dxa"/>
            <w:tcBorders>
              <w:top w:val="nil"/>
              <w:left w:val="nil"/>
              <w:bottom w:val="nil"/>
              <w:right w:val="nil"/>
            </w:tcBorders>
            <w:shd w:val="clear" w:color="auto" w:fill="auto"/>
            <w:noWrap/>
            <w:vAlign w:val="bottom"/>
            <w:hideMark/>
          </w:tcPr>
          <w:p w14:paraId="27DC5B3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179.80732</w:t>
            </w:r>
          </w:p>
        </w:tc>
        <w:tc>
          <w:tcPr>
            <w:tcW w:w="1188" w:type="dxa"/>
            <w:tcBorders>
              <w:top w:val="nil"/>
              <w:left w:val="nil"/>
              <w:bottom w:val="nil"/>
              <w:right w:val="nil"/>
            </w:tcBorders>
            <w:shd w:val="clear" w:color="auto" w:fill="auto"/>
            <w:noWrap/>
            <w:vAlign w:val="bottom"/>
            <w:hideMark/>
          </w:tcPr>
          <w:p w14:paraId="4BA3AC8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199.0020571</w:t>
            </w:r>
          </w:p>
        </w:tc>
      </w:tr>
      <w:tr w:rsidR="00F63F1B" w:rsidRPr="00D20DEA" w14:paraId="772922F1" w14:textId="77777777" w:rsidTr="00F63F1B">
        <w:trPr>
          <w:trHeight w:val="280"/>
        </w:trPr>
        <w:tc>
          <w:tcPr>
            <w:tcW w:w="1049" w:type="dxa"/>
            <w:tcBorders>
              <w:top w:val="nil"/>
              <w:left w:val="nil"/>
              <w:bottom w:val="nil"/>
              <w:right w:val="nil"/>
            </w:tcBorders>
            <w:shd w:val="clear" w:color="auto" w:fill="auto"/>
            <w:noWrap/>
            <w:vAlign w:val="bottom"/>
            <w:hideMark/>
          </w:tcPr>
          <w:p w14:paraId="7A2B0431"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5F4CC2C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230.32596</w:t>
            </w:r>
          </w:p>
        </w:tc>
        <w:tc>
          <w:tcPr>
            <w:tcW w:w="1049" w:type="dxa"/>
            <w:tcBorders>
              <w:top w:val="nil"/>
              <w:left w:val="nil"/>
              <w:bottom w:val="nil"/>
              <w:right w:val="nil"/>
            </w:tcBorders>
            <w:shd w:val="clear" w:color="auto" w:fill="auto"/>
            <w:noWrap/>
            <w:vAlign w:val="bottom"/>
            <w:hideMark/>
          </w:tcPr>
          <w:p w14:paraId="1ED983F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201.34692</w:t>
            </w:r>
          </w:p>
        </w:tc>
        <w:tc>
          <w:tcPr>
            <w:tcW w:w="1188" w:type="dxa"/>
            <w:tcBorders>
              <w:top w:val="nil"/>
              <w:left w:val="nil"/>
              <w:bottom w:val="nil"/>
              <w:right w:val="nil"/>
            </w:tcBorders>
            <w:shd w:val="clear" w:color="auto" w:fill="auto"/>
            <w:noWrap/>
            <w:vAlign w:val="bottom"/>
            <w:hideMark/>
          </w:tcPr>
          <w:p w14:paraId="19A7961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228.8936375</w:t>
            </w:r>
          </w:p>
        </w:tc>
        <w:tc>
          <w:tcPr>
            <w:tcW w:w="1049" w:type="dxa"/>
            <w:tcBorders>
              <w:top w:val="nil"/>
              <w:left w:val="nil"/>
              <w:bottom w:val="nil"/>
              <w:right w:val="nil"/>
            </w:tcBorders>
            <w:shd w:val="clear" w:color="auto" w:fill="auto"/>
            <w:noWrap/>
            <w:vAlign w:val="bottom"/>
            <w:hideMark/>
          </w:tcPr>
          <w:p w14:paraId="4D3676AE"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D73C82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212.64374</w:t>
            </w:r>
          </w:p>
        </w:tc>
        <w:tc>
          <w:tcPr>
            <w:tcW w:w="1049" w:type="dxa"/>
            <w:tcBorders>
              <w:top w:val="nil"/>
              <w:left w:val="nil"/>
              <w:bottom w:val="nil"/>
              <w:right w:val="nil"/>
            </w:tcBorders>
            <w:shd w:val="clear" w:color="auto" w:fill="auto"/>
            <w:noWrap/>
            <w:vAlign w:val="bottom"/>
            <w:hideMark/>
          </w:tcPr>
          <w:p w14:paraId="1DD1687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258.40841</w:t>
            </w:r>
          </w:p>
        </w:tc>
        <w:tc>
          <w:tcPr>
            <w:tcW w:w="1188" w:type="dxa"/>
            <w:tcBorders>
              <w:top w:val="nil"/>
              <w:left w:val="nil"/>
              <w:bottom w:val="nil"/>
              <w:right w:val="nil"/>
            </w:tcBorders>
            <w:shd w:val="clear" w:color="auto" w:fill="auto"/>
            <w:noWrap/>
            <w:vAlign w:val="bottom"/>
            <w:hideMark/>
          </w:tcPr>
          <w:p w14:paraId="05A0715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251.2548619</w:t>
            </w:r>
          </w:p>
        </w:tc>
      </w:tr>
      <w:tr w:rsidR="00F63F1B" w:rsidRPr="00D20DEA" w14:paraId="5D3977CA" w14:textId="77777777" w:rsidTr="00F63F1B">
        <w:trPr>
          <w:trHeight w:val="280"/>
        </w:trPr>
        <w:tc>
          <w:tcPr>
            <w:tcW w:w="1049" w:type="dxa"/>
            <w:tcBorders>
              <w:top w:val="nil"/>
              <w:left w:val="nil"/>
              <w:bottom w:val="nil"/>
              <w:right w:val="nil"/>
            </w:tcBorders>
            <w:shd w:val="clear" w:color="auto" w:fill="auto"/>
            <w:noWrap/>
            <w:vAlign w:val="bottom"/>
            <w:hideMark/>
          </w:tcPr>
          <w:p w14:paraId="002E7FED"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12EE4AB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269.49475</w:t>
            </w:r>
          </w:p>
        </w:tc>
        <w:tc>
          <w:tcPr>
            <w:tcW w:w="1049" w:type="dxa"/>
            <w:tcBorders>
              <w:top w:val="nil"/>
              <w:left w:val="nil"/>
              <w:bottom w:val="nil"/>
              <w:right w:val="nil"/>
            </w:tcBorders>
            <w:shd w:val="clear" w:color="auto" w:fill="auto"/>
            <w:noWrap/>
            <w:vAlign w:val="bottom"/>
            <w:hideMark/>
          </w:tcPr>
          <w:p w14:paraId="5AB4267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254.97202</w:t>
            </w:r>
          </w:p>
        </w:tc>
        <w:tc>
          <w:tcPr>
            <w:tcW w:w="1188" w:type="dxa"/>
            <w:tcBorders>
              <w:top w:val="nil"/>
              <w:left w:val="nil"/>
              <w:bottom w:val="nil"/>
              <w:right w:val="nil"/>
            </w:tcBorders>
            <w:shd w:val="clear" w:color="auto" w:fill="auto"/>
            <w:noWrap/>
            <w:vAlign w:val="bottom"/>
            <w:hideMark/>
          </w:tcPr>
          <w:p w14:paraId="4C358ED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266.1646607</w:t>
            </w:r>
          </w:p>
        </w:tc>
        <w:tc>
          <w:tcPr>
            <w:tcW w:w="1049" w:type="dxa"/>
            <w:tcBorders>
              <w:top w:val="nil"/>
              <w:left w:val="nil"/>
              <w:bottom w:val="nil"/>
              <w:right w:val="nil"/>
            </w:tcBorders>
            <w:shd w:val="clear" w:color="auto" w:fill="auto"/>
            <w:noWrap/>
            <w:vAlign w:val="bottom"/>
            <w:hideMark/>
          </w:tcPr>
          <w:p w14:paraId="3DB59CB5"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B4993F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257.09352</w:t>
            </w:r>
          </w:p>
        </w:tc>
        <w:tc>
          <w:tcPr>
            <w:tcW w:w="1049" w:type="dxa"/>
            <w:tcBorders>
              <w:top w:val="nil"/>
              <w:left w:val="nil"/>
              <w:bottom w:val="nil"/>
              <w:right w:val="nil"/>
            </w:tcBorders>
            <w:shd w:val="clear" w:color="auto" w:fill="auto"/>
            <w:noWrap/>
            <w:vAlign w:val="bottom"/>
            <w:hideMark/>
          </w:tcPr>
          <w:p w14:paraId="50BF084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290.40394</w:t>
            </w:r>
          </w:p>
        </w:tc>
        <w:tc>
          <w:tcPr>
            <w:tcW w:w="1188" w:type="dxa"/>
            <w:tcBorders>
              <w:top w:val="nil"/>
              <w:left w:val="nil"/>
              <w:bottom w:val="nil"/>
              <w:right w:val="nil"/>
            </w:tcBorders>
            <w:shd w:val="clear" w:color="auto" w:fill="auto"/>
            <w:noWrap/>
            <w:vAlign w:val="bottom"/>
            <w:hideMark/>
          </w:tcPr>
          <w:p w14:paraId="4BAD94FC"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283.8021865</w:t>
            </w:r>
          </w:p>
        </w:tc>
      </w:tr>
      <w:tr w:rsidR="00F63F1B" w:rsidRPr="00D20DEA" w14:paraId="304C78DA" w14:textId="77777777" w:rsidTr="00F63F1B">
        <w:trPr>
          <w:trHeight w:val="280"/>
        </w:trPr>
        <w:tc>
          <w:tcPr>
            <w:tcW w:w="1049" w:type="dxa"/>
            <w:tcBorders>
              <w:top w:val="nil"/>
              <w:left w:val="nil"/>
              <w:bottom w:val="nil"/>
              <w:right w:val="nil"/>
            </w:tcBorders>
            <w:shd w:val="clear" w:color="auto" w:fill="auto"/>
            <w:noWrap/>
            <w:vAlign w:val="bottom"/>
            <w:hideMark/>
          </w:tcPr>
          <w:p w14:paraId="00B55DF9"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48E2C7E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306.79001</w:t>
            </w:r>
          </w:p>
        </w:tc>
        <w:tc>
          <w:tcPr>
            <w:tcW w:w="1049" w:type="dxa"/>
            <w:tcBorders>
              <w:top w:val="nil"/>
              <w:left w:val="nil"/>
              <w:bottom w:val="nil"/>
              <w:right w:val="nil"/>
            </w:tcBorders>
            <w:shd w:val="clear" w:color="auto" w:fill="auto"/>
            <w:noWrap/>
            <w:vAlign w:val="bottom"/>
            <w:hideMark/>
          </w:tcPr>
          <w:p w14:paraId="3F1C272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293.24957</w:t>
            </w:r>
          </w:p>
        </w:tc>
        <w:tc>
          <w:tcPr>
            <w:tcW w:w="1188" w:type="dxa"/>
            <w:tcBorders>
              <w:top w:val="nil"/>
              <w:left w:val="nil"/>
              <w:bottom w:val="nil"/>
              <w:right w:val="nil"/>
            </w:tcBorders>
            <w:shd w:val="clear" w:color="auto" w:fill="auto"/>
            <w:noWrap/>
            <w:vAlign w:val="bottom"/>
            <w:hideMark/>
          </w:tcPr>
          <w:p w14:paraId="36173C5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298.6471202</w:t>
            </w:r>
          </w:p>
        </w:tc>
        <w:tc>
          <w:tcPr>
            <w:tcW w:w="1049" w:type="dxa"/>
            <w:tcBorders>
              <w:top w:val="nil"/>
              <w:left w:val="nil"/>
              <w:bottom w:val="nil"/>
              <w:right w:val="nil"/>
            </w:tcBorders>
            <w:shd w:val="clear" w:color="auto" w:fill="auto"/>
            <w:noWrap/>
            <w:vAlign w:val="bottom"/>
            <w:hideMark/>
          </w:tcPr>
          <w:p w14:paraId="3471C2E6"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B4EB25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298.31043</w:t>
            </w:r>
          </w:p>
        </w:tc>
        <w:tc>
          <w:tcPr>
            <w:tcW w:w="1049" w:type="dxa"/>
            <w:tcBorders>
              <w:top w:val="nil"/>
              <w:left w:val="nil"/>
              <w:bottom w:val="nil"/>
              <w:right w:val="nil"/>
            </w:tcBorders>
            <w:shd w:val="clear" w:color="auto" w:fill="auto"/>
            <w:noWrap/>
            <w:vAlign w:val="bottom"/>
            <w:hideMark/>
          </w:tcPr>
          <w:p w14:paraId="651D9E8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317.12865</w:t>
            </w:r>
          </w:p>
        </w:tc>
        <w:tc>
          <w:tcPr>
            <w:tcW w:w="1188" w:type="dxa"/>
            <w:tcBorders>
              <w:top w:val="nil"/>
              <w:left w:val="nil"/>
              <w:bottom w:val="nil"/>
              <w:right w:val="nil"/>
            </w:tcBorders>
            <w:shd w:val="clear" w:color="auto" w:fill="auto"/>
            <w:noWrap/>
            <w:vAlign w:val="bottom"/>
            <w:hideMark/>
          </w:tcPr>
          <w:p w14:paraId="3C58A8B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313.6225705</w:t>
            </w:r>
          </w:p>
        </w:tc>
      </w:tr>
      <w:tr w:rsidR="00F63F1B" w:rsidRPr="00D20DEA" w14:paraId="5C465EB9" w14:textId="77777777" w:rsidTr="00F63F1B">
        <w:trPr>
          <w:trHeight w:val="280"/>
        </w:trPr>
        <w:tc>
          <w:tcPr>
            <w:tcW w:w="1049" w:type="dxa"/>
            <w:tcBorders>
              <w:top w:val="nil"/>
              <w:left w:val="nil"/>
              <w:bottom w:val="nil"/>
              <w:right w:val="nil"/>
            </w:tcBorders>
            <w:shd w:val="clear" w:color="auto" w:fill="auto"/>
            <w:noWrap/>
            <w:vAlign w:val="bottom"/>
            <w:hideMark/>
          </w:tcPr>
          <w:p w14:paraId="00C501EA"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20E722C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340.09347</w:t>
            </w:r>
          </w:p>
        </w:tc>
        <w:tc>
          <w:tcPr>
            <w:tcW w:w="1049" w:type="dxa"/>
            <w:tcBorders>
              <w:top w:val="nil"/>
              <w:left w:val="nil"/>
              <w:bottom w:val="nil"/>
              <w:right w:val="nil"/>
            </w:tcBorders>
            <w:shd w:val="clear" w:color="auto" w:fill="auto"/>
            <w:noWrap/>
            <w:vAlign w:val="bottom"/>
            <w:hideMark/>
          </w:tcPr>
          <w:p w14:paraId="5E2D418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343.11585</w:t>
            </w:r>
          </w:p>
        </w:tc>
        <w:tc>
          <w:tcPr>
            <w:tcW w:w="1188" w:type="dxa"/>
            <w:tcBorders>
              <w:top w:val="nil"/>
              <w:left w:val="nil"/>
              <w:bottom w:val="nil"/>
              <w:right w:val="nil"/>
            </w:tcBorders>
            <w:shd w:val="clear" w:color="auto" w:fill="auto"/>
            <w:noWrap/>
            <w:vAlign w:val="bottom"/>
            <w:hideMark/>
          </w:tcPr>
          <w:p w14:paraId="093776E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341.2425023</w:t>
            </w:r>
          </w:p>
        </w:tc>
        <w:tc>
          <w:tcPr>
            <w:tcW w:w="1049" w:type="dxa"/>
            <w:tcBorders>
              <w:top w:val="nil"/>
              <w:left w:val="nil"/>
              <w:bottom w:val="nil"/>
              <w:right w:val="nil"/>
            </w:tcBorders>
            <w:shd w:val="clear" w:color="auto" w:fill="auto"/>
            <w:noWrap/>
            <w:vAlign w:val="bottom"/>
            <w:hideMark/>
          </w:tcPr>
          <w:p w14:paraId="2FD85295"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8E4E47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344.24382</w:t>
            </w:r>
          </w:p>
        </w:tc>
        <w:tc>
          <w:tcPr>
            <w:tcW w:w="1049" w:type="dxa"/>
            <w:tcBorders>
              <w:top w:val="nil"/>
              <w:left w:val="nil"/>
              <w:bottom w:val="nil"/>
              <w:right w:val="nil"/>
            </w:tcBorders>
            <w:shd w:val="clear" w:color="auto" w:fill="auto"/>
            <w:noWrap/>
            <w:vAlign w:val="bottom"/>
            <w:hideMark/>
          </w:tcPr>
          <w:p w14:paraId="201E586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352.10157</w:t>
            </w:r>
          </w:p>
        </w:tc>
        <w:tc>
          <w:tcPr>
            <w:tcW w:w="1188" w:type="dxa"/>
            <w:tcBorders>
              <w:top w:val="nil"/>
              <w:left w:val="nil"/>
              <w:bottom w:val="nil"/>
              <w:right w:val="nil"/>
            </w:tcBorders>
            <w:shd w:val="clear" w:color="auto" w:fill="auto"/>
            <w:noWrap/>
            <w:vAlign w:val="bottom"/>
            <w:hideMark/>
          </w:tcPr>
          <w:p w14:paraId="4731CB0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352.4497188</w:t>
            </w:r>
          </w:p>
        </w:tc>
      </w:tr>
    </w:tbl>
    <w:p w14:paraId="12ACCC3B" w14:textId="77777777" w:rsidR="00F63F1B" w:rsidRDefault="00F63F1B" w:rsidP="00F63F1B">
      <w:pPr>
        <w:rPr>
          <w:rFonts w:asciiTheme="majorHAnsi" w:hAnsiTheme="majorHAnsi"/>
          <w:b/>
        </w:rPr>
      </w:pPr>
    </w:p>
    <w:p w14:paraId="0A23B1ED" w14:textId="77777777" w:rsidR="00F63F1B" w:rsidRPr="00D662E9" w:rsidRDefault="00F63F1B" w:rsidP="00F63F1B">
      <w:pPr>
        <w:rPr>
          <w:rFonts w:asciiTheme="majorHAnsi" w:hAnsiTheme="majorHAnsi"/>
        </w:rPr>
      </w:pPr>
    </w:p>
    <w:p w14:paraId="166D974F" w14:textId="77777777" w:rsidR="00F63F1B" w:rsidRDefault="00F63F1B" w:rsidP="00F63F1B">
      <w:pPr>
        <w:rPr>
          <w:rFonts w:asciiTheme="majorHAnsi" w:hAnsiTheme="majorHAnsi"/>
          <w:b/>
        </w:rPr>
      </w:pPr>
      <w:r>
        <w:rPr>
          <w:rFonts w:asciiTheme="majorHAnsi" w:hAnsiTheme="majorHAnsi"/>
          <w:b/>
        </w:rPr>
        <w:t xml:space="preserve">Table 3.8d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Ontario, 1994, 2003, 2011</w:t>
      </w:r>
    </w:p>
    <w:p w14:paraId="05526CBF"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D20DEA" w14:paraId="18D31FAB" w14:textId="77777777" w:rsidTr="00F63F1B">
        <w:trPr>
          <w:trHeight w:val="280"/>
        </w:trPr>
        <w:tc>
          <w:tcPr>
            <w:tcW w:w="1049" w:type="dxa"/>
            <w:tcBorders>
              <w:top w:val="nil"/>
              <w:left w:val="nil"/>
              <w:bottom w:val="nil"/>
              <w:right w:val="nil"/>
            </w:tcBorders>
            <w:shd w:val="clear" w:color="auto" w:fill="auto"/>
            <w:noWrap/>
            <w:vAlign w:val="bottom"/>
            <w:hideMark/>
          </w:tcPr>
          <w:p w14:paraId="462293F5"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792FD2A"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1D0701F6" w14:textId="77777777" w:rsidR="00F63F1B" w:rsidRPr="00D20DEA"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30E2FBB5"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EDF1138"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EA4493E"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1F9A9655" w14:textId="77777777" w:rsidR="00F63F1B" w:rsidRPr="00D20DEA"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0886074F" w14:textId="77777777" w:rsidR="00F63F1B" w:rsidRPr="00D20DEA" w:rsidRDefault="00F63F1B" w:rsidP="00F63F1B">
            <w:pPr>
              <w:rPr>
                <w:rFonts w:ascii="Calibri" w:eastAsia="Times New Roman" w:hAnsi="Calibri" w:cs="Times New Roman"/>
                <w:color w:val="000000"/>
                <w:sz w:val="16"/>
                <w:szCs w:val="16"/>
                <w:lang w:val="en-CA"/>
              </w:rPr>
            </w:pPr>
          </w:p>
        </w:tc>
      </w:tr>
      <w:tr w:rsidR="00F63F1B" w:rsidRPr="00D20DEA" w14:paraId="08B9F65D" w14:textId="77777777" w:rsidTr="00F63F1B">
        <w:trPr>
          <w:trHeight w:val="280"/>
        </w:trPr>
        <w:tc>
          <w:tcPr>
            <w:tcW w:w="1049" w:type="dxa"/>
            <w:tcBorders>
              <w:top w:val="nil"/>
              <w:left w:val="nil"/>
              <w:bottom w:val="nil"/>
              <w:right w:val="nil"/>
            </w:tcBorders>
            <w:shd w:val="clear" w:color="auto" w:fill="auto"/>
            <w:noWrap/>
            <w:vAlign w:val="bottom"/>
            <w:hideMark/>
          </w:tcPr>
          <w:p w14:paraId="76729EE9"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6474EE7"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8AAA9F2"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6465AF7"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341C9C75"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8AB0F77"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657D35B3"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0F81FC55"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r>
      <w:tr w:rsidR="00F63F1B" w:rsidRPr="00D20DEA" w14:paraId="093DAF15" w14:textId="77777777" w:rsidTr="00F63F1B">
        <w:trPr>
          <w:trHeight w:val="280"/>
        </w:trPr>
        <w:tc>
          <w:tcPr>
            <w:tcW w:w="1049" w:type="dxa"/>
            <w:tcBorders>
              <w:top w:val="nil"/>
              <w:left w:val="nil"/>
              <w:bottom w:val="nil"/>
              <w:right w:val="nil"/>
            </w:tcBorders>
            <w:shd w:val="clear" w:color="auto" w:fill="auto"/>
            <w:noWrap/>
            <w:vAlign w:val="bottom"/>
            <w:hideMark/>
          </w:tcPr>
          <w:p w14:paraId="612D0B13"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180EC81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126.33433</w:t>
            </w:r>
          </w:p>
        </w:tc>
        <w:tc>
          <w:tcPr>
            <w:tcW w:w="1049" w:type="dxa"/>
            <w:tcBorders>
              <w:top w:val="nil"/>
              <w:left w:val="nil"/>
              <w:bottom w:val="nil"/>
              <w:right w:val="nil"/>
            </w:tcBorders>
            <w:shd w:val="clear" w:color="auto" w:fill="auto"/>
            <w:noWrap/>
            <w:vAlign w:val="bottom"/>
            <w:hideMark/>
          </w:tcPr>
          <w:p w14:paraId="0A1E312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149.66496</w:t>
            </w:r>
          </w:p>
        </w:tc>
        <w:tc>
          <w:tcPr>
            <w:tcW w:w="1188" w:type="dxa"/>
            <w:tcBorders>
              <w:top w:val="nil"/>
              <w:left w:val="nil"/>
              <w:bottom w:val="nil"/>
              <w:right w:val="nil"/>
            </w:tcBorders>
            <w:shd w:val="clear" w:color="auto" w:fill="auto"/>
            <w:noWrap/>
            <w:vAlign w:val="bottom"/>
            <w:hideMark/>
          </w:tcPr>
          <w:p w14:paraId="4350A47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189.7611434</w:t>
            </w:r>
          </w:p>
        </w:tc>
        <w:tc>
          <w:tcPr>
            <w:tcW w:w="1049" w:type="dxa"/>
            <w:tcBorders>
              <w:top w:val="nil"/>
              <w:left w:val="nil"/>
              <w:bottom w:val="nil"/>
              <w:right w:val="nil"/>
            </w:tcBorders>
            <w:shd w:val="clear" w:color="auto" w:fill="auto"/>
            <w:noWrap/>
            <w:vAlign w:val="bottom"/>
            <w:hideMark/>
          </w:tcPr>
          <w:p w14:paraId="07C280BD"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BD190C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149.23381</w:t>
            </w:r>
          </w:p>
        </w:tc>
        <w:tc>
          <w:tcPr>
            <w:tcW w:w="1049" w:type="dxa"/>
            <w:tcBorders>
              <w:top w:val="nil"/>
              <w:left w:val="nil"/>
              <w:bottom w:val="nil"/>
              <w:right w:val="nil"/>
            </w:tcBorders>
            <w:shd w:val="clear" w:color="auto" w:fill="auto"/>
            <w:noWrap/>
            <w:vAlign w:val="bottom"/>
            <w:hideMark/>
          </w:tcPr>
          <w:p w14:paraId="41ABEC0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148.96012</w:t>
            </w:r>
          </w:p>
        </w:tc>
        <w:tc>
          <w:tcPr>
            <w:tcW w:w="1188" w:type="dxa"/>
            <w:tcBorders>
              <w:top w:val="nil"/>
              <w:left w:val="nil"/>
              <w:bottom w:val="nil"/>
              <w:right w:val="nil"/>
            </w:tcBorders>
            <w:shd w:val="clear" w:color="auto" w:fill="auto"/>
            <w:noWrap/>
            <w:vAlign w:val="bottom"/>
            <w:hideMark/>
          </w:tcPr>
          <w:p w14:paraId="7B8A71D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182.4448787</w:t>
            </w:r>
          </w:p>
        </w:tc>
      </w:tr>
      <w:tr w:rsidR="00F63F1B" w:rsidRPr="00D20DEA" w14:paraId="0F936AA7" w14:textId="77777777" w:rsidTr="00F63F1B">
        <w:trPr>
          <w:trHeight w:val="280"/>
        </w:trPr>
        <w:tc>
          <w:tcPr>
            <w:tcW w:w="1049" w:type="dxa"/>
            <w:tcBorders>
              <w:top w:val="nil"/>
              <w:left w:val="nil"/>
              <w:bottom w:val="nil"/>
              <w:right w:val="nil"/>
            </w:tcBorders>
            <w:shd w:val="clear" w:color="auto" w:fill="auto"/>
            <w:noWrap/>
            <w:vAlign w:val="bottom"/>
            <w:hideMark/>
          </w:tcPr>
          <w:p w14:paraId="1E725CD2"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245FB3D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210.28604</w:t>
            </w:r>
          </w:p>
        </w:tc>
        <w:tc>
          <w:tcPr>
            <w:tcW w:w="1049" w:type="dxa"/>
            <w:tcBorders>
              <w:top w:val="nil"/>
              <w:left w:val="nil"/>
              <w:bottom w:val="nil"/>
              <w:right w:val="nil"/>
            </w:tcBorders>
            <w:shd w:val="clear" w:color="auto" w:fill="auto"/>
            <w:noWrap/>
            <w:vAlign w:val="bottom"/>
            <w:hideMark/>
          </w:tcPr>
          <w:p w14:paraId="0683FB6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242.40208</w:t>
            </w:r>
          </w:p>
        </w:tc>
        <w:tc>
          <w:tcPr>
            <w:tcW w:w="1188" w:type="dxa"/>
            <w:tcBorders>
              <w:top w:val="nil"/>
              <w:left w:val="nil"/>
              <w:bottom w:val="nil"/>
              <w:right w:val="nil"/>
            </w:tcBorders>
            <w:shd w:val="clear" w:color="auto" w:fill="auto"/>
            <w:noWrap/>
            <w:vAlign w:val="bottom"/>
            <w:hideMark/>
          </w:tcPr>
          <w:p w14:paraId="104F86C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247.3105481</w:t>
            </w:r>
          </w:p>
        </w:tc>
        <w:tc>
          <w:tcPr>
            <w:tcW w:w="1049" w:type="dxa"/>
            <w:tcBorders>
              <w:top w:val="nil"/>
              <w:left w:val="nil"/>
              <w:bottom w:val="nil"/>
              <w:right w:val="nil"/>
            </w:tcBorders>
            <w:shd w:val="clear" w:color="auto" w:fill="auto"/>
            <w:noWrap/>
            <w:vAlign w:val="bottom"/>
            <w:hideMark/>
          </w:tcPr>
          <w:p w14:paraId="55F1CE77"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88A8D1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233.10196</w:t>
            </w:r>
          </w:p>
        </w:tc>
        <w:tc>
          <w:tcPr>
            <w:tcW w:w="1049" w:type="dxa"/>
            <w:tcBorders>
              <w:top w:val="nil"/>
              <w:left w:val="nil"/>
              <w:bottom w:val="nil"/>
              <w:right w:val="nil"/>
            </w:tcBorders>
            <w:shd w:val="clear" w:color="auto" w:fill="auto"/>
            <w:noWrap/>
            <w:vAlign w:val="bottom"/>
            <w:hideMark/>
          </w:tcPr>
          <w:p w14:paraId="3653676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233.93803</w:t>
            </w:r>
          </w:p>
        </w:tc>
        <w:tc>
          <w:tcPr>
            <w:tcW w:w="1188" w:type="dxa"/>
            <w:tcBorders>
              <w:top w:val="nil"/>
              <w:left w:val="nil"/>
              <w:bottom w:val="nil"/>
              <w:right w:val="nil"/>
            </w:tcBorders>
            <w:shd w:val="clear" w:color="auto" w:fill="auto"/>
            <w:noWrap/>
            <w:vAlign w:val="bottom"/>
            <w:hideMark/>
          </w:tcPr>
          <w:p w14:paraId="38B1944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243.9275145</w:t>
            </w:r>
          </w:p>
        </w:tc>
      </w:tr>
      <w:tr w:rsidR="00F63F1B" w:rsidRPr="00D20DEA" w14:paraId="6AAF2731" w14:textId="77777777" w:rsidTr="00F63F1B">
        <w:trPr>
          <w:trHeight w:val="280"/>
        </w:trPr>
        <w:tc>
          <w:tcPr>
            <w:tcW w:w="1049" w:type="dxa"/>
            <w:tcBorders>
              <w:top w:val="nil"/>
              <w:left w:val="nil"/>
              <w:bottom w:val="nil"/>
              <w:right w:val="nil"/>
            </w:tcBorders>
            <w:shd w:val="clear" w:color="auto" w:fill="auto"/>
            <w:noWrap/>
            <w:vAlign w:val="bottom"/>
            <w:hideMark/>
          </w:tcPr>
          <w:p w14:paraId="256F34E1"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364C55A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256.78609</w:t>
            </w:r>
          </w:p>
        </w:tc>
        <w:tc>
          <w:tcPr>
            <w:tcW w:w="1049" w:type="dxa"/>
            <w:tcBorders>
              <w:top w:val="nil"/>
              <w:left w:val="nil"/>
              <w:bottom w:val="nil"/>
              <w:right w:val="nil"/>
            </w:tcBorders>
            <w:shd w:val="clear" w:color="auto" w:fill="auto"/>
            <w:noWrap/>
            <w:vAlign w:val="bottom"/>
            <w:hideMark/>
          </w:tcPr>
          <w:p w14:paraId="297EF78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281.55533</w:t>
            </w:r>
          </w:p>
        </w:tc>
        <w:tc>
          <w:tcPr>
            <w:tcW w:w="1188" w:type="dxa"/>
            <w:tcBorders>
              <w:top w:val="nil"/>
              <w:left w:val="nil"/>
              <w:bottom w:val="nil"/>
              <w:right w:val="nil"/>
            </w:tcBorders>
            <w:shd w:val="clear" w:color="auto" w:fill="auto"/>
            <w:noWrap/>
            <w:vAlign w:val="bottom"/>
            <w:hideMark/>
          </w:tcPr>
          <w:p w14:paraId="06EAECA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280.8231625</w:t>
            </w:r>
          </w:p>
        </w:tc>
        <w:tc>
          <w:tcPr>
            <w:tcW w:w="1049" w:type="dxa"/>
            <w:tcBorders>
              <w:top w:val="nil"/>
              <w:left w:val="nil"/>
              <w:bottom w:val="nil"/>
              <w:right w:val="nil"/>
            </w:tcBorders>
            <w:shd w:val="clear" w:color="auto" w:fill="auto"/>
            <w:noWrap/>
            <w:vAlign w:val="bottom"/>
            <w:hideMark/>
          </w:tcPr>
          <w:p w14:paraId="7D85B11C"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CE8755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264.47459</w:t>
            </w:r>
          </w:p>
        </w:tc>
        <w:tc>
          <w:tcPr>
            <w:tcW w:w="1049" w:type="dxa"/>
            <w:tcBorders>
              <w:top w:val="nil"/>
              <w:left w:val="nil"/>
              <w:bottom w:val="nil"/>
              <w:right w:val="nil"/>
            </w:tcBorders>
            <w:shd w:val="clear" w:color="auto" w:fill="auto"/>
            <w:noWrap/>
            <w:vAlign w:val="bottom"/>
            <w:hideMark/>
          </w:tcPr>
          <w:p w14:paraId="4CEA28F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279.58808</w:t>
            </w:r>
          </w:p>
        </w:tc>
        <w:tc>
          <w:tcPr>
            <w:tcW w:w="1188" w:type="dxa"/>
            <w:tcBorders>
              <w:top w:val="nil"/>
              <w:left w:val="nil"/>
              <w:bottom w:val="nil"/>
              <w:right w:val="nil"/>
            </w:tcBorders>
            <w:shd w:val="clear" w:color="auto" w:fill="auto"/>
            <w:noWrap/>
            <w:vAlign w:val="bottom"/>
            <w:hideMark/>
          </w:tcPr>
          <w:p w14:paraId="4E31E1C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278.4686473</w:t>
            </w:r>
          </w:p>
        </w:tc>
      </w:tr>
      <w:tr w:rsidR="00F63F1B" w:rsidRPr="00D20DEA" w14:paraId="1897F7EB" w14:textId="77777777" w:rsidTr="00F63F1B">
        <w:trPr>
          <w:trHeight w:val="280"/>
        </w:trPr>
        <w:tc>
          <w:tcPr>
            <w:tcW w:w="1049" w:type="dxa"/>
            <w:tcBorders>
              <w:top w:val="nil"/>
              <w:left w:val="nil"/>
              <w:bottom w:val="nil"/>
              <w:right w:val="nil"/>
            </w:tcBorders>
            <w:shd w:val="clear" w:color="auto" w:fill="auto"/>
            <w:noWrap/>
            <w:vAlign w:val="bottom"/>
            <w:hideMark/>
          </w:tcPr>
          <w:p w14:paraId="5C7F80D4"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227E32C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298.79461</w:t>
            </w:r>
          </w:p>
        </w:tc>
        <w:tc>
          <w:tcPr>
            <w:tcW w:w="1049" w:type="dxa"/>
            <w:tcBorders>
              <w:top w:val="nil"/>
              <w:left w:val="nil"/>
              <w:bottom w:val="nil"/>
              <w:right w:val="nil"/>
            </w:tcBorders>
            <w:shd w:val="clear" w:color="auto" w:fill="auto"/>
            <w:noWrap/>
            <w:vAlign w:val="bottom"/>
            <w:hideMark/>
          </w:tcPr>
          <w:p w14:paraId="5E6F26D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310.04323</w:t>
            </w:r>
          </w:p>
        </w:tc>
        <w:tc>
          <w:tcPr>
            <w:tcW w:w="1188" w:type="dxa"/>
            <w:tcBorders>
              <w:top w:val="nil"/>
              <w:left w:val="nil"/>
              <w:bottom w:val="nil"/>
              <w:right w:val="nil"/>
            </w:tcBorders>
            <w:shd w:val="clear" w:color="auto" w:fill="auto"/>
            <w:noWrap/>
            <w:vAlign w:val="bottom"/>
            <w:hideMark/>
          </w:tcPr>
          <w:p w14:paraId="69317CB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311.8603445</w:t>
            </w:r>
          </w:p>
        </w:tc>
        <w:tc>
          <w:tcPr>
            <w:tcW w:w="1049" w:type="dxa"/>
            <w:tcBorders>
              <w:top w:val="nil"/>
              <w:left w:val="nil"/>
              <w:bottom w:val="nil"/>
              <w:right w:val="nil"/>
            </w:tcBorders>
            <w:shd w:val="clear" w:color="auto" w:fill="auto"/>
            <w:noWrap/>
            <w:vAlign w:val="bottom"/>
            <w:hideMark/>
          </w:tcPr>
          <w:p w14:paraId="2A8B43D1"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BB564A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301.15606</w:t>
            </w:r>
          </w:p>
        </w:tc>
        <w:tc>
          <w:tcPr>
            <w:tcW w:w="1049" w:type="dxa"/>
            <w:tcBorders>
              <w:top w:val="nil"/>
              <w:left w:val="nil"/>
              <w:bottom w:val="nil"/>
              <w:right w:val="nil"/>
            </w:tcBorders>
            <w:shd w:val="clear" w:color="auto" w:fill="auto"/>
            <w:noWrap/>
            <w:vAlign w:val="bottom"/>
            <w:hideMark/>
          </w:tcPr>
          <w:p w14:paraId="38E2DED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312.18455</w:t>
            </w:r>
          </w:p>
        </w:tc>
        <w:tc>
          <w:tcPr>
            <w:tcW w:w="1188" w:type="dxa"/>
            <w:tcBorders>
              <w:top w:val="nil"/>
              <w:left w:val="nil"/>
              <w:bottom w:val="nil"/>
              <w:right w:val="nil"/>
            </w:tcBorders>
            <w:shd w:val="clear" w:color="auto" w:fill="auto"/>
            <w:noWrap/>
            <w:vAlign w:val="bottom"/>
            <w:hideMark/>
          </w:tcPr>
          <w:p w14:paraId="728CA4B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309.0993035</w:t>
            </w:r>
          </w:p>
        </w:tc>
      </w:tr>
      <w:tr w:rsidR="00F63F1B" w:rsidRPr="00D20DEA" w14:paraId="3FC8EA19" w14:textId="77777777" w:rsidTr="00F63F1B">
        <w:trPr>
          <w:trHeight w:val="280"/>
        </w:trPr>
        <w:tc>
          <w:tcPr>
            <w:tcW w:w="1049" w:type="dxa"/>
            <w:tcBorders>
              <w:top w:val="nil"/>
              <w:left w:val="nil"/>
              <w:bottom w:val="nil"/>
              <w:right w:val="nil"/>
            </w:tcBorders>
            <w:shd w:val="clear" w:color="auto" w:fill="auto"/>
            <w:noWrap/>
            <w:vAlign w:val="bottom"/>
            <w:hideMark/>
          </w:tcPr>
          <w:p w14:paraId="190EBA88"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6516A3C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340.09347</w:t>
            </w:r>
          </w:p>
        </w:tc>
        <w:tc>
          <w:tcPr>
            <w:tcW w:w="1049" w:type="dxa"/>
            <w:tcBorders>
              <w:top w:val="nil"/>
              <w:left w:val="nil"/>
              <w:bottom w:val="nil"/>
              <w:right w:val="nil"/>
            </w:tcBorders>
            <w:shd w:val="clear" w:color="auto" w:fill="auto"/>
            <w:noWrap/>
            <w:vAlign w:val="bottom"/>
            <w:hideMark/>
          </w:tcPr>
          <w:p w14:paraId="3097231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343.59575</w:t>
            </w:r>
          </w:p>
        </w:tc>
        <w:tc>
          <w:tcPr>
            <w:tcW w:w="1188" w:type="dxa"/>
            <w:tcBorders>
              <w:top w:val="nil"/>
              <w:left w:val="nil"/>
              <w:bottom w:val="nil"/>
              <w:right w:val="nil"/>
            </w:tcBorders>
            <w:shd w:val="clear" w:color="auto" w:fill="auto"/>
            <w:noWrap/>
            <w:vAlign w:val="bottom"/>
            <w:hideMark/>
          </w:tcPr>
          <w:p w14:paraId="312978C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351.1884029</w:t>
            </w:r>
          </w:p>
        </w:tc>
        <w:tc>
          <w:tcPr>
            <w:tcW w:w="1049" w:type="dxa"/>
            <w:tcBorders>
              <w:top w:val="nil"/>
              <w:left w:val="nil"/>
              <w:bottom w:val="nil"/>
              <w:right w:val="nil"/>
            </w:tcBorders>
            <w:shd w:val="clear" w:color="auto" w:fill="auto"/>
            <w:noWrap/>
            <w:vAlign w:val="bottom"/>
            <w:hideMark/>
          </w:tcPr>
          <w:p w14:paraId="1F0C35B4"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274FD1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342.65256</w:t>
            </w:r>
          </w:p>
        </w:tc>
        <w:tc>
          <w:tcPr>
            <w:tcW w:w="1049" w:type="dxa"/>
            <w:tcBorders>
              <w:top w:val="nil"/>
              <w:left w:val="nil"/>
              <w:bottom w:val="nil"/>
              <w:right w:val="nil"/>
            </w:tcBorders>
            <w:shd w:val="clear" w:color="auto" w:fill="auto"/>
            <w:noWrap/>
            <w:vAlign w:val="bottom"/>
            <w:hideMark/>
          </w:tcPr>
          <w:p w14:paraId="4D1DB51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351.43368</w:t>
            </w:r>
          </w:p>
        </w:tc>
        <w:tc>
          <w:tcPr>
            <w:tcW w:w="1188" w:type="dxa"/>
            <w:tcBorders>
              <w:top w:val="nil"/>
              <w:left w:val="nil"/>
              <w:bottom w:val="nil"/>
              <w:right w:val="nil"/>
            </w:tcBorders>
            <w:shd w:val="clear" w:color="auto" w:fill="auto"/>
            <w:noWrap/>
            <w:vAlign w:val="bottom"/>
            <w:hideMark/>
          </w:tcPr>
          <w:p w14:paraId="07B82DF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348.7930295</w:t>
            </w:r>
          </w:p>
        </w:tc>
      </w:tr>
    </w:tbl>
    <w:p w14:paraId="19C99AD9" w14:textId="77777777" w:rsidR="00F63F1B" w:rsidRDefault="00F63F1B" w:rsidP="00F63F1B">
      <w:pPr>
        <w:rPr>
          <w:rFonts w:asciiTheme="majorHAnsi" w:hAnsiTheme="majorHAnsi"/>
          <w:b/>
        </w:rPr>
      </w:pPr>
    </w:p>
    <w:p w14:paraId="66464189" w14:textId="77777777" w:rsidR="00F63F1B" w:rsidRPr="00D662E9" w:rsidRDefault="00F63F1B" w:rsidP="00F63F1B">
      <w:pPr>
        <w:rPr>
          <w:rFonts w:asciiTheme="majorHAnsi" w:hAnsiTheme="majorHAnsi"/>
        </w:rPr>
      </w:pPr>
    </w:p>
    <w:p w14:paraId="304D0248" w14:textId="77777777" w:rsidR="00F63F1B" w:rsidRDefault="00F63F1B" w:rsidP="00F63F1B">
      <w:pPr>
        <w:rPr>
          <w:rFonts w:asciiTheme="majorHAnsi" w:hAnsiTheme="majorHAnsi"/>
          <w:b/>
        </w:rPr>
      </w:pPr>
      <w:r>
        <w:rPr>
          <w:rFonts w:asciiTheme="majorHAnsi" w:hAnsiTheme="majorHAnsi"/>
          <w:b/>
        </w:rPr>
        <w:t xml:space="preserve">Table 3.8e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Ontario, 1994, 2003, 2011</w:t>
      </w:r>
    </w:p>
    <w:p w14:paraId="155D5202"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D20DEA" w14:paraId="79A96A24" w14:textId="77777777" w:rsidTr="00F63F1B">
        <w:trPr>
          <w:trHeight w:val="280"/>
        </w:trPr>
        <w:tc>
          <w:tcPr>
            <w:tcW w:w="1049" w:type="dxa"/>
            <w:tcBorders>
              <w:top w:val="nil"/>
              <w:left w:val="nil"/>
              <w:bottom w:val="nil"/>
              <w:right w:val="nil"/>
            </w:tcBorders>
            <w:shd w:val="clear" w:color="auto" w:fill="auto"/>
            <w:noWrap/>
            <w:vAlign w:val="bottom"/>
            <w:hideMark/>
          </w:tcPr>
          <w:p w14:paraId="381FE600" w14:textId="77777777" w:rsidR="00F63F1B" w:rsidRPr="00D20DEA"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3AC76E95"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0FEA2924"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53909D8"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83B6D0D"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3AD34D6F" w14:textId="77777777" w:rsidR="00F63F1B" w:rsidRPr="00D20DEA"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574E80A0" w14:textId="77777777" w:rsidR="00F63F1B" w:rsidRPr="00D20DEA" w:rsidRDefault="00F63F1B" w:rsidP="00F63F1B">
            <w:pPr>
              <w:rPr>
                <w:rFonts w:ascii="Calibri" w:eastAsia="Times New Roman" w:hAnsi="Calibri" w:cs="Times New Roman"/>
                <w:color w:val="000000"/>
                <w:sz w:val="16"/>
                <w:szCs w:val="16"/>
                <w:lang w:val="en-CA"/>
              </w:rPr>
            </w:pPr>
          </w:p>
        </w:tc>
      </w:tr>
      <w:tr w:rsidR="00F63F1B" w:rsidRPr="00D20DEA" w14:paraId="3ADF62E1" w14:textId="77777777" w:rsidTr="00F63F1B">
        <w:trPr>
          <w:trHeight w:val="280"/>
        </w:trPr>
        <w:tc>
          <w:tcPr>
            <w:tcW w:w="1049" w:type="dxa"/>
            <w:tcBorders>
              <w:top w:val="nil"/>
              <w:left w:val="nil"/>
              <w:bottom w:val="nil"/>
              <w:right w:val="nil"/>
            </w:tcBorders>
            <w:shd w:val="clear" w:color="auto" w:fill="auto"/>
            <w:noWrap/>
            <w:vAlign w:val="bottom"/>
            <w:hideMark/>
          </w:tcPr>
          <w:p w14:paraId="7359D61E"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8784498"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8EC5343"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3D42F53A"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4CC67B46"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5741806"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1CA9818"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4397236"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r>
      <w:tr w:rsidR="00F63F1B" w:rsidRPr="00D20DEA" w14:paraId="33AA1BCE" w14:textId="77777777" w:rsidTr="00F63F1B">
        <w:trPr>
          <w:trHeight w:val="280"/>
        </w:trPr>
        <w:tc>
          <w:tcPr>
            <w:tcW w:w="1049" w:type="dxa"/>
            <w:tcBorders>
              <w:top w:val="nil"/>
              <w:left w:val="nil"/>
              <w:bottom w:val="nil"/>
              <w:right w:val="nil"/>
            </w:tcBorders>
            <w:shd w:val="clear" w:color="auto" w:fill="auto"/>
            <w:noWrap/>
            <w:vAlign w:val="bottom"/>
            <w:hideMark/>
          </w:tcPr>
          <w:p w14:paraId="26E11361"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23B1283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134.9687</w:t>
            </w:r>
          </w:p>
        </w:tc>
        <w:tc>
          <w:tcPr>
            <w:tcW w:w="1049" w:type="dxa"/>
            <w:tcBorders>
              <w:top w:val="nil"/>
              <w:left w:val="nil"/>
              <w:bottom w:val="nil"/>
              <w:right w:val="nil"/>
            </w:tcBorders>
            <w:shd w:val="clear" w:color="auto" w:fill="auto"/>
            <w:noWrap/>
            <w:vAlign w:val="bottom"/>
            <w:hideMark/>
          </w:tcPr>
          <w:p w14:paraId="5E606D6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184.65823</w:t>
            </w:r>
          </w:p>
        </w:tc>
        <w:tc>
          <w:tcPr>
            <w:tcW w:w="1188" w:type="dxa"/>
            <w:tcBorders>
              <w:top w:val="nil"/>
              <w:left w:val="nil"/>
              <w:bottom w:val="nil"/>
              <w:right w:val="nil"/>
            </w:tcBorders>
            <w:shd w:val="clear" w:color="auto" w:fill="auto"/>
            <w:noWrap/>
            <w:vAlign w:val="bottom"/>
            <w:hideMark/>
          </w:tcPr>
          <w:p w14:paraId="3451840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208.3778738</w:t>
            </w:r>
          </w:p>
        </w:tc>
        <w:tc>
          <w:tcPr>
            <w:tcW w:w="1049" w:type="dxa"/>
            <w:tcBorders>
              <w:top w:val="nil"/>
              <w:left w:val="nil"/>
              <w:bottom w:val="nil"/>
              <w:right w:val="nil"/>
            </w:tcBorders>
            <w:shd w:val="clear" w:color="auto" w:fill="auto"/>
            <w:noWrap/>
            <w:vAlign w:val="bottom"/>
            <w:hideMark/>
          </w:tcPr>
          <w:p w14:paraId="3641B257"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163923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146.30569</w:t>
            </w:r>
          </w:p>
        </w:tc>
        <w:tc>
          <w:tcPr>
            <w:tcW w:w="1049" w:type="dxa"/>
            <w:tcBorders>
              <w:top w:val="nil"/>
              <w:left w:val="nil"/>
              <w:bottom w:val="nil"/>
              <w:right w:val="nil"/>
            </w:tcBorders>
            <w:shd w:val="clear" w:color="auto" w:fill="auto"/>
            <w:noWrap/>
            <w:vAlign w:val="bottom"/>
            <w:hideMark/>
          </w:tcPr>
          <w:p w14:paraId="33EE17CF"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119.45351</w:t>
            </w:r>
          </w:p>
        </w:tc>
        <w:tc>
          <w:tcPr>
            <w:tcW w:w="1188" w:type="dxa"/>
            <w:tcBorders>
              <w:top w:val="nil"/>
              <w:left w:val="nil"/>
              <w:bottom w:val="nil"/>
              <w:right w:val="nil"/>
            </w:tcBorders>
            <w:shd w:val="clear" w:color="auto" w:fill="auto"/>
            <w:noWrap/>
            <w:vAlign w:val="bottom"/>
            <w:hideMark/>
          </w:tcPr>
          <w:p w14:paraId="50143E6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154.5626396</w:t>
            </w:r>
          </w:p>
        </w:tc>
      </w:tr>
      <w:tr w:rsidR="00F63F1B" w:rsidRPr="00D20DEA" w14:paraId="42259513" w14:textId="77777777" w:rsidTr="00F63F1B">
        <w:trPr>
          <w:trHeight w:val="280"/>
        </w:trPr>
        <w:tc>
          <w:tcPr>
            <w:tcW w:w="1049" w:type="dxa"/>
            <w:tcBorders>
              <w:top w:val="nil"/>
              <w:left w:val="nil"/>
              <w:bottom w:val="nil"/>
              <w:right w:val="nil"/>
            </w:tcBorders>
            <w:shd w:val="clear" w:color="auto" w:fill="auto"/>
            <w:noWrap/>
            <w:vAlign w:val="bottom"/>
            <w:hideMark/>
          </w:tcPr>
          <w:p w14:paraId="1FF97E63"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4172598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212.51359</w:t>
            </w:r>
          </w:p>
        </w:tc>
        <w:tc>
          <w:tcPr>
            <w:tcW w:w="1049" w:type="dxa"/>
            <w:tcBorders>
              <w:top w:val="nil"/>
              <w:left w:val="nil"/>
              <w:bottom w:val="nil"/>
              <w:right w:val="nil"/>
            </w:tcBorders>
            <w:shd w:val="clear" w:color="auto" w:fill="auto"/>
            <w:noWrap/>
            <w:vAlign w:val="bottom"/>
            <w:hideMark/>
          </w:tcPr>
          <w:p w14:paraId="5AE2824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258.90063</w:t>
            </w:r>
          </w:p>
        </w:tc>
        <w:tc>
          <w:tcPr>
            <w:tcW w:w="1188" w:type="dxa"/>
            <w:tcBorders>
              <w:top w:val="nil"/>
              <w:left w:val="nil"/>
              <w:bottom w:val="nil"/>
              <w:right w:val="nil"/>
            </w:tcBorders>
            <w:shd w:val="clear" w:color="auto" w:fill="auto"/>
            <w:noWrap/>
            <w:vAlign w:val="bottom"/>
            <w:hideMark/>
          </w:tcPr>
          <w:p w14:paraId="3EAC30D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257.4728773</w:t>
            </w:r>
          </w:p>
        </w:tc>
        <w:tc>
          <w:tcPr>
            <w:tcW w:w="1049" w:type="dxa"/>
            <w:tcBorders>
              <w:top w:val="nil"/>
              <w:left w:val="nil"/>
              <w:bottom w:val="nil"/>
              <w:right w:val="nil"/>
            </w:tcBorders>
            <w:shd w:val="clear" w:color="auto" w:fill="auto"/>
            <w:noWrap/>
            <w:vAlign w:val="bottom"/>
            <w:hideMark/>
          </w:tcPr>
          <w:p w14:paraId="6EDA5C2E"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A0F33C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233.10196</w:t>
            </w:r>
          </w:p>
        </w:tc>
        <w:tc>
          <w:tcPr>
            <w:tcW w:w="1049" w:type="dxa"/>
            <w:tcBorders>
              <w:top w:val="nil"/>
              <w:left w:val="nil"/>
              <w:bottom w:val="nil"/>
              <w:right w:val="nil"/>
            </w:tcBorders>
            <w:shd w:val="clear" w:color="auto" w:fill="auto"/>
            <w:noWrap/>
            <w:vAlign w:val="bottom"/>
            <w:hideMark/>
          </w:tcPr>
          <w:p w14:paraId="4441C52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192.80306</w:t>
            </w:r>
          </w:p>
        </w:tc>
        <w:tc>
          <w:tcPr>
            <w:tcW w:w="1188" w:type="dxa"/>
            <w:tcBorders>
              <w:top w:val="nil"/>
              <w:left w:val="nil"/>
              <w:bottom w:val="nil"/>
              <w:right w:val="nil"/>
            </w:tcBorders>
            <w:shd w:val="clear" w:color="auto" w:fill="auto"/>
            <w:noWrap/>
            <w:vAlign w:val="bottom"/>
            <w:hideMark/>
          </w:tcPr>
          <w:p w14:paraId="2A34AEE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226.1113862</w:t>
            </w:r>
          </w:p>
        </w:tc>
      </w:tr>
      <w:tr w:rsidR="00F63F1B" w:rsidRPr="00D20DEA" w14:paraId="2502B968" w14:textId="77777777" w:rsidTr="00F63F1B">
        <w:trPr>
          <w:trHeight w:val="280"/>
        </w:trPr>
        <w:tc>
          <w:tcPr>
            <w:tcW w:w="1049" w:type="dxa"/>
            <w:tcBorders>
              <w:top w:val="nil"/>
              <w:left w:val="nil"/>
              <w:bottom w:val="nil"/>
              <w:right w:val="nil"/>
            </w:tcBorders>
            <w:shd w:val="clear" w:color="auto" w:fill="auto"/>
            <w:noWrap/>
            <w:vAlign w:val="bottom"/>
            <w:hideMark/>
          </w:tcPr>
          <w:p w14:paraId="36D4E19B"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1FDFB9C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267.16383</w:t>
            </w:r>
          </w:p>
        </w:tc>
        <w:tc>
          <w:tcPr>
            <w:tcW w:w="1049" w:type="dxa"/>
            <w:tcBorders>
              <w:top w:val="nil"/>
              <w:left w:val="nil"/>
              <w:bottom w:val="nil"/>
              <w:right w:val="nil"/>
            </w:tcBorders>
            <w:shd w:val="clear" w:color="auto" w:fill="auto"/>
            <w:noWrap/>
            <w:vAlign w:val="bottom"/>
            <w:hideMark/>
          </w:tcPr>
          <w:p w14:paraId="64E698D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291.53566</w:t>
            </w:r>
          </w:p>
        </w:tc>
        <w:tc>
          <w:tcPr>
            <w:tcW w:w="1188" w:type="dxa"/>
            <w:tcBorders>
              <w:top w:val="nil"/>
              <w:left w:val="nil"/>
              <w:bottom w:val="nil"/>
              <w:right w:val="nil"/>
            </w:tcBorders>
            <w:shd w:val="clear" w:color="auto" w:fill="auto"/>
            <w:noWrap/>
            <w:vAlign w:val="bottom"/>
            <w:hideMark/>
          </w:tcPr>
          <w:p w14:paraId="7D81C3D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287.7381958</w:t>
            </w:r>
          </w:p>
        </w:tc>
        <w:tc>
          <w:tcPr>
            <w:tcW w:w="1049" w:type="dxa"/>
            <w:tcBorders>
              <w:top w:val="nil"/>
              <w:left w:val="nil"/>
              <w:bottom w:val="nil"/>
              <w:right w:val="nil"/>
            </w:tcBorders>
            <w:shd w:val="clear" w:color="auto" w:fill="auto"/>
            <w:noWrap/>
            <w:vAlign w:val="bottom"/>
            <w:hideMark/>
          </w:tcPr>
          <w:p w14:paraId="76424214"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EDDD9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258.78708</w:t>
            </w:r>
          </w:p>
        </w:tc>
        <w:tc>
          <w:tcPr>
            <w:tcW w:w="1049" w:type="dxa"/>
            <w:tcBorders>
              <w:top w:val="nil"/>
              <w:left w:val="nil"/>
              <w:bottom w:val="nil"/>
              <w:right w:val="nil"/>
            </w:tcBorders>
            <w:shd w:val="clear" w:color="auto" w:fill="auto"/>
            <w:noWrap/>
            <w:vAlign w:val="bottom"/>
            <w:hideMark/>
          </w:tcPr>
          <w:p w14:paraId="4E5AF27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251.94107</w:t>
            </w:r>
          </w:p>
        </w:tc>
        <w:tc>
          <w:tcPr>
            <w:tcW w:w="1188" w:type="dxa"/>
            <w:tcBorders>
              <w:top w:val="nil"/>
              <w:left w:val="nil"/>
              <w:bottom w:val="nil"/>
              <w:right w:val="nil"/>
            </w:tcBorders>
            <w:shd w:val="clear" w:color="auto" w:fill="auto"/>
            <w:noWrap/>
            <w:vAlign w:val="bottom"/>
            <w:hideMark/>
          </w:tcPr>
          <w:p w14:paraId="121404A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261.6107546</w:t>
            </w:r>
          </w:p>
        </w:tc>
      </w:tr>
      <w:tr w:rsidR="00F63F1B" w:rsidRPr="00D20DEA" w14:paraId="37CF2835" w14:textId="77777777" w:rsidTr="00F63F1B">
        <w:trPr>
          <w:trHeight w:val="280"/>
        </w:trPr>
        <w:tc>
          <w:tcPr>
            <w:tcW w:w="1049" w:type="dxa"/>
            <w:tcBorders>
              <w:top w:val="nil"/>
              <w:left w:val="nil"/>
              <w:bottom w:val="nil"/>
              <w:right w:val="nil"/>
            </w:tcBorders>
            <w:shd w:val="clear" w:color="auto" w:fill="auto"/>
            <w:noWrap/>
            <w:vAlign w:val="bottom"/>
            <w:hideMark/>
          </w:tcPr>
          <w:p w14:paraId="748F9C9A"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4477A74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304.17041</w:t>
            </w:r>
          </w:p>
        </w:tc>
        <w:tc>
          <w:tcPr>
            <w:tcW w:w="1049" w:type="dxa"/>
            <w:tcBorders>
              <w:top w:val="nil"/>
              <w:left w:val="nil"/>
              <w:bottom w:val="nil"/>
              <w:right w:val="nil"/>
            </w:tcBorders>
            <w:shd w:val="clear" w:color="auto" w:fill="auto"/>
            <w:noWrap/>
            <w:vAlign w:val="bottom"/>
            <w:hideMark/>
          </w:tcPr>
          <w:p w14:paraId="3D58EE7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318.6053</w:t>
            </w:r>
          </w:p>
        </w:tc>
        <w:tc>
          <w:tcPr>
            <w:tcW w:w="1188" w:type="dxa"/>
            <w:tcBorders>
              <w:top w:val="nil"/>
              <w:left w:val="nil"/>
              <w:bottom w:val="nil"/>
              <w:right w:val="nil"/>
            </w:tcBorders>
            <w:shd w:val="clear" w:color="auto" w:fill="auto"/>
            <w:noWrap/>
            <w:vAlign w:val="bottom"/>
            <w:hideMark/>
          </w:tcPr>
          <w:p w14:paraId="17C204E2"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316.7101508</w:t>
            </w:r>
          </w:p>
        </w:tc>
        <w:tc>
          <w:tcPr>
            <w:tcW w:w="1049" w:type="dxa"/>
            <w:tcBorders>
              <w:top w:val="nil"/>
              <w:left w:val="nil"/>
              <w:bottom w:val="nil"/>
              <w:right w:val="nil"/>
            </w:tcBorders>
            <w:shd w:val="clear" w:color="auto" w:fill="auto"/>
            <w:noWrap/>
            <w:vAlign w:val="bottom"/>
            <w:hideMark/>
          </w:tcPr>
          <w:p w14:paraId="094212EB"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6DC796B"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298.79461</w:t>
            </w:r>
          </w:p>
        </w:tc>
        <w:tc>
          <w:tcPr>
            <w:tcW w:w="1049" w:type="dxa"/>
            <w:tcBorders>
              <w:top w:val="nil"/>
              <w:left w:val="nil"/>
              <w:bottom w:val="nil"/>
              <w:right w:val="nil"/>
            </w:tcBorders>
            <w:shd w:val="clear" w:color="auto" w:fill="auto"/>
            <w:noWrap/>
            <w:vAlign w:val="bottom"/>
            <w:hideMark/>
          </w:tcPr>
          <w:p w14:paraId="132AD29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286.72492</w:t>
            </w:r>
          </w:p>
        </w:tc>
        <w:tc>
          <w:tcPr>
            <w:tcW w:w="1188" w:type="dxa"/>
            <w:tcBorders>
              <w:top w:val="nil"/>
              <w:left w:val="nil"/>
              <w:bottom w:val="nil"/>
              <w:right w:val="nil"/>
            </w:tcBorders>
            <w:shd w:val="clear" w:color="auto" w:fill="auto"/>
            <w:noWrap/>
            <w:vAlign w:val="bottom"/>
            <w:hideMark/>
          </w:tcPr>
          <w:p w14:paraId="6CDEBB9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294.6086053</w:t>
            </w:r>
          </w:p>
        </w:tc>
      </w:tr>
      <w:tr w:rsidR="00F63F1B" w:rsidRPr="00D20DEA" w14:paraId="33444EC1" w14:textId="77777777" w:rsidTr="00F63F1B">
        <w:trPr>
          <w:trHeight w:val="280"/>
        </w:trPr>
        <w:tc>
          <w:tcPr>
            <w:tcW w:w="1049" w:type="dxa"/>
            <w:tcBorders>
              <w:top w:val="nil"/>
              <w:left w:val="nil"/>
              <w:bottom w:val="nil"/>
              <w:right w:val="nil"/>
            </w:tcBorders>
            <w:shd w:val="clear" w:color="auto" w:fill="auto"/>
            <w:noWrap/>
            <w:vAlign w:val="bottom"/>
            <w:hideMark/>
          </w:tcPr>
          <w:p w14:paraId="21465472"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22224F1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347.19978</w:t>
            </w:r>
          </w:p>
        </w:tc>
        <w:tc>
          <w:tcPr>
            <w:tcW w:w="1049" w:type="dxa"/>
            <w:tcBorders>
              <w:top w:val="nil"/>
              <w:left w:val="nil"/>
              <w:bottom w:val="nil"/>
              <w:right w:val="nil"/>
            </w:tcBorders>
            <w:shd w:val="clear" w:color="auto" w:fill="auto"/>
            <w:noWrap/>
            <w:vAlign w:val="bottom"/>
            <w:hideMark/>
          </w:tcPr>
          <w:p w14:paraId="193FF4C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353.1492</w:t>
            </w:r>
          </w:p>
        </w:tc>
        <w:tc>
          <w:tcPr>
            <w:tcW w:w="1188" w:type="dxa"/>
            <w:tcBorders>
              <w:top w:val="nil"/>
              <w:left w:val="nil"/>
              <w:bottom w:val="nil"/>
              <w:right w:val="nil"/>
            </w:tcBorders>
            <w:shd w:val="clear" w:color="auto" w:fill="auto"/>
            <w:noWrap/>
            <w:vAlign w:val="bottom"/>
            <w:hideMark/>
          </w:tcPr>
          <w:p w14:paraId="459D3EB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353.5271014</w:t>
            </w:r>
          </w:p>
        </w:tc>
        <w:tc>
          <w:tcPr>
            <w:tcW w:w="1049" w:type="dxa"/>
            <w:tcBorders>
              <w:top w:val="nil"/>
              <w:left w:val="nil"/>
              <w:bottom w:val="nil"/>
              <w:right w:val="nil"/>
            </w:tcBorders>
            <w:shd w:val="clear" w:color="auto" w:fill="auto"/>
            <w:noWrap/>
            <w:vAlign w:val="bottom"/>
            <w:hideMark/>
          </w:tcPr>
          <w:p w14:paraId="3C7BF1EF"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9FD3689"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337.37103</w:t>
            </w:r>
          </w:p>
        </w:tc>
        <w:tc>
          <w:tcPr>
            <w:tcW w:w="1049" w:type="dxa"/>
            <w:tcBorders>
              <w:top w:val="nil"/>
              <w:left w:val="nil"/>
              <w:bottom w:val="nil"/>
              <w:right w:val="nil"/>
            </w:tcBorders>
            <w:shd w:val="clear" w:color="auto" w:fill="auto"/>
            <w:noWrap/>
            <w:vAlign w:val="bottom"/>
            <w:hideMark/>
          </w:tcPr>
          <w:p w14:paraId="0222286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332.46442</w:t>
            </w:r>
          </w:p>
        </w:tc>
        <w:tc>
          <w:tcPr>
            <w:tcW w:w="1188" w:type="dxa"/>
            <w:tcBorders>
              <w:top w:val="nil"/>
              <w:left w:val="nil"/>
              <w:bottom w:val="nil"/>
              <w:right w:val="nil"/>
            </w:tcBorders>
            <w:shd w:val="clear" w:color="auto" w:fill="auto"/>
            <w:noWrap/>
            <w:vAlign w:val="bottom"/>
            <w:hideMark/>
          </w:tcPr>
          <w:p w14:paraId="73738F1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337.5431307</w:t>
            </w:r>
          </w:p>
        </w:tc>
      </w:tr>
    </w:tbl>
    <w:p w14:paraId="5E8E08EB" w14:textId="77777777" w:rsidR="00F63F1B" w:rsidRPr="00D662E9" w:rsidRDefault="00F63F1B" w:rsidP="00F63F1B">
      <w:pPr>
        <w:rPr>
          <w:rFonts w:asciiTheme="majorHAnsi" w:hAnsiTheme="majorHAnsi"/>
        </w:rPr>
      </w:pPr>
    </w:p>
    <w:p w14:paraId="09F9122A" w14:textId="77777777" w:rsidR="00F63F1B" w:rsidRDefault="00F63F1B" w:rsidP="00F63F1B">
      <w:pPr>
        <w:rPr>
          <w:rFonts w:asciiTheme="majorHAnsi" w:hAnsiTheme="majorHAnsi"/>
          <w:b/>
        </w:rPr>
      </w:pPr>
      <w:r>
        <w:rPr>
          <w:rFonts w:asciiTheme="majorHAnsi" w:hAnsiTheme="majorHAnsi"/>
          <w:b/>
        </w:rPr>
        <w:t xml:space="preserve">Table 3.8f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Ontario, 1994, 2003, 2011</w:t>
      </w: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D20DEA" w14:paraId="2481FA10" w14:textId="77777777" w:rsidTr="00F63F1B">
        <w:trPr>
          <w:trHeight w:val="280"/>
        </w:trPr>
        <w:tc>
          <w:tcPr>
            <w:tcW w:w="1049" w:type="dxa"/>
            <w:tcBorders>
              <w:top w:val="nil"/>
              <w:left w:val="nil"/>
              <w:bottom w:val="nil"/>
              <w:right w:val="nil"/>
            </w:tcBorders>
            <w:shd w:val="clear" w:color="auto" w:fill="auto"/>
            <w:noWrap/>
            <w:vAlign w:val="bottom"/>
            <w:hideMark/>
          </w:tcPr>
          <w:p w14:paraId="333A933A" w14:textId="77777777" w:rsidR="00F63F1B" w:rsidRPr="00D20DEA"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692ED3DC"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44829D2D"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1D4A3A8"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5975BD8"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0AAB31F5" w14:textId="77777777" w:rsidR="00F63F1B" w:rsidRPr="00D20DEA"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64A8383A" w14:textId="77777777" w:rsidR="00F63F1B" w:rsidRPr="00D20DEA" w:rsidRDefault="00F63F1B" w:rsidP="00F63F1B">
            <w:pPr>
              <w:rPr>
                <w:rFonts w:ascii="Calibri" w:eastAsia="Times New Roman" w:hAnsi="Calibri" w:cs="Times New Roman"/>
                <w:color w:val="000000"/>
                <w:sz w:val="16"/>
                <w:szCs w:val="16"/>
                <w:lang w:val="en-CA"/>
              </w:rPr>
            </w:pPr>
          </w:p>
        </w:tc>
      </w:tr>
      <w:tr w:rsidR="00F63F1B" w:rsidRPr="00D20DEA" w14:paraId="38554759" w14:textId="77777777" w:rsidTr="00F63F1B">
        <w:trPr>
          <w:trHeight w:val="280"/>
        </w:trPr>
        <w:tc>
          <w:tcPr>
            <w:tcW w:w="1049" w:type="dxa"/>
            <w:tcBorders>
              <w:top w:val="nil"/>
              <w:left w:val="nil"/>
              <w:bottom w:val="nil"/>
              <w:right w:val="nil"/>
            </w:tcBorders>
            <w:shd w:val="clear" w:color="auto" w:fill="auto"/>
            <w:noWrap/>
            <w:vAlign w:val="bottom"/>
            <w:hideMark/>
          </w:tcPr>
          <w:p w14:paraId="29630E5B" w14:textId="77777777" w:rsidR="00F63F1B" w:rsidRPr="00D20DEA"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582A8B07"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732480CE"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A6E42F0"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530AE4CD"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3F870BA"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D096AC2"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D51707C"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PIAAC</w:t>
            </w:r>
          </w:p>
        </w:tc>
      </w:tr>
      <w:tr w:rsidR="00F63F1B" w:rsidRPr="00D20DEA" w14:paraId="5159D283" w14:textId="77777777" w:rsidTr="00F63F1B">
        <w:trPr>
          <w:trHeight w:val="280"/>
        </w:trPr>
        <w:tc>
          <w:tcPr>
            <w:tcW w:w="1049" w:type="dxa"/>
            <w:tcBorders>
              <w:top w:val="nil"/>
              <w:left w:val="nil"/>
              <w:bottom w:val="nil"/>
              <w:right w:val="nil"/>
            </w:tcBorders>
            <w:shd w:val="clear" w:color="auto" w:fill="auto"/>
            <w:noWrap/>
            <w:vAlign w:val="bottom"/>
            <w:hideMark/>
          </w:tcPr>
          <w:p w14:paraId="3A9EF660"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7F5EA0EE"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6C50C56A"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149.13633</w:t>
            </w:r>
          </w:p>
        </w:tc>
        <w:tc>
          <w:tcPr>
            <w:tcW w:w="1188" w:type="dxa"/>
            <w:tcBorders>
              <w:top w:val="nil"/>
              <w:left w:val="nil"/>
              <w:bottom w:val="nil"/>
              <w:right w:val="nil"/>
            </w:tcBorders>
            <w:shd w:val="clear" w:color="auto" w:fill="auto"/>
            <w:noWrap/>
            <w:vAlign w:val="bottom"/>
            <w:hideMark/>
          </w:tcPr>
          <w:p w14:paraId="71B2768E"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186.6047231</w:t>
            </w:r>
          </w:p>
        </w:tc>
        <w:tc>
          <w:tcPr>
            <w:tcW w:w="1049" w:type="dxa"/>
            <w:tcBorders>
              <w:top w:val="nil"/>
              <w:left w:val="nil"/>
              <w:bottom w:val="nil"/>
              <w:right w:val="nil"/>
            </w:tcBorders>
            <w:shd w:val="clear" w:color="auto" w:fill="auto"/>
            <w:noWrap/>
            <w:vAlign w:val="bottom"/>
            <w:hideMark/>
          </w:tcPr>
          <w:p w14:paraId="667B19F3"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B9F5C91"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4BAEDF9F"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0EC5B26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180.773026</w:t>
            </w:r>
          </w:p>
        </w:tc>
      </w:tr>
      <w:tr w:rsidR="00F63F1B" w:rsidRPr="00D20DEA" w14:paraId="309B4026" w14:textId="77777777" w:rsidTr="00F63F1B">
        <w:trPr>
          <w:trHeight w:val="280"/>
        </w:trPr>
        <w:tc>
          <w:tcPr>
            <w:tcW w:w="1049" w:type="dxa"/>
            <w:tcBorders>
              <w:top w:val="nil"/>
              <w:left w:val="nil"/>
              <w:bottom w:val="nil"/>
              <w:right w:val="nil"/>
            </w:tcBorders>
            <w:shd w:val="clear" w:color="auto" w:fill="auto"/>
            <w:noWrap/>
            <w:vAlign w:val="bottom"/>
            <w:hideMark/>
          </w:tcPr>
          <w:p w14:paraId="7DEDD529"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2817837A"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291BA348"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237.49493</w:t>
            </w:r>
          </w:p>
        </w:tc>
        <w:tc>
          <w:tcPr>
            <w:tcW w:w="1188" w:type="dxa"/>
            <w:tcBorders>
              <w:top w:val="nil"/>
              <w:left w:val="nil"/>
              <w:bottom w:val="nil"/>
              <w:right w:val="nil"/>
            </w:tcBorders>
            <w:shd w:val="clear" w:color="auto" w:fill="auto"/>
            <w:noWrap/>
            <w:vAlign w:val="bottom"/>
            <w:hideMark/>
          </w:tcPr>
          <w:p w14:paraId="2453D155"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245.6214013</w:t>
            </w:r>
          </w:p>
        </w:tc>
        <w:tc>
          <w:tcPr>
            <w:tcW w:w="1049" w:type="dxa"/>
            <w:tcBorders>
              <w:top w:val="nil"/>
              <w:left w:val="nil"/>
              <w:bottom w:val="nil"/>
              <w:right w:val="nil"/>
            </w:tcBorders>
            <w:shd w:val="clear" w:color="auto" w:fill="auto"/>
            <w:noWrap/>
            <w:vAlign w:val="bottom"/>
            <w:hideMark/>
          </w:tcPr>
          <w:p w14:paraId="3E926AFE"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21F6632"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59A0506C"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763A2B47"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240.7154292</w:t>
            </w:r>
          </w:p>
        </w:tc>
      </w:tr>
      <w:tr w:rsidR="00F63F1B" w:rsidRPr="00D20DEA" w14:paraId="46A6FF12" w14:textId="77777777" w:rsidTr="00F63F1B">
        <w:trPr>
          <w:trHeight w:val="280"/>
        </w:trPr>
        <w:tc>
          <w:tcPr>
            <w:tcW w:w="1049" w:type="dxa"/>
            <w:tcBorders>
              <w:top w:val="nil"/>
              <w:left w:val="nil"/>
              <w:bottom w:val="nil"/>
              <w:right w:val="nil"/>
            </w:tcBorders>
            <w:shd w:val="clear" w:color="auto" w:fill="auto"/>
            <w:noWrap/>
            <w:vAlign w:val="bottom"/>
            <w:hideMark/>
          </w:tcPr>
          <w:p w14:paraId="4EF8C74C"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3902921D"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32AC44C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280.60143</w:t>
            </w:r>
          </w:p>
        </w:tc>
        <w:tc>
          <w:tcPr>
            <w:tcW w:w="1188" w:type="dxa"/>
            <w:tcBorders>
              <w:top w:val="nil"/>
              <w:left w:val="nil"/>
              <w:bottom w:val="nil"/>
              <w:right w:val="nil"/>
            </w:tcBorders>
            <w:shd w:val="clear" w:color="auto" w:fill="auto"/>
            <w:noWrap/>
            <w:vAlign w:val="bottom"/>
            <w:hideMark/>
          </w:tcPr>
          <w:p w14:paraId="15D6F211"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279.8345711</w:t>
            </w:r>
          </w:p>
        </w:tc>
        <w:tc>
          <w:tcPr>
            <w:tcW w:w="1049" w:type="dxa"/>
            <w:tcBorders>
              <w:top w:val="nil"/>
              <w:left w:val="nil"/>
              <w:bottom w:val="nil"/>
              <w:right w:val="nil"/>
            </w:tcBorders>
            <w:shd w:val="clear" w:color="auto" w:fill="auto"/>
            <w:noWrap/>
            <w:vAlign w:val="bottom"/>
            <w:hideMark/>
          </w:tcPr>
          <w:p w14:paraId="72112800"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7388030"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D9A7266"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9239F66"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273.7816155</w:t>
            </w:r>
          </w:p>
        </w:tc>
      </w:tr>
      <w:tr w:rsidR="00F63F1B" w:rsidRPr="00D20DEA" w14:paraId="202FED3B" w14:textId="77777777" w:rsidTr="00F63F1B">
        <w:trPr>
          <w:trHeight w:val="280"/>
        </w:trPr>
        <w:tc>
          <w:tcPr>
            <w:tcW w:w="1049" w:type="dxa"/>
            <w:tcBorders>
              <w:top w:val="nil"/>
              <w:left w:val="nil"/>
              <w:bottom w:val="nil"/>
              <w:right w:val="nil"/>
            </w:tcBorders>
            <w:shd w:val="clear" w:color="auto" w:fill="auto"/>
            <w:noWrap/>
            <w:vAlign w:val="bottom"/>
            <w:hideMark/>
          </w:tcPr>
          <w:p w14:paraId="0F94286A"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41DF19F0"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26F2E53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311.18352</w:t>
            </w:r>
          </w:p>
        </w:tc>
        <w:tc>
          <w:tcPr>
            <w:tcW w:w="1188" w:type="dxa"/>
            <w:tcBorders>
              <w:top w:val="nil"/>
              <w:left w:val="nil"/>
              <w:bottom w:val="nil"/>
              <w:right w:val="nil"/>
            </w:tcBorders>
            <w:shd w:val="clear" w:color="auto" w:fill="auto"/>
            <w:noWrap/>
            <w:vAlign w:val="bottom"/>
            <w:hideMark/>
          </w:tcPr>
          <w:p w14:paraId="4F4FCDA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310.6654183</w:t>
            </w:r>
          </w:p>
        </w:tc>
        <w:tc>
          <w:tcPr>
            <w:tcW w:w="1049" w:type="dxa"/>
            <w:tcBorders>
              <w:top w:val="nil"/>
              <w:left w:val="nil"/>
              <w:bottom w:val="nil"/>
              <w:right w:val="nil"/>
            </w:tcBorders>
            <w:shd w:val="clear" w:color="auto" w:fill="auto"/>
            <w:noWrap/>
            <w:vAlign w:val="bottom"/>
            <w:hideMark/>
          </w:tcPr>
          <w:p w14:paraId="4390C693"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41EBF82"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4AA5AA5A"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0852D83"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300.3549023</w:t>
            </w:r>
          </w:p>
        </w:tc>
      </w:tr>
      <w:tr w:rsidR="00F63F1B" w:rsidRPr="00D20DEA" w14:paraId="1A05BFC0" w14:textId="77777777" w:rsidTr="00F63F1B">
        <w:trPr>
          <w:trHeight w:val="280"/>
        </w:trPr>
        <w:tc>
          <w:tcPr>
            <w:tcW w:w="1049" w:type="dxa"/>
            <w:tcBorders>
              <w:top w:val="nil"/>
              <w:left w:val="nil"/>
              <w:bottom w:val="nil"/>
              <w:right w:val="nil"/>
            </w:tcBorders>
            <w:shd w:val="clear" w:color="auto" w:fill="auto"/>
            <w:noWrap/>
            <w:vAlign w:val="bottom"/>
            <w:hideMark/>
          </w:tcPr>
          <w:p w14:paraId="69ACC6D3" w14:textId="77777777" w:rsidR="00F63F1B" w:rsidRPr="00D20DEA" w:rsidRDefault="00F63F1B" w:rsidP="00F63F1B">
            <w:pP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2454770D"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576804DD"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348.97689</w:t>
            </w:r>
          </w:p>
        </w:tc>
        <w:tc>
          <w:tcPr>
            <w:tcW w:w="1188" w:type="dxa"/>
            <w:tcBorders>
              <w:top w:val="nil"/>
              <w:left w:val="nil"/>
              <w:bottom w:val="nil"/>
              <w:right w:val="nil"/>
            </w:tcBorders>
            <w:shd w:val="clear" w:color="auto" w:fill="auto"/>
            <w:noWrap/>
            <w:vAlign w:val="bottom"/>
            <w:hideMark/>
          </w:tcPr>
          <w:p w14:paraId="4C8F75A4"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350.2044905</w:t>
            </w:r>
          </w:p>
        </w:tc>
        <w:tc>
          <w:tcPr>
            <w:tcW w:w="1049" w:type="dxa"/>
            <w:tcBorders>
              <w:top w:val="nil"/>
              <w:left w:val="nil"/>
              <w:bottom w:val="nil"/>
              <w:right w:val="nil"/>
            </w:tcBorders>
            <w:shd w:val="clear" w:color="auto" w:fill="auto"/>
            <w:noWrap/>
            <w:vAlign w:val="bottom"/>
            <w:hideMark/>
          </w:tcPr>
          <w:p w14:paraId="36A0E8E0" w14:textId="77777777" w:rsidR="00F63F1B" w:rsidRPr="00D20DEA"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6129A1D"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2AF21FB" w14:textId="77777777" w:rsidR="00F63F1B" w:rsidRPr="00D20DEA" w:rsidRDefault="00F63F1B" w:rsidP="00F63F1B">
            <w:pPr>
              <w:jc w:val="center"/>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33B74CB0" w14:textId="77777777" w:rsidR="00F63F1B" w:rsidRPr="00D20DEA" w:rsidRDefault="00F63F1B" w:rsidP="00F63F1B">
            <w:pPr>
              <w:jc w:val="right"/>
              <w:rPr>
                <w:rFonts w:ascii="Calibri" w:eastAsia="Times New Roman" w:hAnsi="Calibri" w:cs="Times New Roman"/>
                <w:color w:val="000000"/>
                <w:sz w:val="16"/>
                <w:szCs w:val="16"/>
                <w:lang w:val="en-CA"/>
              </w:rPr>
            </w:pPr>
            <w:r w:rsidRPr="00D20DEA">
              <w:rPr>
                <w:rFonts w:ascii="Calibri" w:eastAsia="Times New Roman" w:hAnsi="Calibri" w:cs="Times New Roman"/>
                <w:color w:val="000000"/>
                <w:sz w:val="16"/>
                <w:szCs w:val="16"/>
                <w:lang w:val="en-CA"/>
              </w:rPr>
              <w:t>340.7695626</w:t>
            </w:r>
          </w:p>
        </w:tc>
      </w:tr>
    </w:tbl>
    <w:p w14:paraId="6999EAFC" w14:textId="77777777" w:rsidR="00F63F1B" w:rsidRDefault="00F63F1B" w:rsidP="00F63F1B">
      <w:pPr>
        <w:rPr>
          <w:rFonts w:asciiTheme="majorHAnsi" w:hAnsiTheme="majorHAnsi"/>
          <w:b/>
        </w:rPr>
      </w:pPr>
    </w:p>
    <w:p w14:paraId="50D8B544" w14:textId="77777777" w:rsidR="00F63F1B" w:rsidRDefault="00F63F1B" w:rsidP="00F63F1B">
      <w:pPr>
        <w:rPr>
          <w:rFonts w:asciiTheme="majorHAnsi" w:hAnsiTheme="majorHAnsi"/>
          <w:b/>
        </w:rPr>
      </w:pPr>
      <w:r>
        <w:rPr>
          <w:rFonts w:asciiTheme="majorHAnsi" w:hAnsiTheme="majorHAnsi"/>
          <w:b/>
        </w:rPr>
        <w:t>Manitoba</w:t>
      </w:r>
    </w:p>
    <w:p w14:paraId="24AEC4E0" w14:textId="77777777" w:rsidR="00F63F1B" w:rsidRDefault="00F63F1B" w:rsidP="00F63F1B">
      <w:pPr>
        <w:rPr>
          <w:rFonts w:asciiTheme="majorHAnsi" w:hAnsiTheme="majorHAnsi"/>
          <w:b/>
        </w:rPr>
      </w:pPr>
    </w:p>
    <w:p w14:paraId="5FC390AD" w14:textId="77777777" w:rsidR="00F63F1B" w:rsidRDefault="00F63F1B" w:rsidP="00F63F1B">
      <w:pPr>
        <w:rPr>
          <w:rFonts w:asciiTheme="majorHAnsi" w:hAnsiTheme="majorHAnsi"/>
          <w:b/>
        </w:rPr>
      </w:pPr>
      <w:r>
        <w:rPr>
          <w:rFonts w:asciiTheme="majorHAnsi" w:hAnsiTheme="majorHAnsi"/>
          <w:b/>
        </w:rPr>
        <w:t xml:space="preserve">Table 3.9a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Manitoba, 1994, 2003, 2011</w:t>
      </w:r>
    </w:p>
    <w:p w14:paraId="6C922BBD"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94"/>
        <w:gridCol w:w="506"/>
        <w:gridCol w:w="506"/>
        <w:gridCol w:w="574"/>
        <w:gridCol w:w="219"/>
        <w:gridCol w:w="506"/>
        <w:gridCol w:w="506"/>
        <w:gridCol w:w="574"/>
        <w:gridCol w:w="219"/>
        <w:gridCol w:w="358"/>
        <w:gridCol w:w="506"/>
        <w:gridCol w:w="574"/>
        <w:gridCol w:w="219"/>
        <w:gridCol w:w="358"/>
        <w:gridCol w:w="506"/>
        <w:gridCol w:w="574"/>
        <w:gridCol w:w="219"/>
        <w:gridCol w:w="358"/>
        <w:gridCol w:w="506"/>
        <w:gridCol w:w="574"/>
      </w:tblGrid>
      <w:tr w:rsidR="00F63F1B" w:rsidRPr="00D44379" w14:paraId="026908DC" w14:textId="77777777" w:rsidTr="00F63F1B">
        <w:trPr>
          <w:trHeight w:val="280"/>
        </w:trPr>
        <w:tc>
          <w:tcPr>
            <w:tcW w:w="261" w:type="pct"/>
            <w:tcBorders>
              <w:top w:val="nil"/>
              <w:left w:val="nil"/>
              <w:bottom w:val="nil"/>
              <w:right w:val="nil"/>
            </w:tcBorders>
            <w:shd w:val="clear" w:color="auto" w:fill="auto"/>
            <w:noWrap/>
            <w:vAlign w:val="bottom"/>
            <w:hideMark/>
          </w:tcPr>
          <w:p w14:paraId="3EA4EB45" w14:textId="77777777" w:rsidR="00F63F1B" w:rsidRPr="00D44379" w:rsidRDefault="00F63F1B" w:rsidP="00F63F1B">
            <w:pPr>
              <w:rPr>
                <w:rFonts w:ascii="Calibri" w:eastAsia="Times New Roman" w:hAnsi="Calibri" w:cs="Times New Roman"/>
                <w:color w:val="000000"/>
                <w:sz w:val="16"/>
                <w:szCs w:val="16"/>
                <w:lang w:val="en-CA"/>
              </w:rPr>
            </w:pPr>
          </w:p>
        </w:tc>
        <w:tc>
          <w:tcPr>
            <w:tcW w:w="270" w:type="pct"/>
            <w:tcBorders>
              <w:top w:val="nil"/>
              <w:left w:val="nil"/>
              <w:bottom w:val="nil"/>
              <w:right w:val="nil"/>
            </w:tcBorders>
            <w:shd w:val="clear" w:color="auto" w:fill="auto"/>
            <w:noWrap/>
            <w:vAlign w:val="bottom"/>
            <w:hideMark/>
          </w:tcPr>
          <w:p w14:paraId="57E28869"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LT HS</w:t>
            </w:r>
          </w:p>
        </w:tc>
        <w:tc>
          <w:tcPr>
            <w:tcW w:w="270" w:type="pct"/>
            <w:tcBorders>
              <w:top w:val="nil"/>
              <w:left w:val="nil"/>
              <w:bottom w:val="nil"/>
              <w:right w:val="nil"/>
            </w:tcBorders>
            <w:shd w:val="clear" w:color="auto" w:fill="auto"/>
            <w:noWrap/>
            <w:vAlign w:val="bottom"/>
            <w:hideMark/>
          </w:tcPr>
          <w:p w14:paraId="289815E3" w14:textId="77777777" w:rsidR="00F63F1B" w:rsidRPr="00D44379" w:rsidRDefault="00F63F1B" w:rsidP="00F63F1B">
            <w:pPr>
              <w:rPr>
                <w:rFonts w:ascii="Calibri" w:eastAsia="Times New Roman" w:hAnsi="Calibri" w:cs="Times New Roman"/>
                <w:color w:val="000000"/>
                <w:sz w:val="16"/>
                <w:szCs w:val="16"/>
                <w:lang w:val="en-CA"/>
              </w:rPr>
            </w:pPr>
          </w:p>
        </w:tc>
        <w:tc>
          <w:tcPr>
            <w:tcW w:w="322" w:type="pct"/>
            <w:tcBorders>
              <w:top w:val="nil"/>
              <w:left w:val="nil"/>
              <w:bottom w:val="nil"/>
              <w:right w:val="nil"/>
            </w:tcBorders>
            <w:shd w:val="clear" w:color="auto" w:fill="auto"/>
            <w:noWrap/>
            <w:vAlign w:val="bottom"/>
            <w:hideMark/>
          </w:tcPr>
          <w:p w14:paraId="6D8C74F6" w14:textId="77777777" w:rsidR="00F63F1B" w:rsidRPr="00D44379"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406FF6DB" w14:textId="77777777" w:rsidR="00F63F1B" w:rsidRPr="00D44379" w:rsidRDefault="00F63F1B" w:rsidP="00F63F1B">
            <w:pPr>
              <w:rPr>
                <w:rFonts w:ascii="Calibri" w:eastAsia="Times New Roman" w:hAnsi="Calibri" w:cs="Times New Roman"/>
                <w:color w:val="000000"/>
                <w:sz w:val="16"/>
                <w:szCs w:val="16"/>
                <w:lang w:val="en-CA"/>
              </w:rPr>
            </w:pPr>
          </w:p>
        </w:tc>
        <w:tc>
          <w:tcPr>
            <w:tcW w:w="541" w:type="pct"/>
            <w:gridSpan w:val="2"/>
            <w:tcBorders>
              <w:top w:val="nil"/>
              <w:left w:val="nil"/>
              <w:bottom w:val="nil"/>
              <w:right w:val="nil"/>
            </w:tcBorders>
            <w:shd w:val="clear" w:color="auto" w:fill="auto"/>
            <w:noWrap/>
            <w:vAlign w:val="bottom"/>
            <w:hideMark/>
          </w:tcPr>
          <w:p w14:paraId="225E0235"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HS GRAD</w:t>
            </w:r>
          </w:p>
        </w:tc>
        <w:tc>
          <w:tcPr>
            <w:tcW w:w="322" w:type="pct"/>
            <w:tcBorders>
              <w:top w:val="nil"/>
              <w:left w:val="nil"/>
              <w:bottom w:val="nil"/>
              <w:right w:val="nil"/>
            </w:tcBorders>
            <w:shd w:val="clear" w:color="auto" w:fill="auto"/>
            <w:noWrap/>
            <w:vAlign w:val="bottom"/>
            <w:hideMark/>
          </w:tcPr>
          <w:p w14:paraId="0B876C25" w14:textId="77777777" w:rsidR="00F63F1B" w:rsidRPr="00D44379"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654C8674" w14:textId="77777777" w:rsidR="00F63F1B" w:rsidRPr="00D44379" w:rsidRDefault="00F63F1B" w:rsidP="00F63F1B">
            <w:pPr>
              <w:rPr>
                <w:rFonts w:ascii="Calibri" w:eastAsia="Times New Roman" w:hAnsi="Calibri" w:cs="Times New Roman"/>
                <w:color w:val="000000"/>
                <w:sz w:val="16"/>
                <w:szCs w:val="16"/>
                <w:lang w:val="en-CA"/>
              </w:rPr>
            </w:pPr>
          </w:p>
        </w:tc>
        <w:tc>
          <w:tcPr>
            <w:tcW w:w="428" w:type="pct"/>
            <w:gridSpan w:val="2"/>
            <w:tcBorders>
              <w:top w:val="nil"/>
              <w:left w:val="nil"/>
              <w:bottom w:val="nil"/>
              <w:right w:val="nil"/>
            </w:tcBorders>
            <w:shd w:val="clear" w:color="auto" w:fill="auto"/>
            <w:noWrap/>
            <w:vAlign w:val="bottom"/>
            <w:hideMark/>
          </w:tcPr>
          <w:p w14:paraId="43CF0720"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SOME PSE</w:t>
            </w:r>
          </w:p>
        </w:tc>
        <w:tc>
          <w:tcPr>
            <w:tcW w:w="322" w:type="pct"/>
            <w:tcBorders>
              <w:top w:val="nil"/>
              <w:left w:val="nil"/>
              <w:bottom w:val="nil"/>
              <w:right w:val="nil"/>
            </w:tcBorders>
            <w:shd w:val="clear" w:color="auto" w:fill="auto"/>
            <w:noWrap/>
            <w:vAlign w:val="bottom"/>
            <w:hideMark/>
          </w:tcPr>
          <w:p w14:paraId="7851418B" w14:textId="77777777" w:rsidR="00F63F1B" w:rsidRPr="00D44379"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604C796A" w14:textId="77777777" w:rsidR="00F63F1B" w:rsidRPr="00D44379" w:rsidRDefault="00F63F1B" w:rsidP="00F63F1B">
            <w:pPr>
              <w:rPr>
                <w:rFonts w:ascii="Calibri" w:eastAsia="Times New Roman" w:hAnsi="Calibri" w:cs="Times New Roman"/>
                <w:color w:val="000000"/>
                <w:sz w:val="16"/>
                <w:szCs w:val="16"/>
                <w:lang w:val="en-CA"/>
              </w:rPr>
            </w:pPr>
          </w:p>
        </w:tc>
        <w:tc>
          <w:tcPr>
            <w:tcW w:w="428" w:type="pct"/>
            <w:gridSpan w:val="2"/>
            <w:tcBorders>
              <w:top w:val="nil"/>
              <w:left w:val="nil"/>
              <w:bottom w:val="nil"/>
              <w:right w:val="nil"/>
            </w:tcBorders>
            <w:shd w:val="clear" w:color="auto" w:fill="auto"/>
            <w:noWrap/>
            <w:vAlign w:val="bottom"/>
            <w:hideMark/>
          </w:tcPr>
          <w:p w14:paraId="70DAC487"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Bach. Degree</w:t>
            </w:r>
          </w:p>
        </w:tc>
        <w:tc>
          <w:tcPr>
            <w:tcW w:w="322" w:type="pct"/>
            <w:tcBorders>
              <w:top w:val="nil"/>
              <w:left w:val="nil"/>
              <w:bottom w:val="nil"/>
              <w:right w:val="nil"/>
            </w:tcBorders>
            <w:shd w:val="clear" w:color="auto" w:fill="auto"/>
            <w:noWrap/>
            <w:vAlign w:val="bottom"/>
            <w:hideMark/>
          </w:tcPr>
          <w:p w14:paraId="13B253E6" w14:textId="77777777" w:rsidR="00F63F1B" w:rsidRPr="00D44379" w:rsidRDefault="00F63F1B" w:rsidP="00F63F1B">
            <w:pPr>
              <w:rPr>
                <w:rFonts w:ascii="Calibri" w:eastAsia="Times New Roman" w:hAnsi="Calibri" w:cs="Times New Roman"/>
                <w:color w:val="000000"/>
                <w:sz w:val="16"/>
                <w:szCs w:val="16"/>
                <w:lang w:val="en-CA"/>
              </w:rPr>
            </w:pPr>
          </w:p>
        </w:tc>
        <w:tc>
          <w:tcPr>
            <w:tcW w:w="190" w:type="pct"/>
            <w:tcBorders>
              <w:top w:val="nil"/>
              <w:left w:val="nil"/>
              <w:bottom w:val="nil"/>
              <w:right w:val="nil"/>
            </w:tcBorders>
            <w:shd w:val="clear" w:color="auto" w:fill="auto"/>
            <w:noWrap/>
            <w:vAlign w:val="bottom"/>
            <w:hideMark/>
          </w:tcPr>
          <w:p w14:paraId="3B4964EA" w14:textId="77777777" w:rsidR="00F63F1B" w:rsidRPr="00D44379" w:rsidRDefault="00F63F1B" w:rsidP="00F63F1B">
            <w:pPr>
              <w:rPr>
                <w:rFonts w:ascii="Calibri" w:eastAsia="Times New Roman" w:hAnsi="Calibri" w:cs="Times New Roman"/>
                <w:color w:val="000000"/>
                <w:sz w:val="16"/>
                <w:szCs w:val="16"/>
                <w:lang w:val="en-CA"/>
              </w:rPr>
            </w:pPr>
          </w:p>
        </w:tc>
        <w:tc>
          <w:tcPr>
            <w:tcW w:w="428" w:type="pct"/>
            <w:gridSpan w:val="2"/>
            <w:tcBorders>
              <w:top w:val="nil"/>
              <w:left w:val="nil"/>
              <w:bottom w:val="nil"/>
              <w:right w:val="nil"/>
            </w:tcBorders>
            <w:shd w:val="clear" w:color="auto" w:fill="auto"/>
            <w:noWrap/>
            <w:vAlign w:val="bottom"/>
            <w:hideMark/>
          </w:tcPr>
          <w:p w14:paraId="09B12DFE"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Grad. Degree</w:t>
            </w:r>
          </w:p>
        </w:tc>
        <w:tc>
          <w:tcPr>
            <w:tcW w:w="322" w:type="pct"/>
            <w:tcBorders>
              <w:top w:val="nil"/>
              <w:left w:val="nil"/>
              <w:bottom w:val="nil"/>
              <w:right w:val="nil"/>
            </w:tcBorders>
            <w:shd w:val="clear" w:color="auto" w:fill="auto"/>
            <w:noWrap/>
            <w:vAlign w:val="bottom"/>
            <w:hideMark/>
          </w:tcPr>
          <w:p w14:paraId="6D3E199A" w14:textId="77777777" w:rsidR="00F63F1B" w:rsidRPr="00D44379" w:rsidRDefault="00F63F1B" w:rsidP="00F63F1B">
            <w:pPr>
              <w:rPr>
                <w:rFonts w:ascii="Calibri" w:eastAsia="Times New Roman" w:hAnsi="Calibri" w:cs="Times New Roman"/>
                <w:color w:val="000000"/>
                <w:sz w:val="16"/>
                <w:szCs w:val="16"/>
                <w:lang w:val="en-CA"/>
              </w:rPr>
            </w:pPr>
          </w:p>
        </w:tc>
      </w:tr>
      <w:tr w:rsidR="00F63F1B" w:rsidRPr="00D44379" w14:paraId="02D09ACD" w14:textId="77777777" w:rsidTr="00F63F1B">
        <w:trPr>
          <w:trHeight w:val="280"/>
        </w:trPr>
        <w:tc>
          <w:tcPr>
            <w:tcW w:w="261" w:type="pct"/>
            <w:tcBorders>
              <w:top w:val="nil"/>
              <w:left w:val="nil"/>
              <w:bottom w:val="nil"/>
              <w:right w:val="nil"/>
            </w:tcBorders>
            <w:shd w:val="clear" w:color="auto" w:fill="auto"/>
            <w:noWrap/>
            <w:vAlign w:val="bottom"/>
            <w:hideMark/>
          </w:tcPr>
          <w:p w14:paraId="12858038" w14:textId="77777777" w:rsidR="00F63F1B" w:rsidRPr="00D44379" w:rsidRDefault="00F63F1B" w:rsidP="00F63F1B">
            <w:pPr>
              <w:rPr>
                <w:rFonts w:ascii="Calibri" w:eastAsia="Times New Roman" w:hAnsi="Calibri" w:cs="Times New Roman"/>
                <w:color w:val="000000"/>
                <w:sz w:val="16"/>
                <w:szCs w:val="16"/>
                <w:lang w:val="en-CA"/>
              </w:rPr>
            </w:pPr>
          </w:p>
        </w:tc>
        <w:tc>
          <w:tcPr>
            <w:tcW w:w="270" w:type="pct"/>
            <w:tcBorders>
              <w:top w:val="nil"/>
              <w:left w:val="nil"/>
              <w:bottom w:val="nil"/>
              <w:right w:val="nil"/>
            </w:tcBorders>
            <w:shd w:val="clear" w:color="auto" w:fill="auto"/>
            <w:noWrap/>
            <w:vAlign w:val="bottom"/>
            <w:hideMark/>
          </w:tcPr>
          <w:p w14:paraId="2694A2D7"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70" w:type="pct"/>
            <w:tcBorders>
              <w:top w:val="nil"/>
              <w:left w:val="nil"/>
              <w:bottom w:val="nil"/>
              <w:right w:val="nil"/>
            </w:tcBorders>
            <w:shd w:val="clear" w:color="auto" w:fill="auto"/>
            <w:noWrap/>
            <w:vAlign w:val="bottom"/>
            <w:hideMark/>
          </w:tcPr>
          <w:p w14:paraId="2F37C8F4"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322" w:type="pct"/>
            <w:tcBorders>
              <w:top w:val="nil"/>
              <w:left w:val="nil"/>
              <w:bottom w:val="nil"/>
              <w:right w:val="nil"/>
            </w:tcBorders>
            <w:shd w:val="clear" w:color="auto" w:fill="auto"/>
            <w:noWrap/>
            <w:vAlign w:val="bottom"/>
            <w:hideMark/>
          </w:tcPr>
          <w:p w14:paraId="0A2510F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190" w:type="pct"/>
            <w:tcBorders>
              <w:top w:val="nil"/>
              <w:left w:val="nil"/>
              <w:bottom w:val="nil"/>
              <w:right w:val="nil"/>
            </w:tcBorders>
            <w:shd w:val="clear" w:color="auto" w:fill="auto"/>
            <w:noWrap/>
            <w:vAlign w:val="bottom"/>
            <w:hideMark/>
          </w:tcPr>
          <w:p w14:paraId="4B094CF1" w14:textId="77777777" w:rsidR="00F63F1B" w:rsidRPr="00D44379" w:rsidRDefault="00F63F1B" w:rsidP="00F63F1B">
            <w:pPr>
              <w:rPr>
                <w:rFonts w:ascii="Calibri" w:eastAsia="Times New Roman" w:hAnsi="Calibri" w:cs="Times New Roman"/>
                <w:color w:val="000000"/>
                <w:sz w:val="16"/>
                <w:szCs w:val="16"/>
                <w:lang w:val="en-CA"/>
              </w:rPr>
            </w:pPr>
          </w:p>
        </w:tc>
        <w:tc>
          <w:tcPr>
            <w:tcW w:w="270" w:type="pct"/>
            <w:tcBorders>
              <w:top w:val="nil"/>
              <w:left w:val="nil"/>
              <w:bottom w:val="nil"/>
              <w:right w:val="nil"/>
            </w:tcBorders>
            <w:shd w:val="clear" w:color="auto" w:fill="auto"/>
            <w:noWrap/>
            <w:vAlign w:val="bottom"/>
            <w:hideMark/>
          </w:tcPr>
          <w:p w14:paraId="3ED998A3"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70" w:type="pct"/>
            <w:tcBorders>
              <w:top w:val="nil"/>
              <w:left w:val="nil"/>
              <w:bottom w:val="nil"/>
              <w:right w:val="nil"/>
            </w:tcBorders>
            <w:shd w:val="clear" w:color="auto" w:fill="auto"/>
            <w:noWrap/>
            <w:vAlign w:val="bottom"/>
            <w:hideMark/>
          </w:tcPr>
          <w:p w14:paraId="3CC16BF3"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322" w:type="pct"/>
            <w:tcBorders>
              <w:top w:val="nil"/>
              <w:left w:val="nil"/>
              <w:bottom w:val="nil"/>
              <w:right w:val="nil"/>
            </w:tcBorders>
            <w:shd w:val="clear" w:color="auto" w:fill="auto"/>
            <w:noWrap/>
            <w:vAlign w:val="bottom"/>
            <w:hideMark/>
          </w:tcPr>
          <w:p w14:paraId="63570EB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190" w:type="pct"/>
            <w:tcBorders>
              <w:top w:val="nil"/>
              <w:left w:val="nil"/>
              <w:bottom w:val="nil"/>
              <w:right w:val="nil"/>
            </w:tcBorders>
            <w:shd w:val="clear" w:color="auto" w:fill="auto"/>
            <w:noWrap/>
            <w:vAlign w:val="bottom"/>
            <w:hideMark/>
          </w:tcPr>
          <w:p w14:paraId="1DDD2AC0"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48BDC32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70" w:type="pct"/>
            <w:tcBorders>
              <w:top w:val="nil"/>
              <w:left w:val="nil"/>
              <w:bottom w:val="nil"/>
              <w:right w:val="nil"/>
            </w:tcBorders>
            <w:shd w:val="clear" w:color="auto" w:fill="auto"/>
            <w:noWrap/>
            <w:vAlign w:val="bottom"/>
            <w:hideMark/>
          </w:tcPr>
          <w:p w14:paraId="32F52409"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322" w:type="pct"/>
            <w:tcBorders>
              <w:top w:val="nil"/>
              <w:left w:val="nil"/>
              <w:bottom w:val="nil"/>
              <w:right w:val="nil"/>
            </w:tcBorders>
            <w:shd w:val="clear" w:color="auto" w:fill="auto"/>
            <w:noWrap/>
            <w:vAlign w:val="bottom"/>
            <w:hideMark/>
          </w:tcPr>
          <w:p w14:paraId="017437D4"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190" w:type="pct"/>
            <w:tcBorders>
              <w:top w:val="nil"/>
              <w:left w:val="nil"/>
              <w:bottom w:val="nil"/>
              <w:right w:val="nil"/>
            </w:tcBorders>
            <w:shd w:val="clear" w:color="auto" w:fill="auto"/>
            <w:noWrap/>
            <w:vAlign w:val="bottom"/>
            <w:hideMark/>
          </w:tcPr>
          <w:p w14:paraId="628E6939"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0C67AC2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70" w:type="pct"/>
            <w:tcBorders>
              <w:top w:val="nil"/>
              <w:left w:val="nil"/>
              <w:bottom w:val="nil"/>
              <w:right w:val="nil"/>
            </w:tcBorders>
            <w:shd w:val="clear" w:color="auto" w:fill="auto"/>
            <w:noWrap/>
            <w:vAlign w:val="bottom"/>
            <w:hideMark/>
          </w:tcPr>
          <w:p w14:paraId="0044A140"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322" w:type="pct"/>
            <w:tcBorders>
              <w:top w:val="nil"/>
              <w:left w:val="nil"/>
              <w:bottom w:val="nil"/>
              <w:right w:val="nil"/>
            </w:tcBorders>
            <w:shd w:val="clear" w:color="auto" w:fill="auto"/>
            <w:noWrap/>
            <w:vAlign w:val="bottom"/>
            <w:hideMark/>
          </w:tcPr>
          <w:p w14:paraId="63EACD7E"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190" w:type="pct"/>
            <w:tcBorders>
              <w:top w:val="nil"/>
              <w:left w:val="nil"/>
              <w:bottom w:val="nil"/>
              <w:right w:val="nil"/>
            </w:tcBorders>
            <w:shd w:val="clear" w:color="auto" w:fill="auto"/>
            <w:noWrap/>
            <w:vAlign w:val="bottom"/>
            <w:hideMark/>
          </w:tcPr>
          <w:p w14:paraId="41DA5249"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6F9397E1"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70" w:type="pct"/>
            <w:tcBorders>
              <w:top w:val="nil"/>
              <w:left w:val="nil"/>
              <w:bottom w:val="nil"/>
              <w:right w:val="nil"/>
            </w:tcBorders>
            <w:shd w:val="clear" w:color="auto" w:fill="auto"/>
            <w:noWrap/>
            <w:vAlign w:val="bottom"/>
            <w:hideMark/>
          </w:tcPr>
          <w:p w14:paraId="0C367905"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322" w:type="pct"/>
            <w:tcBorders>
              <w:top w:val="nil"/>
              <w:left w:val="nil"/>
              <w:bottom w:val="nil"/>
              <w:right w:val="nil"/>
            </w:tcBorders>
            <w:shd w:val="clear" w:color="auto" w:fill="auto"/>
            <w:noWrap/>
            <w:vAlign w:val="bottom"/>
            <w:hideMark/>
          </w:tcPr>
          <w:p w14:paraId="20CD660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r>
      <w:tr w:rsidR="00F63F1B" w:rsidRPr="00D44379" w14:paraId="7536C2F6" w14:textId="77777777" w:rsidTr="00F63F1B">
        <w:trPr>
          <w:trHeight w:val="280"/>
        </w:trPr>
        <w:tc>
          <w:tcPr>
            <w:tcW w:w="261" w:type="pct"/>
            <w:tcBorders>
              <w:top w:val="nil"/>
              <w:left w:val="nil"/>
              <w:bottom w:val="nil"/>
              <w:right w:val="nil"/>
            </w:tcBorders>
            <w:shd w:val="clear" w:color="auto" w:fill="auto"/>
            <w:noWrap/>
            <w:vAlign w:val="bottom"/>
            <w:hideMark/>
          </w:tcPr>
          <w:p w14:paraId="17CF660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Minimum</w:t>
            </w:r>
          </w:p>
        </w:tc>
        <w:tc>
          <w:tcPr>
            <w:tcW w:w="270" w:type="pct"/>
            <w:tcBorders>
              <w:top w:val="nil"/>
              <w:left w:val="nil"/>
              <w:bottom w:val="nil"/>
              <w:right w:val="nil"/>
            </w:tcBorders>
            <w:shd w:val="clear" w:color="auto" w:fill="auto"/>
            <w:noWrap/>
            <w:vAlign w:val="bottom"/>
            <w:hideMark/>
          </w:tcPr>
          <w:p w14:paraId="0A8A76F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141.90737</w:t>
            </w:r>
          </w:p>
        </w:tc>
        <w:tc>
          <w:tcPr>
            <w:tcW w:w="270" w:type="pct"/>
            <w:tcBorders>
              <w:top w:val="nil"/>
              <w:left w:val="nil"/>
              <w:bottom w:val="nil"/>
              <w:right w:val="nil"/>
            </w:tcBorders>
            <w:shd w:val="clear" w:color="auto" w:fill="auto"/>
            <w:noWrap/>
            <w:vAlign w:val="bottom"/>
            <w:hideMark/>
          </w:tcPr>
          <w:p w14:paraId="7D037AD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133.15088</w:t>
            </w:r>
          </w:p>
        </w:tc>
        <w:tc>
          <w:tcPr>
            <w:tcW w:w="322" w:type="pct"/>
            <w:tcBorders>
              <w:top w:val="nil"/>
              <w:left w:val="nil"/>
              <w:bottom w:val="nil"/>
              <w:right w:val="nil"/>
            </w:tcBorders>
            <w:shd w:val="clear" w:color="auto" w:fill="auto"/>
            <w:noWrap/>
            <w:vAlign w:val="bottom"/>
            <w:hideMark/>
          </w:tcPr>
          <w:p w14:paraId="098D378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155.7779369</w:t>
            </w:r>
          </w:p>
        </w:tc>
        <w:tc>
          <w:tcPr>
            <w:tcW w:w="190" w:type="pct"/>
            <w:tcBorders>
              <w:top w:val="nil"/>
              <w:left w:val="nil"/>
              <w:bottom w:val="nil"/>
              <w:right w:val="nil"/>
            </w:tcBorders>
            <w:shd w:val="clear" w:color="auto" w:fill="auto"/>
            <w:noWrap/>
            <w:vAlign w:val="bottom"/>
            <w:hideMark/>
          </w:tcPr>
          <w:p w14:paraId="09989F73" w14:textId="77777777" w:rsidR="00F63F1B" w:rsidRPr="00D44379" w:rsidRDefault="00F63F1B" w:rsidP="00F63F1B">
            <w:pPr>
              <w:rPr>
                <w:rFonts w:ascii="Calibri" w:eastAsia="Times New Roman" w:hAnsi="Calibri" w:cs="Times New Roman"/>
                <w:color w:val="000000"/>
                <w:sz w:val="16"/>
                <w:szCs w:val="16"/>
                <w:lang w:val="en-CA"/>
              </w:rPr>
            </w:pPr>
          </w:p>
        </w:tc>
        <w:tc>
          <w:tcPr>
            <w:tcW w:w="270" w:type="pct"/>
            <w:tcBorders>
              <w:top w:val="nil"/>
              <w:left w:val="nil"/>
              <w:bottom w:val="nil"/>
              <w:right w:val="nil"/>
            </w:tcBorders>
            <w:shd w:val="clear" w:color="auto" w:fill="auto"/>
            <w:noWrap/>
            <w:vAlign w:val="bottom"/>
            <w:hideMark/>
          </w:tcPr>
          <w:p w14:paraId="3F29AAF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178.59527</w:t>
            </w:r>
          </w:p>
        </w:tc>
        <w:tc>
          <w:tcPr>
            <w:tcW w:w="270" w:type="pct"/>
            <w:tcBorders>
              <w:top w:val="nil"/>
              <w:left w:val="nil"/>
              <w:bottom w:val="nil"/>
              <w:right w:val="nil"/>
            </w:tcBorders>
            <w:shd w:val="clear" w:color="auto" w:fill="auto"/>
            <w:noWrap/>
            <w:vAlign w:val="bottom"/>
            <w:hideMark/>
          </w:tcPr>
          <w:p w14:paraId="3C9165D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192.42279</w:t>
            </w:r>
          </w:p>
        </w:tc>
        <w:tc>
          <w:tcPr>
            <w:tcW w:w="322" w:type="pct"/>
            <w:tcBorders>
              <w:top w:val="nil"/>
              <w:left w:val="nil"/>
              <w:bottom w:val="nil"/>
              <w:right w:val="nil"/>
            </w:tcBorders>
            <w:shd w:val="clear" w:color="auto" w:fill="auto"/>
            <w:noWrap/>
            <w:vAlign w:val="bottom"/>
            <w:hideMark/>
          </w:tcPr>
          <w:p w14:paraId="30FC5F8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163.0518295</w:t>
            </w:r>
          </w:p>
        </w:tc>
        <w:tc>
          <w:tcPr>
            <w:tcW w:w="190" w:type="pct"/>
            <w:tcBorders>
              <w:top w:val="nil"/>
              <w:left w:val="nil"/>
              <w:bottom w:val="nil"/>
              <w:right w:val="nil"/>
            </w:tcBorders>
            <w:shd w:val="clear" w:color="auto" w:fill="auto"/>
            <w:noWrap/>
            <w:vAlign w:val="bottom"/>
            <w:hideMark/>
          </w:tcPr>
          <w:p w14:paraId="5CE91B33"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75C561F8"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304C5D4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205.82451</w:t>
            </w:r>
          </w:p>
        </w:tc>
        <w:tc>
          <w:tcPr>
            <w:tcW w:w="322" w:type="pct"/>
            <w:tcBorders>
              <w:top w:val="nil"/>
              <w:left w:val="nil"/>
              <w:bottom w:val="nil"/>
              <w:right w:val="nil"/>
            </w:tcBorders>
            <w:shd w:val="clear" w:color="auto" w:fill="auto"/>
            <w:noWrap/>
            <w:vAlign w:val="bottom"/>
            <w:hideMark/>
          </w:tcPr>
          <w:p w14:paraId="7CA271A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205.2454601</w:t>
            </w:r>
          </w:p>
        </w:tc>
        <w:tc>
          <w:tcPr>
            <w:tcW w:w="190" w:type="pct"/>
            <w:tcBorders>
              <w:top w:val="nil"/>
              <w:left w:val="nil"/>
              <w:bottom w:val="nil"/>
              <w:right w:val="nil"/>
            </w:tcBorders>
            <w:shd w:val="clear" w:color="auto" w:fill="auto"/>
            <w:noWrap/>
            <w:vAlign w:val="bottom"/>
            <w:hideMark/>
          </w:tcPr>
          <w:p w14:paraId="7EF03610"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60570ECE"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06DFCC9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248.05585</w:t>
            </w:r>
          </w:p>
        </w:tc>
        <w:tc>
          <w:tcPr>
            <w:tcW w:w="322" w:type="pct"/>
            <w:tcBorders>
              <w:top w:val="nil"/>
              <w:left w:val="nil"/>
              <w:bottom w:val="nil"/>
              <w:right w:val="nil"/>
            </w:tcBorders>
            <w:shd w:val="clear" w:color="auto" w:fill="auto"/>
            <w:noWrap/>
            <w:vAlign w:val="bottom"/>
            <w:hideMark/>
          </w:tcPr>
          <w:p w14:paraId="52B8182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228.8258502</w:t>
            </w:r>
          </w:p>
        </w:tc>
        <w:tc>
          <w:tcPr>
            <w:tcW w:w="190" w:type="pct"/>
            <w:tcBorders>
              <w:top w:val="nil"/>
              <w:left w:val="nil"/>
              <w:bottom w:val="nil"/>
              <w:right w:val="nil"/>
            </w:tcBorders>
            <w:shd w:val="clear" w:color="auto" w:fill="auto"/>
            <w:noWrap/>
            <w:vAlign w:val="bottom"/>
            <w:hideMark/>
          </w:tcPr>
          <w:p w14:paraId="7B82F6C4"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6A41A74D"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73BC169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279.5613</w:t>
            </w:r>
          </w:p>
        </w:tc>
        <w:tc>
          <w:tcPr>
            <w:tcW w:w="322" w:type="pct"/>
            <w:tcBorders>
              <w:top w:val="nil"/>
              <w:left w:val="nil"/>
              <w:bottom w:val="nil"/>
              <w:right w:val="nil"/>
            </w:tcBorders>
            <w:shd w:val="clear" w:color="auto" w:fill="auto"/>
            <w:noWrap/>
            <w:vAlign w:val="bottom"/>
            <w:hideMark/>
          </w:tcPr>
          <w:p w14:paraId="11BC05C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230.0106335</w:t>
            </w:r>
          </w:p>
        </w:tc>
      </w:tr>
      <w:tr w:rsidR="00F63F1B" w:rsidRPr="00D44379" w14:paraId="2D7ED1B5" w14:textId="77777777" w:rsidTr="00F63F1B">
        <w:trPr>
          <w:trHeight w:val="280"/>
        </w:trPr>
        <w:tc>
          <w:tcPr>
            <w:tcW w:w="261" w:type="pct"/>
            <w:tcBorders>
              <w:top w:val="nil"/>
              <w:left w:val="nil"/>
              <w:bottom w:val="nil"/>
              <w:right w:val="nil"/>
            </w:tcBorders>
            <w:shd w:val="clear" w:color="auto" w:fill="auto"/>
            <w:noWrap/>
            <w:vAlign w:val="bottom"/>
            <w:hideMark/>
          </w:tcPr>
          <w:p w14:paraId="50E25A7E"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Q1</w:t>
            </w:r>
          </w:p>
        </w:tc>
        <w:tc>
          <w:tcPr>
            <w:tcW w:w="270" w:type="pct"/>
            <w:tcBorders>
              <w:top w:val="nil"/>
              <w:left w:val="nil"/>
              <w:bottom w:val="nil"/>
              <w:right w:val="nil"/>
            </w:tcBorders>
            <w:shd w:val="clear" w:color="auto" w:fill="auto"/>
            <w:noWrap/>
            <w:vAlign w:val="bottom"/>
            <w:hideMark/>
          </w:tcPr>
          <w:p w14:paraId="16B668D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211.95603</w:t>
            </w:r>
          </w:p>
        </w:tc>
        <w:tc>
          <w:tcPr>
            <w:tcW w:w="270" w:type="pct"/>
            <w:tcBorders>
              <w:top w:val="nil"/>
              <w:left w:val="nil"/>
              <w:bottom w:val="nil"/>
              <w:right w:val="nil"/>
            </w:tcBorders>
            <w:shd w:val="clear" w:color="auto" w:fill="auto"/>
            <w:noWrap/>
            <w:vAlign w:val="bottom"/>
            <w:hideMark/>
          </w:tcPr>
          <w:p w14:paraId="6EDFF9F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197.09159</w:t>
            </w:r>
          </w:p>
        </w:tc>
        <w:tc>
          <w:tcPr>
            <w:tcW w:w="322" w:type="pct"/>
            <w:tcBorders>
              <w:top w:val="nil"/>
              <w:left w:val="nil"/>
              <w:bottom w:val="nil"/>
              <w:right w:val="nil"/>
            </w:tcBorders>
            <w:shd w:val="clear" w:color="auto" w:fill="auto"/>
            <w:noWrap/>
            <w:vAlign w:val="bottom"/>
            <w:hideMark/>
          </w:tcPr>
          <w:p w14:paraId="21860D2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214.2377871</w:t>
            </w:r>
          </w:p>
        </w:tc>
        <w:tc>
          <w:tcPr>
            <w:tcW w:w="190" w:type="pct"/>
            <w:tcBorders>
              <w:top w:val="nil"/>
              <w:left w:val="nil"/>
              <w:bottom w:val="nil"/>
              <w:right w:val="nil"/>
            </w:tcBorders>
            <w:shd w:val="clear" w:color="auto" w:fill="auto"/>
            <w:noWrap/>
            <w:vAlign w:val="bottom"/>
            <w:hideMark/>
          </w:tcPr>
          <w:p w14:paraId="2EB2FAC4" w14:textId="77777777" w:rsidR="00F63F1B" w:rsidRPr="00D44379" w:rsidRDefault="00F63F1B" w:rsidP="00F63F1B">
            <w:pPr>
              <w:rPr>
                <w:rFonts w:ascii="Calibri" w:eastAsia="Times New Roman" w:hAnsi="Calibri" w:cs="Times New Roman"/>
                <w:color w:val="000000"/>
                <w:sz w:val="16"/>
                <w:szCs w:val="16"/>
                <w:lang w:val="en-CA"/>
              </w:rPr>
            </w:pPr>
          </w:p>
        </w:tc>
        <w:tc>
          <w:tcPr>
            <w:tcW w:w="270" w:type="pct"/>
            <w:tcBorders>
              <w:top w:val="nil"/>
              <w:left w:val="nil"/>
              <w:bottom w:val="nil"/>
              <w:right w:val="nil"/>
            </w:tcBorders>
            <w:shd w:val="clear" w:color="auto" w:fill="auto"/>
            <w:noWrap/>
            <w:vAlign w:val="bottom"/>
            <w:hideMark/>
          </w:tcPr>
          <w:p w14:paraId="234AFF2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178.59527</w:t>
            </w:r>
          </w:p>
        </w:tc>
        <w:tc>
          <w:tcPr>
            <w:tcW w:w="270" w:type="pct"/>
            <w:tcBorders>
              <w:top w:val="nil"/>
              <w:left w:val="nil"/>
              <w:bottom w:val="nil"/>
              <w:right w:val="nil"/>
            </w:tcBorders>
            <w:shd w:val="clear" w:color="auto" w:fill="auto"/>
            <w:noWrap/>
            <w:vAlign w:val="bottom"/>
            <w:hideMark/>
          </w:tcPr>
          <w:p w14:paraId="0F2A6B3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254.22379</w:t>
            </w:r>
          </w:p>
        </w:tc>
        <w:tc>
          <w:tcPr>
            <w:tcW w:w="322" w:type="pct"/>
            <w:tcBorders>
              <w:top w:val="nil"/>
              <w:left w:val="nil"/>
              <w:bottom w:val="nil"/>
              <w:right w:val="nil"/>
            </w:tcBorders>
            <w:shd w:val="clear" w:color="auto" w:fill="auto"/>
            <w:noWrap/>
            <w:vAlign w:val="bottom"/>
            <w:hideMark/>
          </w:tcPr>
          <w:p w14:paraId="696092E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235.7718727</w:t>
            </w:r>
          </w:p>
        </w:tc>
        <w:tc>
          <w:tcPr>
            <w:tcW w:w="190" w:type="pct"/>
            <w:tcBorders>
              <w:top w:val="nil"/>
              <w:left w:val="nil"/>
              <w:bottom w:val="nil"/>
              <w:right w:val="nil"/>
            </w:tcBorders>
            <w:shd w:val="clear" w:color="auto" w:fill="auto"/>
            <w:noWrap/>
            <w:vAlign w:val="bottom"/>
            <w:hideMark/>
          </w:tcPr>
          <w:p w14:paraId="38F03A93"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7303FC01"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7AE7B41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262.7114</w:t>
            </w:r>
          </w:p>
        </w:tc>
        <w:tc>
          <w:tcPr>
            <w:tcW w:w="322" w:type="pct"/>
            <w:tcBorders>
              <w:top w:val="nil"/>
              <w:left w:val="nil"/>
              <w:bottom w:val="nil"/>
              <w:right w:val="nil"/>
            </w:tcBorders>
            <w:shd w:val="clear" w:color="auto" w:fill="auto"/>
            <w:noWrap/>
            <w:vAlign w:val="bottom"/>
            <w:hideMark/>
          </w:tcPr>
          <w:p w14:paraId="25F3B3D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249.929424</w:t>
            </w:r>
          </w:p>
        </w:tc>
        <w:tc>
          <w:tcPr>
            <w:tcW w:w="190" w:type="pct"/>
            <w:tcBorders>
              <w:top w:val="nil"/>
              <w:left w:val="nil"/>
              <w:bottom w:val="nil"/>
              <w:right w:val="nil"/>
            </w:tcBorders>
            <w:shd w:val="clear" w:color="auto" w:fill="auto"/>
            <w:noWrap/>
            <w:vAlign w:val="bottom"/>
            <w:hideMark/>
          </w:tcPr>
          <w:p w14:paraId="1146F37C"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69F78E3F"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5918FB8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290.16292</w:t>
            </w:r>
          </w:p>
        </w:tc>
        <w:tc>
          <w:tcPr>
            <w:tcW w:w="322" w:type="pct"/>
            <w:tcBorders>
              <w:top w:val="nil"/>
              <w:left w:val="nil"/>
              <w:bottom w:val="nil"/>
              <w:right w:val="nil"/>
            </w:tcBorders>
            <w:shd w:val="clear" w:color="auto" w:fill="auto"/>
            <w:noWrap/>
            <w:vAlign w:val="bottom"/>
            <w:hideMark/>
          </w:tcPr>
          <w:p w14:paraId="2E7722F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272.6694687</w:t>
            </w:r>
          </w:p>
        </w:tc>
        <w:tc>
          <w:tcPr>
            <w:tcW w:w="190" w:type="pct"/>
            <w:tcBorders>
              <w:top w:val="nil"/>
              <w:left w:val="nil"/>
              <w:bottom w:val="nil"/>
              <w:right w:val="nil"/>
            </w:tcBorders>
            <w:shd w:val="clear" w:color="auto" w:fill="auto"/>
            <w:noWrap/>
            <w:vAlign w:val="bottom"/>
            <w:hideMark/>
          </w:tcPr>
          <w:p w14:paraId="2B8465C6"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114117D4"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093BCAA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279.5613</w:t>
            </w:r>
          </w:p>
        </w:tc>
        <w:tc>
          <w:tcPr>
            <w:tcW w:w="322" w:type="pct"/>
            <w:tcBorders>
              <w:top w:val="nil"/>
              <w:left w:val="nil"/>
              <w:bottom w:val="nil"/>
              <w:right w:val="nil"/>
            </w:tcBorders>
            <w:shd w:val="clear" w:color="auto" w:fill="auto"/>
            <w:noWrap/>
            <w:vAlign w:val="bottom"/>
            <w:hideMark/>
          </w:tcPr>
          <w:p w14:paraId="55DA29B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287.6393959</w:t>
            </w:r>
          </w:p>
        </w:tc>
      </w:tr>
      <w:tr w:rsidR="00F63F1B" w:rsidRPr="00D44379" w14:paraId="550FB0C8" w14:textId="77777777" w:rsidTr="00F63F1B">
        <w:trPr>
          <w:trHeight w:val="280"/>
        </w:trPr>
        <w:tc>
          <w:tcPr>
            <w:tcW w:w="261" w:type="pct"/>
            <w:tcBorders>
              <w:top w:val="nil"/>
              <w:left w:val="nil"/>
              <w:bottom w:val="nil"/>
              <w:right w:val="nil"/>
            </w:tcBorders>
            <w:shd w:val="clear" w:color="auto" w:fill="auto"/>
            <w:noWrap/>
            <w:vAlign w:val="bottom"/>
            <w:hideMark/>
          </w:tcPr>
          <w:p w14:paraId="753FD522"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Median</w:t>
            </w:r>
          </w:p>
        </w:tc>
        <w:tc>
          <w:tcPr>
            <w:tcW w:w="270" w:type="pct"/>
            <w:tcBorders>
              <w:top w:val="nil"/>
              <w:left w:val="nil"/>
              <w:bottom w:val="nil"/>
              <w:right w:val="nil"/>
            </w:tcBorders>
            <w:shd w:val="clear" w:color="auto" w:fill="auto"/>
            <w:noWrap/>
            <w:vAlign w:val="bottom"/>
            <w:hideMark/>
          </w:tcPr>
          <w:p w14:paraId="2CE0650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253.4686</w:t>
            </w:r>
          </w:p>
        </w:tc>
        <w:tc>
          <w:tcPr>
            <w:tcW w:w="270" w:type="pct"/>
            <w:tcBorders>
              <w:top w:val="nil"/>
              <w:left w:val="nil"/>
              <w:bottom w:val="nil"/>
              <w:right w:val="nil"/>
            </w:tcBorders>
            <w:shd w:val="clear" w:color="auto" w:fill="auto"/>
            <w:noWrap/>
            <w:vAlign w:val="bottom"/>
            <w:hideMark/>
          </w:tcPr>
          <w:p w14:paraId="379071C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239.11565</w:t>
            </w:r>
          </w:p>
        </w:tc>
        <w:tc>
          <w:tcPr>
            <w:tcW w:w="322" w:type="pct"/>
            <w:tcBorders>
              <w:top w:val="nil"/>
              <w:left w:val="nil"/>
              <w:bottom w:val="nil"/>
              <w:right w:val="nil"/>
            </w:tcBorders>
            <w:shd w:val="clear" w:color="auto" w:fill="auto"/>
            <w:noWrap/>
            <w:vAlign w:val="bottom"/>
            <w:hideMark/>
          </w:tcPr>
          <w:p w14:paraId="3B695D3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247.3415438</w:t>
            </w:r>
          </w:p>
        </w:tc>
        <w:tc>
          <w:tcPr>
            <w:tcW w:w="190" w:type="pct"/>
            <w:tcBorders>
              <w:top w:val="nil"/>
              <w:left w:val="nil"/>
              <w:bottom w:val="nil"/>
              <w:right w:val="nil"/>
            </w:tcBorders>
            <w:shd w:val="clear" w:color="auto" w:fill="auto"/>
            <w:noWrap/>
            <w:vAlign w:val="bottom"/>
            <w:hideMark/>
          </w:tcPr>
          <w:p w14:paraId="54291DB5" w14:textId="77777777" w:rsidR="00F63F1B" w:rsidRPr="00D44379" w:rsidRDefault="00F63F1B" w:rsidP="00F63F1B">
            <w:pPr>
              <w:rPr>
                <w:rFonts w:ascii="Calibri" w:eastAsia="Times New Roman" w:hAnsi="Calibri" w:cs="Times New Roman"/>
                <w:color w:val="000000"/>
                <w:sz w:val="16"/>
                <w:szCs w:val="16"/>
                <w:lang w:val="en-CA"/>
              </w:rPr>
            </w:pPr>
          </w:p>
        </w:tc>
        <w:tc>
          <w:tcPr>
            <w:tcW w:w="270" w:type="pct"/>
            <w:tcBorders>
              <w:top w:val="nil"/>
              <w:left w:val="nil"/>
              <w:bottom w:val="nil"/>
              <w:right w:val="nil"/>
            </w:tcBorders>
            <w:shd w:val="clear" w:color="auto" w:fill="auto"/>
            <w:noWrap/>
            <w:vAlign w:val="bottom"/>
            <w:hideMark/>
          </w:tcPr>
          <w:p w14:paraId="48657AB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232.84862</w:t>
            </w:r>
          </w:p>
        </w:tc>
        <w:tc>
          <w:tcPr>
            <w:tcW w:w="270" w:type="pct"/>
            <w:tcBorders>
              <w:top w:val="nil"/>
              <w:left w:val="nil"/>
              <w:bottom w:val="nil"/>
              <w:right w:val="nil"/>
            </w:tcBorders>
            <w:shd w:val="clear" w:color="auto" w:fill="auto"/>
            <w:noWrap/>
            <w:vAlign w:val="bottom"/>
            <w:hideMark/>
          </w:tcPr>
          <w:p w14:paraId="7822007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287.73774</w:t>
            </w:r>
          </w:p>
        </w:tc>
        <w:tc>
          <w:tcPr>
            <w:tcW w:w="322" w:type="pct"/>
            <w:tcBorders>
              <w:top w:val="nil"/>
              <w:left w:val="nil"/>
              <w:bottom w:val="nil"/>
              <w:right w:val="nil"/>
            </w:tcBorders>
            <w:shd w:val="clear" w:color="auto" w:fill="auto"/>
            <w:noWrap/>
            <w:vAlign w:val="bottom"/>
            <w:hideMark/>
          </w:tcPr>
          <w:p w14:paraId="4B78DFB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269.9386575</w:t>
            </w:r>
          </w:p>
        </w:tc>
        <w:tc>
          <w:tcPr>
            <w:tcW w:w="190" w:type="pct"/>
            <w:tcBorders>
              <w:top w:val="nil"/>
              <w:left w:val="nil"/>
              <w:bottom w:val="nil"/>
              <w:right w:val="nil"/>
            </w:tcBorders>
            <w:shd w:val="clear" w:color="auto" w:fill="auto"/>
            <w:noWrap/>
            <w:vAlign w:val="bottom"/>
            <w:hideMark/>
          </w:tcPr>
          <w:p w14:paraId="772AA346"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39C6BF0C"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189C0AB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293.84944</w:t>
            </w:r>
          </w:p>
        </w:tc>
        <w:tc>
          <w:tcPr>
            <w:tcW w:w="322" w:type="pct"/>
            <w:tcBorders>
              <w:top w:val="nil"/>
              <w:left w:val="nil"/>
              <w:bottom w:val="nil"/>
              <w:right w:val="nil"/>
            </w:tcBorders>
            <w:shd w:val="clear" w:color="auto" w:fill="auto"/>
            <w:noWrap/>
            <w:vAlign w:val="bottom"/>
            <w:hideMark/>
          </w:tcPr>
          <w:p w14:paraId="3553389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278.4609287</w:t>
            </w:r>
          </w:p>
        </w:tc>
        <w:tc>
          <w:tcPr>
            <w:tcW w:w="190" w:type="pct"/>
            <w:tcBorders>
              <w:top w:val="nil"/>
              <w:left w:val="nil"/>
              <w:bottom w:val="nil"/>
              <w:right w:val="nil"/>
            </w:tcBorders>
            <w:shd w:val="clear" w:color="auto" w:fill="auto"/>
            <w:noWrap/>
            <w:vAlign w:val="bottom"/>
            <w:hideMark/>
          </w:tcPr>
          <w:p w14:paraId="54AFB2BB"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736885A6"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0BDC29B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315.95248</w:t>
            </w:r>
          </w:p>
        </w:tc>
        <w:tc>
          <w:tcPr>
            <w:tcW w:w="322" w:type="pct"/>
            <w:tcBorders>
              <w:top w:val="nil"/>
              <w:left w:val="nil"/>
              <w:bottom w:val="nil"/>
              <w:right w:val="nil"/>
            </w:tcBorders>
            <w:shd w:val="clear" w:color="auto" w:fill="auto"/>
            <w:noWrap/>
            <w:vAlign w:val="bottom"/>
            <w:hideMark/>
          </w:tcPr>
          <w:p w14:paraId="1839276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301.0455919</w:t>
            </w:r>
          </w:p>
        </w:tc>
        <w:tc>
          <w:tcPr>
            <w:tcW w:w="190" w:type="pct"/>
            <w:tcBorders>
              <w:top w:val="nil"/>
              <w:left w:val="nil"/>
              <w:bottom w:val="nil"/>
              <w:right w:val="nil"/>
            </w:tcBorders>
            <w:shd w:val="clear" w:color="auto" w:fill="auto"/>
            <w:noWrap/>
            <w:vAlign w:val="bottom"/>
            <w:hideMark/>
          </w:tcPr>
          <w:p w14:paraId="63AA412F"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159397F2"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5A38D9A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308.10598</w:t>
            </w:r>
          </w:p>
        </w:tc>
        <w:tc>
          <w:tcPr>
            <w:tcW w:w="322" w:type="pct"/>
            <w:tcBorders>
              <w:top w:val="nil"/>
              <w:left w:val="nil"/>
              <w:bottom w:val="nil"/>
              <w:right w:val="nil"/>
            </w:tcBorders>
            <w:shd w:val="clear" w:color="auto" w:fill="auto"/>
            <w:noWrap/>
            <w:vAlign w:val="bottom"/>
            <w:hideMark/>
          </w:tcPr>
          <w:p w14:paraId="5202EB7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315.2061216</w:t>
            </w:r>
          </w:p>
        </w:tc>
      </w:tr>
      <w:tr w:rsidR="00F63F1B" w:rsidRPr="00D44379" w14:paraId="32F9F13C" w14:textId="77777777" w:rsidTr="00F63F1B">
        <w:trPr>
          <w:trHeight w:val="280"/>
        </w:trPr>
        <w:tc>
          <w:tcPr>
            <w:tcW w:w="261" w:type="pct"/>
            <w:tcBorders>
              <w:top w:val="nil"/>
              <w:left w:val="nil"/>
              <w:bottom w:val="nil"/>
              <w:right w:val="nil"/>
            </w:tcBorders>
            <w:shd w:val="clear" w:color="auto" w:fill="auto"/>
            <w:noWrap/>
            <w:vAlign w:val="bottom"/>
            <w:hideMark/>
          </w:tcPr>
          <w:p w14:paraId="55FDDB38"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Q3</w:t>
            </w:r>
          </w:p>
        </w:tc>
        <w:tc>
          <w:tcPr>
            <w:tcW w:w="270" w:type="pct"/>
            <w:tcBorders>
              <w:top w:val="nil"/>
              <w:left w:val="nil"/>
              <w:bottom w:val="nil"/>
              <w:right w:val="nil"/>
            </w:tcBorders>
            <w:shd w:val="clear" w:color="auto" w:fill="auto"/>
            <w:noWrap/>
            <w:vAlign w:val="bottom"/>
            <w:hideMark/>
          </w:tcPr>
          <w:p w14:paraId="06CFE92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284.80534</w:t>
            </w:r>
          </w:p>
        </w:tc>
        <w:tc>
          <w:tcPr>
            <w:tcW w:w="270" w:type="pct"/>
            <w:tcBorders>
              <w:top w:val="nil"/>
              <w:left w:val="nil"/>
              <w:bottom w:val="nil"/>
              <w:right w:val="nil"/>
            </w:tcBorders>
            <w:shd w:val="clear" w:color="auto" w:fill="auto"/>
            <w:noWrap/>
            <w:vAlign w:val="bottom"/>
            <w:hideMark/>
          </w:tcPr>
          <w:p w14:paraId="712F858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279.44401</w:t>
            </w:r>
          </w:p>
        </w:tc>
        <w:tc>
          <w:tcPr>
            <w:tcW w:w="322" w:type="pct"/>
            <w:tcBorders>
              <w:top w:val="nil"/>
              <w:left w:val="nil"/>
              <w:bottom w:val="nil"/>
              <w:right w:val="nil"/>
            </w:tcBorders>
            <w:shd w:val="clear" w:color="auto" w:fill="auto"/>
            <w:noWrap/>
            <w:vAlign w:val="bottom"/>
            <w:hideMark/>
          </w:tcPr>
          <w:p w14:paraId="4721A2F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276.483106</w:t>
            </w:r>
          </w:p>
        </w:tc>
        <w:tc>
          <w:tcPr>
            <w:tcW w:w="190" w:type="pct"/>
            <w:tcBorders>
              <w:top w:val="nil"/>
              <w:left w:val="nil"/>
              <w:bottom w:val="nil"/>
              <w:right w:val="nil"/>
            </w:tcBorders>
            <w:shd w:val="clear" w:color="auto" w:fill="auto"/>
            <w:noWrap/>
            <w:vAlign w:val="bottom"/>
            <w:hideMark/>
          </w:tcPr>
          <w:p w14:paraId="7076D14C" w14:textId="77777777" w:rsidR="00F63F1B" w:rsidRPr="00D44379" w:rsidRDefault="00F63F1B" w:rsidP="00F63F1B">
            <w:pPr>
              <w:rPr>
                <w:rFonts w:ascii="Calibri" w:eastAsia="Times New Roman" w:hAnsi="Calibri" w:cs="Times New Roman"/>
                <w:color w:val="000000"/>
                <w:sz w:val="16"/>
                <w:szCs w:val="16"/>
                <w:lang w:val="en-CA"/>
              </w:rPr>
            </w:pPr>
          </w:p>
        </w:tc>
        <w:tc>
          <w:tcPr>
            <w:tcW w:w="270" w:type="pct"/>
            <w:tcBorders>
              <w:top w:val="nil"/>
              <w:left w:val="nil"/>
              <w:bottom w:val="nil"/>
              <w:right w:val="nil"/>
            </w:tcBorders>
            <w:shd w:val="clear" w:color="auto" w:fill="auto"/>
            <w:noWrap/>
            <w:vAlign w:val="bottom"/>
            <w:hideMark/>
          </w:tcPr>
          <w:p w14:paraId="1948477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270.10104</w:t>
            </w:r>
          </w:p>
        </w:tc>
        <w:tc>
          <w:tcPr>
            <w:tcW w:w="270" w:type="pct"/>
            <w:tcBorders>
              <w:top w:val="nil"/>
              <w:left w:val="nil"/>
              <w:bottom w:val="nil"/>
              <w:right w:val="nil"/>
            </w:tcBorders>
            <w:shd w:val="clear" w:color="auto" w:fill="auto"/>
            <w:noWrap/>
            <w:vAlign w:val="bottom"/>
            <w:hideMark/>
          </w:tcPr>
          <w:p w14:paraId="04E9BD8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311.31796</w:t>
            </w:r>
          </w:p>
        </w:tc>
        <w:tc>
          <w:tcPr>
            <w:tcW w:w="322" w:type="pct"/>
            <w:tcBorders>
              <w:top w:val="nil"/>
              <w:left w:val="nil"/>
              <w:bottom w:val="nil"/>
              <w:right w:val="nil"/>
            </w:tcBorders>
            <w:shd w:val="clear" w:color="auto" w:fill="auto"/>
            <w:noWrap/>
            <w:vAlign w:val="bottom"/>
            <w:hideMark/>
          </w:tcPr>
          <w:p w14:paraId="16199B9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302.7911843</w:t>
            </w:r>
          </w:p>
        </w:tc>
        <w:tc>
          <w:tcPr>
            <w:tcW w:w="190" w:type="pct"/>
            <w:tcBorders>
              <w:top w:val="nil"/>
              <w:left w:val="nil"/>
              <w:bottom w:val="nil"/>
              <w:right w:val="nil"/>
            </w:tcBorders>
            <w:shd w:val="clear" w:color="auto" w:fill="auto"/>
            <w:noWrap/>
            <w:vAlign w:val="bottom"/>
            <w:hideMark/>
          </w:tcPr>
          <w:p w14:paraId="6F72FA18"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28F16FCB"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515A890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315.77359</w:t>
            </w:r>
          </w:p>
        </w:tc>
        <w:tc>
          <w:tcPr>
            <w:tcW w:w="322" w:type="pct"/>
            <w:tcBorders>
              <w:top w:val="nil"/>
              <w:left w:val="nil"/>
              <w:bottom w:val="nil"/>
              <w:right w:val="nil"/>
            </w:tcBorders>
            <w:shd w:val="clear" w:color="auto" w:fill="auto"/>
            <w:noWrap/>
            <w:vAlign w:val="bottom"/>
            <w:hideMark/>
          </w:tcPr>
          <w:p w14:paraId="19469F1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305.2521048</w:t>
            </w:r>
          </w:p>
        </w:tc>
        <w:tc>
          <w:tcPr>
            <w:tcW w:w="190" w:type="pct"/>
            <w:tcBorders>
              <w:top w:val="nil"/>
              <w:left w:val="nil"/>
              <w:bottom w:val="nil"/>
              <w:right w:val="nil"/>
            </w:tcBorders>
            <w:shd w:val="clear" w:color="auto" w:fill="auto"/>
            <w:noWrap/>
            <w:vAlign w:val="bottom"/>
            <w:hideMark/>
          </w:tcPr>
          <w:p w14:paraId="45510F64"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51C83C5B"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09C03E6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337.49529</w:t>
            </w:r>
          </w:p>
        </w:tc>
        <w:tc>
          <w:tcPr>
            <w:tcW w:w="322" w:type="pct"/>
            <w:tcBorders>
              <w:top w:val="nil"/>
              <w:left w:val="nil"/>
              <w:bottom w:val="nil"/>
              <w:right w:val="nil"/>
            </w:tcBorders>
            <w:shd w:val="clear" w:color="auto" w:fill="auto"/>
            <w:noWrap/>
            <w:vAlign w:val="bottom"/>
            <w:hideMark/>
          </w:tcPr>
          <w:p w14:paraId="2F27035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326.7963342</w:t>
            </w:r>
          </w:p>
        </w:tc>
        <w:tc>
          <w:tcPr>
            <w:tcW w:w="190" w:type="pct"/>
            <w:tcBorders>
              <w:top w:val="nil"/>
              <w:left w:val="nil"/>
              <w:bottom w:val="nil"/>
              <w:right w:val="nil"/>
            </w:tcBorders>
            <w:shd w:val="clear" w:color="auto" w:fill="auto"/>
            <w:noWrap/>
            <w:vAlign w:val="bottom"/>
            <w:hideMark/>
          </w:tcPr>
          <w:p w14:paraId="06B7AEC5"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4FB87BB4"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736E94C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330.03495</w:t>
            </w:r>
          </w:p>
        </w:tc>
        <w:tc>
          <w:tcPr>
            <w:tcW w:w="322" w:type="pct"/>
            <w:tcBorders>
              <w:top w:val="nil"/>
              <w:left w:val="nil"/>
              <w:bottom w:val="nil"/>
              <w:right w:val="nil"/>
            </w:tcBorders>
            <w:shd w:val="clear" w:color="auto" w:fill="auto"/>
            <w:noWrap/>
            <w:vAlign w:val="bottom"/>
            <w:hideMark/>
          </w:tcPr>
          <w:p w14:paraId="744FC30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335.6476433</w:t>
            </w:r>
          </w:p>
        </w:tc>
      </w:tr>
      <w:tr w:rsidR="00F63F1B" w:rsidRPr="00D44379" w14:paraId="2E3640EB" w14:textId="77777777" w:rsidTr="00F63F1B">
        <w:trPr>
          <w:trHeight w:val="280"/>
        </w:trPr>
        <w:tc>
          <w:tcPr>
            <w:tcW w:w="261" w:type="pct"/>
            <w:tcBorders>
              <w:top w:val="nil"/>
              <w:left w:val="nil"/>
              <w:bottom w:val="nil"/>
              <w:right w:val="nil"/>
            </w:tcBorders>
            <w:shd w:val="clear" w:color="auto" w:fill="auto"/>
            <w:noWrap/>
            <w:vAlign w:val="bottom"/>
            <w:hideMark/>
          </w:tcPr>
          <w:p w14:paraId="39A850D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Maximum</w:t>
            </w:r>
          </w:p>
        </w:tc>
        <w:tc>
          <w:tcPr>
            <w:tcW w:w="270" w:type="pct"/>
            <w:tcBorders>
              <w:top w:val="nil"/>
              <w:left w:val="nil"/>
              <w:bottom w:val="nil"/>
              <w:right w:val="nil"/>
            </w:tcBorders>
            <w:shd w:val="clear" w:color="auto" w:fill="auto"/>
            <w:noWrap/>
            <w:vAlign w:val="bottom"/>
            <w:hideMark/>
          </w:tcPr>
          <w:p w14:paraId="0932B50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321.08726</w:t>
            </w:r>
          </w:p>
        </w:tc>
        <w:tc>
          <w:tcPr>
            <w:tcW w:w="270" w:type="pct"/>
            <w:tcBorders>
              <w:top w:val="nil"/>
              <w:left w:val="nil"/>
              <w:bottom w:val="nil"/>
              <w:right w:val="nil"/>
            </w:tcBorders>
            <w:shd w:val="clear" w:color="auto" w:fill="auto"/>
            <w:noWrap/>
            <w:vAlign w:val="bottom"/>
            <w:hideMark/>
          </w:tcPr>
          <w:p w14:paraId="7957B4B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317.28398</w:t>
            </w:r>
          </w:p>
        </w:tc>
        <w:tc>
          <w:tcPr>
            <w:tcW w:w="322" w:type="pct"/>
            <w:tcBorders>
              <w:top w:val="nil"/>
              <w:left w:val="nil"/>
              <w:bottom w:val="nil"/>
              <w:right w:val="nil"/>
            </w:tcBorders>
            <w:shd w:val="clear" w:color="auto" w:fill="auto"/>
            <w:noWrap/>
            <w:vAlign w:val="bottom"/>
            <w:hideMark/>
          </w:tcPr>
          <w:p w14:paraId="34BCD54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314.8421632</w:t>
            </w:r>
          </w:p>
        </w:tc>
        <w:tc>
          <w:tcPr>
            <w:tcW w:w="190" w:type="pct"/>
            <w:tcBorders>
              <w:top w:val="nil"/>
              <w:left w:val="nil"/>
              <w:bottom w:val="nil"/>
              <w:right w:val="nil"/>
            </w:tcBorders>
            <w:shd w:val="clear" w:color="auto" w:fill="auto"/>
            <w:noWrap/>
            <w:vAlign w:val="bottom"/>
            <w:hideMark/>
          </w:tcPr>
          <w:p w14:paraId="4B4DF35B" w14:textId="77777777" w:rsidR="00F63F1B" w:rsidRPr="00D44379" w:rsidRDefault="00F63F1B" w:rsidP="00F63F1B">
            <w:pPr>
              <w:rPr>
                <w:rFonts w:ascii="Calibri" w:eastAsia="Times New Roman" w:hAnsi="Calibri" w:cs="Times New Roman"/>
                <w:color w:val="000000"/>
                <w:sz w:val="16"/>
                <w:szCs w:val="16"/>
                <w:lang w:val="en-CA"/>
              </w:rPr>
            </w:pPr>
          </w:p>
        </w:tc>
        <w:tc>
          <w:tcPr>
            <w:tcW w:w="270" w:type="pct"/>
            <w:tcBorders>
              <w:top w:val="nil"/>
              <w:left w:val="nil"/>
              <w:bottom w:val="nil"/>
              <w:right w:val="nil"/>
            </w:tcBorders>
            <w:shd w:val="clear" w:color="auto" w:fill="auto"/>
            <w:noWrap/>
            <w:vAlign w:val="bottom"/>
            <w:hideMark/>
          </w:tcPr>
          <w:p w14:paraId="087DD49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270.10104</w:t>
            </w:r>
          </w:p>
        </w:tc>
        <w:tc>
          <w:tcPr>
            <w:tcW w:w="270" w:type="pct"/>
            <w:tcBorders>
              <w:top w:val="nil"/>
              <w:left w:val="nil"/>
              <w:bottom w:val="nil"/>
              <w:right w:val="nil"/>
            </w:tcBorders>
            <w:shd w:val="clear" w:color="auto" w:fill="auto"/>
            <w:noWrap/>
            <w:vAlign w:val="bottom"/>
            <w:hideMark/>
          </w:tcPr>
          <w:p w14:paraId="5E52236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347.06428</w:t>
            </w:r>
          </w:p>
        </w:tc>
        <w:tc>
          <w:tcPr>
            <w:tcW w:w="322" w:type="pct"/>
            <w:tcBorders>
              <w:top w:val="nil"/>
              <w:left w:val="nil"/>
              <w:bottom w:val="nil"/>
              <w:right w:val="nil"/>
            </w:tcBorders>
            <w:shd w:val="clear" w:color="auto" w:fill="auto"/>
            <w:noWrap/>
            <w:vAlign w:val="bottom"/>
            <w:hideMark/>
          </w:tcPr>
          <w:p w14:paraId="1024681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339.7487995</w:t>
            </w:r>
          </w:p>
        </w:tc>
        <w:tc>
          <w:tcPr>
            <w:tcW w:w="190" w:type="pct"/>
            <w:tcBorders>
              <w:top w:val="nil"/>
              <w:left w:val="nil"/>
              <w:bottom w:val="nil"/>
              <w:right w:val="nil"/>
            </w:tcBorders>
            <w:shd w:val="clear" w:color="auto" w:fill="auto"/>
            <w:noWrap/>
            <w:vAlign w:val="bottom"/>
            <w:hideMark/>
          </w:tcPr>
          <w:p w14:paraId="5FB99C4F"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6EAE62C1"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330F811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347.20407</w:t>
            </w:r>
          </w:p>
        </w:tc>
        <w:tc>
          <w:tcPr>
            <w:tcW w:w="322" w:type="pct"/>
            <w:tcBorders>
              <w:top w:val="nil"/>
              <w:left w:val="nil"/>
              <w:bottom w:val="nil"/>
              <w:right w:val="nil"/>
            </w:tcBorders>
            <w:shd w:val="clear" w:color="auto" w:fill="auto"/>
            <w:noWrap/>
            <w:vAlign w:val="bottom"/>
            <w:hideMark/>
          </w:tcPr>
          <w:p w14:paraId="74D76C3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334.1396162</w:t>
            </w:r>
          </w:p>
        </w:tc>
        <w:tc>
          <w:tcPr>
            <w:tcW w:w="190" w:type="pct"/>
            <w:tcBorders>
              <w:top w:val="nil"/>
              <w:left w:val="nil"/>
              <w:bottom w:val="nil"/>
              <w:right w:val="nil"/>
            </w:tcBorders>
            <w:shd w:val="clear" w:color="auto" w:fill="auto"/>
            <w:noWrap/>
            <w:vAlign w:val="bottom"/>
            <w:hideMark/>
          </w:tcPr>
          <w:p w14:paraId="075FBB00"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7E959EE0"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4CFCFA3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374.15373</w:t>
            </w:r>
          </w:p>
        </w:tc>
        <w:tc>
          <w:tcPr>
            <w:tcW w:w="322" w:type="pct"/>
            <w:tcBorders>
              <w:top w:val="nil"/>
              <w:left w:val="nil"/>
              <w:bottom w:val="nil"/>
              <w:right w:val="nil"/>
            </w:tcBorders>
            <w:shd w:val="clear" w:color="auto" w:fill="auto"/>
            <w:noWrap/>
            <w:vAlign w:val="bottom"/>
            <w:hideMark/>
          </w:tcPr>
          <w:p w14:paraId="2017561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357.7677018</w:t>
            </w:r>
          </w:p>
        </w:tc>
        <w:tc>
          <w:tcPr>
            <w:tcW w:w="190" w:type="pct"/>
            <w:tcBorders>
              <w:top w:val="nil"/>
              <w:left w:val="nil"/>
              <w:bottom w:val="nil"/>
              <w:right w:val="nil"/>
            </w:tcBorders>
            <w:shd w:val="clear" w:color="auto" w:fill="auto"/>
            <w:noWrap/>
            <w:vAlign w:val="bottom"/>
            <w:hideMark/>
          </w:tcPr>
          <w:p w14:paraId="3A4D6DFE" w14:textId="77777777" w:rsidR="00F63F1B" w:rsidRPr="00D44379" w:rsidRDefault="00F63F1B" w:rsidP="00F63F1B">
            <w:pPr>
              <w:rPr>
                <w:rFonts w:ascii="Calibri" w:eastAsia="Times New Roman" w:hAnsi="Calibri" w:cs="Times New Roman"/>
                <w:color w:val="000000"/>
                <w:sz w:val="16"/>
                <w:szCs w:val="16"/>
                <w:lang w:val="en-CA"/>
              </w:rPr>
            </w:pPr>
          </w:p>
        </w:tc>
        <w:tc>
          <w:tcPr>
            <w:tcW w:w="158" w:type="pct"/>
            <w:tcBorders>
              <w:top w:val="nil"/>
              <w:left w:val="nil"/>
              <w:bottom w:val="nil"/>
              <w:right w:val="nil"/>
            </w:tcBorders>
            <w:shd w:val="clear" w:color="auto" w:fill="auto"/>
            <w:noWrap/>
            <w:vAlign w:val="bottom"/>
            <w:hideMark/>
          </w:tcPr>
          <w:p w14:paraId="47817C5E"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70" w:type="pct"/>
            <w:tcBorders>
              <w:top w:val="nil"/>
              <w:left w:val="nil"/>
              <w:bottom w:val="nil"/>
              <w:right w:val="nil"/>
            </w:tcBorders>
            <w:shd w:val="clear" w:color="auto" w:fill="auto"/>
            <w:noWrap/>
            <w:vAlign w:val="bottom"/>
            <w:hideMark/>
          </w:tcPr>
          <w:p w14:paraId="4D8D0CD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330.03495</w:t>
            </w:r>
          </w:p>
        </w:tc>
        <w:tc>
          <w:tcPr>
            <w:tcW w:w="322" w:type="pct"/>
            <w:tcBorders>
              <w:top w:val="nil"/>
              <w:left w:val="nil"/>
              <w:bottom w:val="nil"/>
              <w:right w:val="nil"/>
            </w:tcBorders>
            <w:shd w:val="clear" w:color="auto" w:fill="auto"/>
            <w:noWrap/>
            <w:vAlign w:val="bottom"/>
            <w:hideMark/>
          </w:tcPr>
          <w:p w14:paraId="3732AD7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363.882066</w:t>
            </w:r>
          </w:p>
        </w:tc>
      </w:tr>
    </w:tbl>
    <w:p w14:paraId="72654D29" w14:textId="77777777" w:rsidR="00F63F1B" w:rsidRDefault="00F63F1B" w:rsidP="00F63F1B">
      <w:pPr>
        <w:rPr>
          <w:rFonts w:asciiTheme="majorHAnsi" w:hAnsiTheme="majorHAnsi"/>
          <w:b/>
        </w:rPr>
      </w:pPr>
    </w:p>
    <w:p w14:paraId="334E1D46" w14:textId="77777777" w:rsidR="00F63F1B" w:rsidRDefault="00F63F1B" w:rsidP="00F63F1B">
      <w:pPr>
        <w:rPr>
          <w:rFonts w:asciiTheme="majorHAnsi" w:hAnsiTheme="majorHAnsi"/>
          <w:b/>
        </w:rPr>
      </w:pPr>
    </w:p>
    <w:p w14:paraId="56C5D82D" w14:textId="77777777" w:rsidR="00F63F1B" w:rsidRPr="00D662E9" w:rsidRDefault="00F63F1B" w:rsidP="00F63F1B">
      <w:pPr>
        <w:rPr>
          <w:rFonts w:asciiTheme="majorHAnsi" w:hAnsiTheme="majorHAnsi"/>
        </w:rPr>
      </w:pPr>
    </w:p>
    <w:p w14:paraId="7F0316B4" w14:textId="77777777" w:rsidR="00F63F1B" w:rsidRDefault="00F63F1B" w:rsidP="00F63F1B">
      <w:pPr>
        <w:rPr>
          <w:rFonts w:asciiTheme="majorHAnsi" w:hAnsiTheme="majorHAnsi"/>
          <w:b/>
        </w:rPr>
      </w:pPr>
      <w:r>
        <w:rPr>
          <w:rFonts w:asciiTheme="majorHAnsi" w:hAnsiTheme="majorHAnsi"/>
          <w:b/>
        </w:rPr>
        <w:lastRenderedPageBreak/>
        <w:t xml:space="preserve">Table 3.9b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Manitoba, 1994, 2003, 2011</w:t>
      </w:r>
    </w:p>
    <w:p w14:paraId="348AE7DC"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92"/>
        <w:gridCol w:w="503"/>
        <w:gridCol w:w="503"/>
        <w:gridCol w:w="571"/>
        <w:gridCol w:w="218"/>
        <w:gridCol w:w="503"/>
        <w:gridCol w:w="503"/>
        <w:gridCol w:w="571"/>
        <w:gridCol w:w="218"/>
        <w:gridCol w:w="372"/>
        <w:gridCol w:w="503"/>
        <w:gridCol w:w="571"/>
        <w:gridCol w:w="218"/>
        <w:gridCol w:w="372"/>
        <w:gridCol w:w="503"/>
        <w:gridCol w:w="571"/>
        <w:gridCol w:w="218"/>
        <w:gridCol w:w="372"/>
        <w:gridCol w:w="503"/>
        <w:gridCol w:w="571"/>
      </w:tblGrid>
      <w:tr w:rsidR="00F63F1B" w:rsidRPr="00D44379" w14:paraId="0FCC2B9E" w14:textId="77777777" w:rsidTr="00F63F1B">
        <w:trPr>
          <w:trHeight w:val="280"/>
        </w:trPr>
        <w:tc>
          <w:tcPr>
            <w:tcW w:w="238" w:type="pct"/>
            <w:tcBorders>
              <w:top w:val="nil"/>
              <w:left w:val="nil"/>
              <w:bottom w:val="nil"/>
              <w:right w:val="nil"/>
            </w:tcBorders>
            <w:shd w:val="clear" w:color="auto" w:fill="auto"/>
            <w:noWrap/>
            <w:vAlign w:val="bottom"/>
            <w:hideMark/>
          </w:tcPr>
          <w:p w14:paraId="4FEDAF20" w14:textId="77777777" w:rsidR="00F63F1B" w:rsidRPr="00D44379"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6C642E0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16-25</w:t>
            </w:r>
          </w:p>
        </w:tc>
        <w:tc>
          <w:tcPr>
            <w:tcW w:w="246" w:type="pct"/>
            <w:tcBorders>
              <w:top w:val="nil"/>
              <w:left w:val="nil"/>
              <w:bottom w:val="nil"/>
              <w:right w:val="nil"/>
            </w:tcBorders>
            <w:shd w:val="clear" w:color="auto" w:fill="auto"/>
            <w:noWrap/>
            <w:vAlign w:val="bottom"/>
            <w:hideMark/>
          </w:tcPr>
          <w:p w14:paraId="5A4770E1" w14:textId="77777777" w:rsidR="00F63F1B" w:rsidRPr="00D44379"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01C23E96"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3E7A19D" w14:textId="77777777" w:rsidR="00F63F1B" w:rsidRPr="00D44379"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382FC274"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26-35</w:t>
            </w:r>
          </w:p>
        </w:tc>
        <w:tc>
          <w:tcPr>
            <w:tcW w:w="246" w:type="pct"/>
            <w:tcBorders>
              <w:top w:val="nil"/>
              <w:left w:val="nil"/>
              <w:bottom w:val="nil"/>
              <w:right w:val="nil"/>
            </w:tcBorders>
            <w:shd w:val="clear" w:color="auto" w:fill="auto"/>
            <w:noWrap/>
            <w:vAlign w:val="bottom"/>
            <w:hideMark/>
          </w:tcPr>
          <w:p w14:paraId="1B43B263" w14:textId="77777777" w:rsidR="00F63F1B" w:rsidRPr="00D44379"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0F1F3611"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3B69E332"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683DD7C4"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36-45</w:t>
            </w:r>
          </w:p>
        </w:tc>
        <w:tc>
          <w:tcPr>
            <w:tcW w:w="246" w:type="pct"/>
            <w:tcBorders>
              <w:top w:val="nil"/>
              <w:left w:val="nil"/>
              <w:bottom w:val="nil"/>
              <w:right w:val="nil"/>
            </w:tcBorders>
            <w:shd w:val="clear" w:color="auto" w:fill="auto"/>
            <w:noWrap/>
            <w:vAlign w:val="bottom"/>
            <w:hideMark/>
          </w:tcPr>
          <w:p w14:paraId="278B7BE8" w14:textId="77777777" w:rsidR="00F63F1B" w:rsidRPr="00D44379"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2D1D36DE"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54CEB658"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93623B0"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46-55</w:t>
            </w:r>
          </w:p>
        </w:tc>
        <w:tc>
          <w:tcPr>
            <w:tcW w:w="246" w:type="pct"/>
            <w:tcBorders>
              <w:top w:val="nil"/>
              <w:left w:val="nil"/>
              <w:bottom w:val="nil"/>
              <w:right w:val="nil"/>
            </w:tcBorders>
            <w:shd w:val="clear" w:color="auto" w:fill="auto"/>
            <w:noWrap/>
            <w:vAlign w:val="bottom"/>
            <w:hideMark/>
          </w:tcPr>
          <w:p w14:paraId="4D03E8FC" w14:textId="77777777" w:rsidR="00F63F1B" w:rsidRPr="00D44379"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2A0DE16B"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18D7F7D"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5C60D266"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56-65</w:t>
            </w:r>
          </w:p>
        </w:tc>
        <w:tc>
          <w:tcPr>
            <w:tcW w:w="246" w:type="pct"/>
            <w:tcBorders>
              <w:top w:val="nil"/>
              <w:left w:val="nil"/>
              <w:bottom w:val="nil"/>
              <w:right w:val="nil"/>
            </w:tcBorders>
            <w:shd w:val="clear" w:color="auto" w:fill="auto"/>
            <w:noWrap/>
            <w:vAlign w:val="bottom"/>
            <w:hideMark/>
          </w:tcPr>
          <w:p w14:paraId="097473CA" w14:textId="77777777" w:rsidR="00F63F1B" w:rsidRPr="00D44379" w:rsidRDefault="00F63F1B" w:rsidP="00F63F1B">
            <w:pPr>
              <w:rPr>
                <w:rFonts w:ascii="Calibri" w:eastAsia="Times New Roman" w:hAnsi="Calibri" w:cs="Times New Roman"/>
                <w:color w:val="000000"/>
                <w:sz w:val="16"/>
                <w:szCs w:val="16"/>
                <w:lang w:val="en-CA"/>
              </w:rPr>
            </w:pPr>
          </w:p>
        </w:tc>
        <w:tc>
          <w:tcPr>
            <w:tcW w:w="294" w:type="pct"/>
            <w:tcBorders>
              <w:top w:val="nil"/>
              <w:left w:val="nil"/>
              <w:bottom w:val="nil"/>
              <w:right w:val="nil"/>
            </w:tcBorders>
            <w:shd w:val="clear" w:color="auto" w:fill="auto"/>
            <w:noWrap/>
            <w:vAlign w:val="bottom"/>
            <w:hideMark/>
          </w:tcPr>
          <w:p w14:paraId="538AD2F7" w14:textId="77777777" w:rsidR="00F63F1B" w:rsidRPr="00D44379" w:rsidRDefault="00F63F1B" w:rsidP="00F63F1B">
            <w:pPr>
              <w:rPr>
                <w:rFonts w:ascii="Calibri" w:eastAsia="Times New Roman" w:hAnsi="Calibri" w:cs="Times New Roman"/>
                <w:color w:val="000000"/>
                <w:sz w:val="16"/>
                <w:szCs w:val="16"/>
                <w:lang w:val="en-CA"/>
              </w:rPr>
            </w:pPr>
          </w:p>
        </w:tc>
      </w:tr>
      <w:tr w:rsidR="00F63F1B" w:rsidRPr="00D44379" w14:paraId="3C7642D5" w14:textId="77777777" w:rsidTr="00F63F1B">
        <w:trPr>
          <w:trHeight w:val="280"/>
        </w:trPr>
        <w:tc>
          <w:tcPr>
            <w:tcW w:w="238" w:type="pct"/>
            <w:tcBorders>
              <w:top w:val="nil"/>
              <w:left w:val="nil"/>
              <w:bottom w:val="nil"/>
              <w:right w:val="nil"/>
            </w:tcBorders>
            <w:shd w:val="clear" w:color="auto" w:fill="auto"/>
            <w:noWrap/>
            <w:vAlign w:val="bottom"/>
            <w:hideMark/>
          </w:tcPr>
          <w:p w14:paraId="26B216BB" w14:textId="77777777" w:rsidR="00F63F1B" w:rsidRPr="00D44379"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191EBE9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4B82FC67"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7B19C8D1"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224" w:type="pct"/>
            <w:tcBorders>
              <w:top w:val="nil"/>
              <w:left w:val="nil"/>
              <w:bottom w:val="nil"/>
              <w:right w:val="nil"/>
            </w:tcBorders>
            <w:shd w:val="clear" w:color="auto" w:fill="auto"/>
            <w:noWrap/>
            <w:vAlign w:val="bottom"/>
            <w:hideMark/>
          </w:tcPr>
          <w:p w14:paraId="2739EC1E" w14:textId="77777777" w:rsidR="00F63F1B" w:rsidRPr="00D44379"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74240DD7"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2633F43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322D507A"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224" w:type="pct"/>
            <w:tcBorders>
              <w:top w:val="nil"/>
              <w:left w:val="nil"/>
              <w:bottom w:val="nil"/>
              <w:right w:val="nil"/>
            </w:tcBorders>
            <w:shd w:val="clear" w:color="auto" w:fill="auto"/>
            <w:noWrap/>
            <w:vAlign w:val="bottom"/>
            <w:hideMark/>
          </w:tcPr>
          <w:p w14:paraId="0F753862"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F00B5D6"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794C88FD"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08303F3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224" w:type="pct"/>
            <w:tcBorders>
              <w:top w:val="nil"/>
              <w:left w:val="nil"/>
              <w:bottom w:val="nil"/>
              <w:right w:val="nil"/>
            </w:tcBorders>
            <w:shd w:val="clear" w:color="auto" w:fill="auto"/>
            <w:noWrap/>
            <w:vAlign w:val="bottom"/>
            <w:hideMark/>
          </w:tcPr>
          <w:p w14:paraId="3DF694DF"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37BA1211"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7853F4F5"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47E95297"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224" w:type="pct"/>
            <w:tcBorders>
              <w:top w:val="nil"/>
              <w:left w:val="nil"/>
              <w:bottom w:val="nil"/>
              <w:right w:val="nil"/>
            </w:tcBorders>
            <w:shd w:val="clear" w:color="auto" w:fill="auto"/>
            <w:noWrap/>
            <w:vAlign w:val="bottom"/>
            <w:hideMark/>
          </w:tcPr>
          <w:p w14:paraId="5D1240CC"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204CB910"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246" w:type="pct"/>
            <w:tcBorders>
              <w:top w:val="nil"/>
              <w:left w:val="nil"/>
              <w:bottom w:val="nil"/>
              <w:right w:val="nil"/>
            </w:tcBorders>
            <w:shd w:val="clear" w:color="auto" w:fill="auto"/>
            <w:noWrap/>
            <w:vAlign w:val="bottom"/>
            <w:hideMark/>
          </w:tcPr>
          <w:p w14:paraId="3A646451"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294" w:type="pct"/>
            <w:tcBorders>
              <w:top w:val="nil"/>
              <w:left w:val="nil"/>
              <w:bottom w:val="nil"/>
              <w:right w:val="nil"/>
            </w:tcBorders>
            <w:shd w:val="clear" w:color="auto" w:fill="auto"/>
            <w:noWrap/>
            <w:vAlign w:val="bottom"/>
            <w:hideMark/>
          </w:tcPr>
          <w:p w14:paraId="38695889"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r>
      <w:tr w:rsidR="00F63F1B" w:rsidRPr="00D44379" w14:paraId="5C383C20" w14:textId="77777777" w:rsidTr="00F63F1B">
        <w:trPr>
          <w:trHeight w:val="280"/>
        </w:trPr>
        <w:tc>
          <w:tcPr>
            <w:tcW w:w="238" w:type="pct"/>
            <w:tcBorders>
              <w:top w:val="nil"/>
              <w:left w:val="nil"/>
              <w:bottom w:val="nil"/>
              <w:right w:val="nil"/>
            </w:tcBorders>
            <w:shd w:val="clear" w:color="auto" w:fill="auto"/>
            <w:noWrap/>
            <w:vAlign w:val="bottom"/>
            <w:hideMark/>
          </w:tcPr>
          <w:p w14:paraId="1FEEAEA9"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Minimum</w:t>
            </w:r>
          </w:p>
        </w:tc>
        <w:tc>
          <w:tcPr>
            <w:tcW w:w="246" w:type="pct"/>
            <w:tcBorders>
              <w:top w:val="nil"/>
              <w:left w:val="nil"/>
              <w:bottom w:val="nil"/>
              <w:right w:val="nil"/>
            </w:tcBorders>
            <w:shd w:val="clear" w:color="auto" w:fill="auto"/>
            <w:noWrap/>
            <w:vAlign w:val="bottom"/>
            <w:hideMark/>
          </w:tcPr>
          <w:p w14:paraId="22AF559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178.7056</w:t>
            </w:r>
          </w:p>
        </w:tc>
        <w:tc>
          <w:tcPr>
            <w:tcW w:w="246" w:type="pct"/>
            <w:tcBorders>
              <w:top w:val="nil"/>
              <w:left w:val="nil"/>
              <w:bottom w:val="nil"/>
              <w:right w:val="nil"/>
            </w:tcBorders>
            <w:shd w:val="clear" w:color="auto" w:fill="auto"/>
            <w:noWrap/>
            <w:vAlign w:val="bottom"/>
            <w:hideMark/>
          </w:tcPr>
          <w:p w14:paraId="3B739E0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201.49421</w:t>
            </w:r>
          </w:p>
        </w:tc>
        <w:tc>
          <w:tcPr>
            <w:tcW w:w="294" w:type="pct"/>
            <w:tcBorders>
              <w:top w:val="nil"/>
              <w:left w:val="nil"/>
              <w:bottom w:val="nil"/>
              <w:right w:val="nil"/>
            </w:tcBorders>
            <w:shd w:val="clear" w:color="auto" w:fill="auto"/>
            <w:noWrap/>
            <w:vAlign w:val="bottom"/>
            <w:hideMark/>
          </w:tcPr>
          <w:p w14:paraId="5D817AE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204.4894402</w:t>
            </w:r>
          </w:p>
        </w:tc>
        <w:tc>
          <w:tcPr>
            <w:tcW w:w="224" w:type="pct"/>
            <w:tcBorders>
              <w:top w:val="nil"/>
              <w:left w:val="nil"/>
              <w:bottom w:val="nil"/>
              <w:right w:val="nil"/>
            </w:tcBorders>
            <w:shd w:val="clear" w:color="auto" w:fill="auto"/>
            <w:noWrap/>
            <w:vAlign w:val="bottom"/>
            <w:hideMark/>
          </w:tcPr>
          <w:p w14:paraId="4B5406DE" w14:textId="77777777" w:rsidR="00F63F1B" w:rsidRPr="00D44379"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7198598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199.44447</w:t>
            </w:r>
          </w:p>
        </w:tc>
        <w:tc>
          <w:tcPr>
            <w:tcW w:w="246" w:type="pct"/>
            <w:tcBorders>
              <w:top w:val="nil"/>
              <w:left w:val="nil"/>
              <w:bottom w:val="nil"/>
              <w:right w:val="nil"/>
            </w:tcBorders>
            <w:shd w:val="clear" w:color="auto" w:fill="auto"/>
            <w:noWrap/>
            <w:vAlign w:val="bottom"/>
            <w:hideMark/>
          </w:tcPr>
          <w:p w14:paraId="7CAF529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193.07515</w:t>
            </w:r>
          </w:p>
        </w:tc>
        <w:tc>
          <w:tcPr>
            <w:tcW w:w="294" w:type="pct"/>
            <w:tcBorders>
              <w:top w:val="nil"/>
              <w:left w:val="nil"/>
              <w:bottom w:val="nil"/>
              <w:right w:val="nil"/>
            </w:tcBorders>
            <w:shd w:val="clear" w:color="auto" w:fill="auto"/>
            <w:noWrap/>
            <w:vAlign w:val="bottom"/>
            <w:hideMark/>
          </w:tcPr>
          <w:p w14:paraId="6CFFDCF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188.4721861</w:t>
            </w:r>
          </w:p>
        </w:tc>
        <w:tc>
          <w:tcPr>
            <w:tcW w:w="224" w:type="pct"/>
            <w:tcBorders>
              <w:top w:val="nil"/>
              <w:left w:val="nil"/>
              <w:bottom w:val="nil"/>
              <w:right w:val="nil"/>
            </w:tcBorders>
            <w:shd w:val="clear" w:color="auto" w:fill="auto"/>
            <w:noWrap/>
            <w:vAlign w:val="bottom"/>
            <w:hideMark/>
          </w:tcPr>
          <w:p w14:paraId="2ECDE566"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2BE64DE7"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3D47543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181.18649</w:t>
            </w:r>
          </w:p>
        </w:tc>
        <w:tc>
          <w:tcPr>
            <w:tcW w:w="294" w:type="pct"/>
            <w:tcBorders>
              <w:top w:val="nil"/>
              <w:left w:val="nil"/>
              <w:bottom w:val="nil"/>
              <w:right w:val="nil"/>
            </w:tcBorders>
            <w:shd w:val="clear" w:color="auto" w:fill="auto"/>
            <w:noWrap/>
            <w:vAlign w:val="bottom"/>
            <w:hideMark/>
          </w:tcPr>
          <w:p w14:paraId="7476656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178.8509121</w:t>
            </w:r>
          </w:p>
        </w:tc>
        <w:tc>
          <w:tcPr>
            <w:tcW w:w="224" w:type="pct"/>
            <w:tcBorders>
              <w:top w:val="nil"/>
              <w:left w:val="nil"/>
              <w:bottom w:val="nil"/>
              <w:right w:val="nil"/>
            </w:tcBorders>
            <w:shd w:val="clear" w:color="auto" w:fill="auto"/>
            <w:noWrap/>
            <w:vAlign w:val="bottom"/>
            <w:hideMark/>
          </w:tcPr>
          <w:p w14:paraId="7D1DB6D9"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7FCA222"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31E4E39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194.02798</w:t>
            </w:r>
          </w:p>
        </w:tc>
        <w:tc>
          <w:tcPr>
            <w:tcW w:w="294" w:type="pct"/>
            <w:tcBorders>
              <w:top w:val="nil"/>
              <w:left w:val="nil"/>
              <w:bottom w:val="nil"/>
              <w:right w:val="nil"/>
            </w:tcBorders>
            <w:shd w:val="clear" w:color="auto" w:fill="auto"/>
            <w:noWrap/>
            <w:vAlign w:val="bottom"/>
            <w:hideMark/>
          </w:tcPr>
          <w:p w14:paraId="34FB1D3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171.1167948</w:t>
            </w:r>
          </w:p>
        </w:tc>
        <w:tc>
          <w:tcPr>
            <w:tcW w:w="224" w:type="pct"/>
            <w:tcBorders>
              <w:top w:val="nil"/>
              <w:left w:val="nil"/>
              <w:bottom w:val="nil"/>
              <w:right w:val="nil"/>
            </w:tcBorders>
            <w:shd w:val="clear" w:color="auto" w:fill="auto"/>
            <w:noWrap/>
            <w:vAlign w:val="bottom"/>
            <w:hideMark/>
          </w:tcPr>
          <w:p w14:paraId="209BFA1B"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AD6A9B7"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3839850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171.47825</w:t>
            </w:r>
          </w:p>
        </w:tc>
        <w:tc>
          <w:tcPr>
            <w:tcW w:w="294" w:type="pct"/>
            <w:tcBorders>
              <w:top w:val="nil"/>
              <w:left w:val="nil"/>
              <w:bottom w:val="nil"/>
              <w:right w:val="nil"/>
            </w:tcBorders>
            <w:shd w:val="clear" w:color="auto" w:fill="auto"/>
            <w:noWrap/>
            <w:vAlign w:val="bottom"/>
            <w:hideMark/>
          </w:tcPr>
          <w:p w14:paraId="11B15C8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168.1590578</w:t>
            </w:r>
          </w:p>
        </w:tc>
      </w:tr>
      <w:tr w:rsidR="00F63F1B" w:rsidRPr="00D44379" w14:paraId="4FF15F35" w14:textId="77777777" w:rsidTr="00F63F1B">
        <w:trPr>
          <w:trHeight w:val="280"/>
        </w:trPr>
        <w:tc>
          <w:tcPr>
            <w:tcW w:w="238" w:type="pct"/>
            <w:tcBorders>
              <w:top w:val="nil"/>
              <w:left w:val="nil"/>
              <w:bottom w:val="nil"/>
              <w:right w:val="nil"/>
            </w:tcBorders>
            <w:shd w:val="clear" w:color="auto" w:fill="auto"/>
            <w:noWrap/>
            <w:vAlign w:val="bottom"/>
            <w:hideMark/>
          </w:tcPr>
          <w:p w14:paraId="74678C96"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Q1</w:t>
            </w:r>
          </w:p>
        </w:tc>
        <w:tc>
          <w:tcPr>
            <w:tcW w:w="246" w:type="pct"/>
            <w:tcBorders>
              <w:top w:val="nil"/>
              <w:left w:val="nil"/>
              <w:bottom w:val="nil"/>
              <w:right w:val="nil"/>
            </w:tcBorders>
            <w:shd w:val="clear" w:color="auto" w:fill="auto"/>
            <w:noWrap/>
            <w:vAlign w:val="bottom"/>
            <w:hideMark/>
          </w:tcPr>
          <w:p w14:paraId="4389451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178.7056</w:t>
            </w:r>
          </w:p>
        </w:tc>
        <w:tc>
          <w:tcPr>
            <w:tcW w:w="246" w:type="pct"/>
            <w:tcBorders>
              <w:top w:val="nil"/>
              <w:left w:val="nil"/>
              <w:bottom w:val="nil"/>
              <w:right w:val="nil"/>
            </w:tcBorders>
            <w:shd w:val="clear" w:color="auto" w:fill="auto"/>
            <w:noWrap/>
            <w:vAlign w:val="bottom"/>
            <w:hideMark/>
          </w:tcPr>
          <w:p w14:paraId="042C3AB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262.46289</w:t>
            </w:r>
          </w:p>
        </w:tc>
        <w:tc>
          <w:tcPr>
            <w:tcW w:w="294" w:type="pct"/>
            <w:tcBorders>
              <w:top w:val="nil"/>
              <w:left w:val="nil"/>
              <w:bottom w:val="nil"/>
              <w:right w:val="nil"/>
            </w:tcBorders>
            <w:shd w:val="clear" w:color="auto" w:fill="auto"/>
            <w:noWrap/>
            <w:vAlign w:val="bottom"/>
            <w:hideMark/>
          </w:tcPr>
          <w:p w14:paraId="2FD5D45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250.8432399</w:t>
            </w:r>
          </w:p>
        </w:tc>
        <w:tc>
          <w:tcPr>
            <w:tcW w:w="224" w:type="pct"/>
            <w:tcBorders>
              <w:top w:val="nil"/>
              <w:left w:val="nil"/>
              <w:bottom w:val="nil"/>
              <w:right w:val="nil"/>
            </w:tcBorders>
            <w:shd w:val="clear" w:color="auto" w:fill="auto"/>
            <w:noWrap/>
            <w:vAlign w:val="bottom"/>
            <w:hideMark/>
          </w:tcPr>
          <w:p w14:paraId="393F5D6D" w14:textId="77777777" w:rsidR="00F63F1B" w:rsidRPr="00D44379"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4EF0004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199.44447</w:t>
            </w:r>
          </w:p>
        </w:tc>
        <w:tc>
          <w:tcPr>
            <w:tcW w:w="246" w:type="pct"/>
            <w:tcBorders>
              <w:top w:val="nil"/>
              <w:left w:val="nil"/>
              <w:bottom w:val="nil"/>
              <w:right w:val="nil"/>
            </w:tcBorders>
            <w:shd w:val="clear" w:color="auto" w:fill="auto"/>
            <w:noWrap/>
            <w:vAlign w:val="bottom"/>
            <w:hideMark/>
          </w:tcPr>
          <w:p w14:paraId="684884C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268.68599</w:t>
            </w:r>
          </w:p>
        </w:tc>
        <w:tc>
          <w:tcPr>
            <w:tcW w:w="294" w:type="pct"/>
            <w:tcBorders>
              <w:top w:val="nil"/>
              <w:left w:val="nil"/>
              <w:bottom w:val="nil"/>
              <w:right w:val="nil"/>
            </w:tcBorders>
            <w:shd w:val="clear" w:color="auto" w:fill="auto"/>
            <w:noWrap/>
            <w:vAlign w:val="bottom"/>
            <w:hideMark/>
          </w:tcPr>
          <w:p w14:paraId="411ABB5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251.2321694</w:t>
            </w:r>
          </w:p>
        </w:tc>
        <w:tc>
          <w:tcPr>
            <w:tcW w:w="224" w:type="pct"/>
            <w:tcBorders>
              <w:top w:val="nil"/>
              <w:left w:val="nil"/>
              <w:bottom w:val="nil"/>
              <w:right w:val="nil"/>
            </w:tcBorders>
            <w:shd w:val="clear" w:color="auto" w:fill="auto"/>
            <w:noWrap/>
            <w:vAlign w:val="bottom"/>
            <w:hideMark/>
          </w:tcPr>
          <w:p w14:paraId="39917B14"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1D2B87E2"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2A08A5D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254.22379</w:t>
            </w:r>
          </w:p>
        </w:tc>
        <w:tc>
          <w:tcPr>
            <w:tcW w:w="294" w:type="pct"/>
            <w:tcBorders>
              <w:top w:val="nil"/>
              <w:left w:val="nil"/>
              <w:bottom w:val="nil"/>
              <w:right w:val="nil"/>
            </w:tcBorders>
            <w:shd w:val="clear" w:color="auto" w:fill="auto"/>
            <w:noWrap/>
            <w:vAlign w:val="bottom"/>
            <w:hideMark/>
          </w:tcPr>
          <w:p w14:paraId="28D01B6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249.387886</w:t>
            </w:r>
          </w:p>
        </w:tc>
        <w:tc>
          <w:tcPr>
            <w:tcW w:w="224" w:type="pct"/>
            <w:tcBorders>
              <w:top w:val="nil"/>
              <w:left w:val="nil"/>
              <w:bottom w:val="nil"/>
              <w:right w:val="nil"/>
            </w:tcBorders>
            <w:shd w:val="clear" w:color="auto" w:fill="auto"/>
            <w:noWrap/>
            <w:vAlign w:val="bottom"/>
            <w:hideMark/>
          </w:tcPr>
          <w:p w14:paraId="52B80B85"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99EC3A1"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5AC4014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254.08346</w:t>
            </w:r>
          </w:p>
        </w:tc>
        <w:tc>
          <w:tcPr>
            <w:tcW w:w="294" w:type="pct"/>
            <w:tcBorders>
              <w:top w:val="nil"/>
              <w:left w:val="nil"/>
              <w:bottom w:val="nil"/>
              <w:right w:val="nil"/>
            </w:tcBorders>
            <w:shd w:val="clear" w:color="auto" w:fill="auto"/>
            <w:noWrap/>
            <w:vAlign w:val="bottom"/>
            <w:hideMark/>
          </w:tcPr>
          <w:p w14:paraId="2C72027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233.8836198</w:t>
            </w:r>
          </w:p>
        </w:tc>
        <w:tc>
          <w:tcPr>
            <w:tcW w:w="224" w:type="pct"/>
            <w:tcBorders>
              <w:top w:val="nil"/>
              <w:left w:val="nil"/>
              <w:bottom w:val="nil"/>
              <w:right w:val="nil"/>
            </w:tcBorders>
            <w:shd w:val="clear" w:color="auto" w:fill="auto"/>
            <w:noWrap/>
            <w:vAlign w:val="bottom"/>
            <w:hideMark/>
          </w:tcPr>
          <w:p w14:paraId="2CD685B9"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3CD4DDE7"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4D51BCA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238.06374</w:t>
            </w:r>
          </w:p>
        </w:tc>
        <w:tc>
          <w:tcPr>
            <w:tcW w:w="294" w:type="pct"/>
            <w:tcBorders>
              <w:top w:val="nil"/>
              <w:left w:val="nil"/>
              <w:bottom w:val="nil"/>
              <w:right w:val="nil"/>
            </w:tcBorders>
            <w:shd w:val="clear" w:color="auto" w:fill="auto"/>
            <w:noWrap/>
            <w:vAlign w:val="bottom"/>
            <w:hideMark/>
          </w:tcPr>
          <w:p w14:paraId="53BE8B4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233.7617398</w:t>
            </w:r>
          </w:p>
        </w:tc>
      </w:tr>
      <w:tr w:rsidR="00F63F1B" w:rsidRPr="00D44379" w14:paraId="38003784" w14:textId="77777777" w:rsidTr="00F63F1B">
        <w:trPr>
          <w:trHeight w:val="280"/>
        </w:trPr>
        <w:tc>
          <w:tcPr>
            <w:tcW w:w="238" w:type="pct"/>
            <w:tcBorders>
              <w:top w:val="nil"/>
              <w:left w:val="nil"/>
              <w:bottom w:val="nil"/>
              <w:right w:val="nil"/>
            </w:tcBorders>
            <w:shd w:val="clear" w:color="auto" w:fill="auto"/>
            <w:noWrap/>
            <w:vAlign w:val="bottom"/>
            <w:hideMark/>
          </w:tcPr>
          <w:p w14:paraId="79DE543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Median</w:t>
            </w:r>
          </w:p>
        </w:tc>
        <w:tc>
          <w:tcPr>
            <w:tcW w:w="246" w:type="pct"/>
            <w:tcBorders>
              <w:top w:val="nil"/>
              <w:left w:val="nil"/>
              <w:bottom w:val="nil"/>
              <w:right w:val="nil"/>
            </w:tcBorders>
            <w:shd w:val="clear" w:color="auto" w:fill="auto"/>
            <w:noWrap/>
            <w:vAlign w:val="bottom"/>
            <w:hideMark/>
          </w:tcPr>
          <w:p w14:paraId="615275C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221.66374</w:t>
            </w:r>
          </w:p>
        </w:tc>
        <w:tc>
          <w:tcPr>
            <w:tcW w:w="246" w:type="pct"/>
            <w:tcBorders>
              <w:top w:val="nil"/>
              <w:left w:val="nil"/>
              <w:bottom w:val="nil"/>
              <w:right w:val="nil"/>
            </w:tcBorders>
            <w:shd w:val="clear" w:color="auto" w:fill="auto"/>
            <w:noWrap/>
            <w:vAlign w:val="bottom"/>
            <w:hideMark/>
          </w:tcPr>
          <w:p w14:paraId="337D80C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290.27968</w:t>
            </w:r>
          </w:p>
        </w:tc>
        <w:tc>
          <w:tcPr>
            <w:tcW w:w="294" w:type="pct"/>
            <w:tcBorders>
              <w:top w:val="nil"/>
              <w:left w:val="nil"/>
              <w:bottom w:val="nil"/>
              <w:right w:val="nil"/>
            </w:tcBorders>
            <w:shd w:val="clear" w:color="auto" w:fill="auto"/>
            <w:noWrap/>
            <w:vAlign w:val="bottom"/>
            <w:hideMark/>
          </w:tcPr>
          <w:p w14:paraId="70C132B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278.1764957</w:t>
            </w:r>
          </w:p>
        </w:tc>
        <w:tc>
          <w:tcPr>
            <w:tcW w:w="224" w:type="pct"/>
            <w:tcBorders>
              <w:top w:val="nil"/>
              <w:left w:val="nil"/>
              <w:bottom w:val="nil"/>
              <w:right w:val="nil"/>
            </w:tcBorders>
            <w:shd w:val="clear" w:color="auto" w:fill="auto"/>
            <w:noWrap/>
            <w:vAlign w:val="bottom"/>
            <w:hideMark/>
          </w:tcPr>
          <w:p w14:paraId="3EC2B48D" w14:textId="77777777" w:rsidR="00F63F1B" w:rsidRPr="00D44379"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4E954FA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253.4686</w:t>
            </w:r>
          </w:p>
        </w:tc>
        <w:tc>
          <w:tcPr>
            <w:tcW w:w="246" w:type="pct"/>
            <w:tcBorders>
              <w:top w:val="nil"/>
              <w:left w:val="nil"/>
              <w:bottom w:val="nil"/>
              <w:right w:val="nil"/>
            </w:tcBorders>
            <w:shd w:val="clear" w:color="auto" w:fill="auto"/>
            <w:noWrap/>
            <w:vAlign w:val="bottom"/>
            <w:hideMark/>
          </w:tcPr>
          <w:p w14:paraId="511C952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294.75514</w:t>
            </w:r>
          </w:p>
        </w:tc>
        <w:tc>
          <w:tcPr>
            <w:tcW w:w="294" w:type="pct"/>
            <w:tcBorders>
              <w:top w:val="nil"/>
              <w:left w:val="nil"/>
              <w:bottom w:val="nil"/>
              <w:right w:val="nil"/>
            </w:tcBorders>
            <w:shd w:val="clear" w:color="auto" w:fill="auto"/>
            <w:noWrap/>
            <w:vAlign w:val="bottom"/>
            <w:hideMark/>
          </w:tcPr>
          <w:p w14:paraId="5091CAF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288.5420843</w:t>
            </w:r>
          </w:p>
        </w:tc>
        <w:tc>
          <w:tcPr>
            <w:tcW w:w="224" w:type="pct"/>
            <w:tcBorders>
              <w:top w:val="nil"/>
              <w:left w:val="nil"/>
              <w:bottom w:val="nil"/>
              <w:right w:val="nil"/>
            </w:tcBorders>
            <w:shd w:val="clear" w:color="auto" w:fill="auto"/>
            <w:noWrap/>
            <w:vAlign w:val="bottom"/>
            <w:hideMark/>
          </w:tcPr>
          <w:p w14:paraId="04240D26"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6190CBF"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3A0AE01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291.57958</w:t>
            </w:r>
          </w:p>
        </w:tc>
        <w:tc>
          <w:tcPr>
            <w:tcW w:w="294" w:type="pct"/>
            <w:tcBorders>
              <w:top w:val="nil"/>
              <w:left w:val="nil"/>
              <w:bottom w:val="nil"/>
              <w:right w:val="nil"/>
            </w:tcBorders>
            <w:shd w:val="clear" w:color="auto" w:fill="auto"/>
            <w:noWrap/>
            <w:vAlign w:val="bottom"/>
            <w:hideMark/>
          </w:tcPr>
          <w:p w14:paraId="4E43B0F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282.329217</w:t>
            </w:r>
          </w:p>
        </w:tc>
        <w:tc>
          <w:tcPr>
            <w:tcW w:w="224" w:type="pct"/>
            <w:tcBorders>
              <w:top w:val="nil"/>
              <w:left w:val="nil"/>
              <w:bottom w:val="nil"/>
              <w:right w:val="nil"/>
            </w:tcBorders>
            <w:shd w:val="clear" w:color="auto" w:fill="auto"/>
            <w:noWrap/>
            <w:vAlign w:val="bottom"/>
            <w:hideMark/>
          </w:tcPr>
          <w:p w14:paraId="15E9C390"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44002322"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5450B58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292.20355</w:t>
            </w:r>
          </w:p>
        </w:tc>
        <w:tc>
          <w:tcPr>
            <w:tcW w:w="294" w:type="pct"/>
            <w:tcBorders>
              <w:top w:val="nil"/>
              <w:left w:val="nil"/>
              <w:bottom w:val="nil"/>
              <w:right w:val="nil"/>
            </w:tcBorders>
            <w:shd w:val="clear" w:color="auto" w:fill="auto"/>
            <w:noWrap/>
            <w:vAlign w:val="bottom"/>
            <w:hideMark/>
          </w:tcPr>
          <w:p w14:paraId="3751D92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274.1261047</w:t>
            </w:r>
          </w:p>
        </w:tc>
        <w:tc>
          <w:tcPr>
            <w:tcW w:w="224" w:type="pct"/>
            <w:tcBorders>
              <w:top w:val="nil"/>
              <w:left w:val="nil"/>
              <w:bottom w:val="nil"/>
              <w:right w:val="nil"/>
            </w:tcBorders>
            <w:shd w:val="clear" w:color="auto" w:fill="auto"/>
            <w:noWrap/>
            <w:vAlign w:val="bottom"/>
            <w:hideMark/>
          </w:tcPr>
          <w:p w14:paraId="5A03D14E"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5F818303"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068BF69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280.12422</w:t>
            </w:r>
          </w:p>
        </w:tc>
        <w:tc>
          <w:tcPr>
            <w:tcW w:w="294" w:type="pct"/>
            <w:tcBorders>
              <w:top w:val="nil"/>
              <w:left w:val="nil"/>
              <w:bottom w:val="nil"/>
              <w:right w:val="nil"/>
            </w:tcBorders>
            <w:shd w:val="clear" w:color="auto" w:fill="auto"/>
            <w:noWrap/>
            <w:vAlign w:val="bottom"/>
            <w:hideMark/>
          </w:tcPr>
          <w:p w14:paraId="427FB2E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270.4486761</w:t>
            </w:r>
          </w:p>
        </w:tc>
      </w:tr>
      <w:tr w:rsidR="00F63F1B" w:rsidRPr="00D44379" w14:paraId="3C503728" w14:textId="77777777" w:rsidTr="00F63F1B">
        <w:trPr>
          <w:trHeight w:val="280"/>
        </w:trPr>
        <w:tc>
          <w:tcPr>
            <w:tcW w:w="238" w:type="pct"/>
            <w:tcBorders>
              <w:top w:val="nil"/>
              <w:left w:val="nil"/>
              <w:bottom w:val="nil"/>
              <w:right w:val="nil"/>
            </w:tcBorders>
            <w:shd w:val="clear" w:color="auto" w:fill="auto"/>
            <w:noWrap/>
            <w:vAlign w:val="bottom"/>
            <w:hideMark/>
          </w:tcPr>
          <w:p w14:paraId="7B5EA1B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Q3</w:t>
            </w:r>
          </w:p>
        </w:tc>
        <w:tc>
          <w:tcPr>
            <w:tcW w:w="246" w:type="pct"/>
            <w:tcBorders>
              <w:top w:val="nil"/>
              <w:left w:val="nil"/>
              <w:bottom w:val="nil"/>
              <w:right w:val="nil"/>
            </w:tcBorders>
            <w:shd w:val="clear" w:color="auto" w:fill="auto"/>
            <w:noWrap/>
            <w:vAlign w:val="bottom"/>
            <w:hideMark/>
          </w:tcPr>
          <w:p w14:paraId="786FA0E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279.89016</w:t>
            </w:r>
          </w:p>
        </w:tc>
        <w:tc>
          <w:tcPr>
            <w:tcW w:w="246" w:type="pct"/>
            <w:tcBorders>
              <w:top w:val="nil"/>
              <w:left w:val="nil"/>
              <w:bottom w:val="nil"/>
              <w:right w:val="nil"/>
            </w:tcBorders>
            <w:shd w:val="clear" w:color="auto" w:fill="auto"/>
            <w:noWrap/>
            <w:vAlign w:val="bottom"/>
            <w:hideMark/>
          </w:tcPr>
          <w:p w14:paraId="6D7BD40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318.08737</w:t>
            </w:r>
          </w:p>
        </w:tc>
        <w:tc>
          <w:tcPr>
            <w:tcW w:w="294" w:type="pct"/>
            <w:tcBorders>
              <w:top w:val="nil"/>
              <w:left w:val="nil"/>
              <w:bottom w:val="nil"/>
              <w:right w:val="nil"/>
            </w:tcBorders>
            <w:shd w:val="clear" w:color="auto" w:fill="auto"/>
            <w:noWrap/>
            <w:vAlign w:val="bottom"/>
            <w:hideMark/>
          </w:tcPr>
          <w:p w14:paraId="4282910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306.3091342</w:t>
            </w:r>
          </w:p>
        </w:tc>
        <w:tc>
          <w:tcPr>
            <w:tcW w:w="224" w:type="pct"/>
            <w:tcBorders>
              <w:top w:val="nil"/>
              <w:left w:val="nil"/>
              <w:bottom w:val="nil"/>
              <w:right w:val="nil"/>
            </w:tcBorders>
            <w:shd w:val="clear" w:color="auto" w:fill="auto"/>
            <w:noWrap/>
            <w:vAlign w:val="bottom"/>
            <w:hideMark/>
          </w:tcPr>
          <w:p w14:paraId="260263BB" w14:textId="77777777" w:rsidR="00F63F1B" w:rsidRPr="00D44379"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44B8BA8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271.91993</w:t>
            </w:r>
          </w:p>
        </w:tc>
        <w:tc>
          <w:tcPr>
            <w:tcW w:w="246" w:type="pct"/>
            <w:tcBorders>
              <w:top w:val="nil"/>
              <w:left w:val="nil"/>
              <w:bottom w:val="nil"/>
              <w:right w:val="nil"/>
            </w:tcBorders>
            <w:shd w:val="clear" w:color="auto" w:fill="auto"/>
            <w:noWrap/>
            <w:vAlign w:val="bottom"/>
            <w:hideMark/>
          </w:tcPr>
          <w:p w14:paraId="7DD88C5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323.99716</w:t>
            </w:r>
          </w:p>
        </w:tc>
        <w:tc>
          <w:tcPr>
            <w:tcW w:w="294" w:type="pct"/>
            <w:tcBorders>
              <w:top w:val="nil"/>
              <w:left w:val="nil"/>
              <w:bottom w:val="nil"/>
              <w:right w:val="nil"/>
            </w:tcBorders>
            <w:shd w:val="clear" w:color="auto" w:fill="auto"/>
            <w:noWrap/>
            <w:vAlign w:val="bottom"/>
            <w:hideMark/>
          </w:tcPr>
          <w:p w14:paraId="778D6B8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318.5887683</w:t>
            </w:r>
          </w:p>
        </w:tc>
        <w:tc>
          <w:tcPr>
            <w:tcW w:w="224" w:type="pct"/>
            <w:tcBorders>
              <w:top w:val="nil"/>
              <w:left w:val="nil"/>
              <w:bottom w:val="nil"/>
              <w:right w:val="nil"/>
            </w:tcBorders>
            <w:shd w:val="clear" w:color="auto" w:fill="auto"/>
            <w:noWrap/>
            <w:vAlign w:val="bottom"/>
            <w:hideMark/>
          </w:tcPr>
          <w:p w14:paraId="07640107"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22882650"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5C328A7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314.98841</w:t>
            </w:r>
          </w:p>
        </w:tc>
        <w:tc>
          <w:tcPr>
            <w:tcW w:w="294" w:type="pct"/>
            <w:tcBorders>
              <w:top w:val="nil"/>
              <w:left w:val="nil"/>
              <w:bottom w:val="nil"/>
              <w:right w:val="nil"/>
            </w:tcBorders>
            <w:shd w:val="clear" w:color="auto" w:fill="auto"/>
            <w:noWrap/>
            <w:vAlign w:val="bottom"/>
            <w:hideMark/>
          </w:tcPr>
          <w:p w14:paraId="19F6513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312.80074</w:t>
            </w:r>
          </w:p>
        </w:tc>
        <w:tc>
          <w:tcPr>
            <w:tcW w:w="224" w:type="pct"/>
            <w:tcBorders>
              <w:top w:val="nil"/>
              <w:left w:val="nil"/>
              <w:bottom w:val="nil"/>
              <w:right w:val="nil"/>
            </w:tcBorders>
            <w:shd w:val="clear" w:color="auto" w:fill="auto"/>
            <w:noWrap/>
            <w:vAlign w:val="bottom"/>
            <w:hideMark/>
          </w:tcPr>
          <w:p w14:paraId="19978DD8"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66295489"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5A9CE70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311.51184</w:t>
            </w:r>
          </w:p>
        </w:tc>
        <w:tc>
          <w:tcPr>
            <w:tcW w:w="294" w:type="pct"/>
            <w:tcBorders>
              <w:top w:val="nil"/>
              <w:left w:val="nil"/>
              <w:bottom w:val="nil"/>
              <w:right w:val="nil"/>
            </w:tcBorders>
            <w:shd w:val="clear" w:color="auto" w:fill="auto"/>
            <w:noWrap/>
            <w:vAlign w:val="bottom"/>
            <w:hideMark/>
          </w:tcPr>
          <w:p w14:paraId="505800E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310.1822507</w:t>
            </w:r>
          </w:p>
        </w:tc>
        <w:tc>
          <w:tcPr>
            <w:tcW w:w="224" w:type="pct"/>
            <w:tcBorders>
              <w:top w:val="nil"/>
              <w:left w:val="nil"/>
              <w:bottom w:val="nil"/>
              <w:right w:val="nil"/>
            </w:tcBorders>
            <w:shd w:val="clear" w:color="auto" w:fill="auto"/>
            <w:noWrap/>
            <w:vAlign w:val="bottom"/>
            <w:hideMark/>
          </w:tcPr>
          <w:p w14:paraId="5B26DC48"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CDD8B7F"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5A3D831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306.65183</w:t>
            </w:r>
          </w:p>
        </w:tc>
        <w:tc>
          <w:tcPr>
            <w:tcW w:w="294" w:type="pct"/>
            <w:tcBorders>
              <w:top w:val="nil"/>
              <w:left w:val="nil"/>
              <w:bottom w:val="nil"/>
              <w:right w:val="nil"/>
            </w:tcBorders>
            <w:shd w:val="clear" w:color="auto" w:fill="auto"/>
            <w:noWrap/>
            <w:vAlign w:val="bottom"/>
            <w:hideMark/>
          </w:tcPr>
          <w:p w14:paraId="04DA0DC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298.7652663</w:t>
            </w:r>
          </w:p>
        </w:tc>
      </w:tr>
      <w:tr w:rsidR="00F63F1B" w:rsidRPr="00D44379" w14:paraId="6C721A68" w14:textId="77777777" w:rsidTr="00F63F1B">
        <w:trPr>
          <w:trHeight w:val="280"/>
        </w:trPr>
        <w:tc>
          <w:tcPr>
            <w:tcW w:w="238" w:type="pct"/>
            <w:tcBorders>
              <w:top w:val="nil"/>
              <w:left w:val="nil"/>
              <w:bottom w:val="nil"/>
              <w:right w:val="nil"/>
            </w:tcBorders>
            <w:shd w:val="clear" w:color="auto" w:fill="auto"/>
            <w:noWrap/>
            <w:vAlign w:val="bottom"/>
            <w:hideMark/>
          </w:tcPr>
          <w:p w14:paraId="6C60D085"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Maximum</w:t>
            </w:r>
          </w:p>
        </w:tc>
        <w:tc>
          <w:tcPr>
            <w:tcW w:w="246" w:type="pct"/>
            <w:tcBorders>
              <w:top w:val="nil"/>
              <w:left w:val="nil"/>
              <w:bottom w:val="nil"/>
              <w:right w:val="nil"/>
            </w:tcBorders>
            <w:shd w:val="clear" w:color="auto" w:fill="auto"/>
            <w:noWrap/>
            <w:vAlign w:val="bottom"/>
            <w:hideMark/>
          </w:tcPr>
          <w:p w14:paraId="592C7A1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279.89016</w:t>
            </w:r>
          </w:p>
        </w:tc>
        <w:tc>
          <w:tcPr>
            <w:tcW w:w="246" w:type="pct"/>
            <w:tcBorders>
              <w:top w:val="nil"/>
              <w:left w:val="nil"/>
              <w:bottom w:val="nil"/>
              <w:right w:val="nil"/>
            </w:tcBorders>
            <w:shd w:val="clear" w:color="auto" w:fill="auto"/>
            <w:noWrap/>
            <w:vAlign w:val="bottom"/>
            <w:hideMark/>
          </w:tcPr>
          <w:p w14:paraId="1A54ED9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354.26324</w:t>
            </w:r>
          </w:p>
        </w:tc>
        <w:tc>
          <w:tcPr>
            <w:tcW w:w="294" w:type="pct"/>
            <w:tcBorders>
              <w:top w:val="nil"/>
              <w:left w:val="nil"/>
              <w:bottom w:val="nil"/>
              <w:right w:val="nil"/>
            </w:tcBorders>
            <w:shd w:val="clear" w:color="auto" w:fill="auto"/>
            <w:noWrap/>
            <w:vAlign w:val="bottom"/>
            <w:hideMark/>
          </w:tcPr>
          <w:p w14:paraId="472CACC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342.8966446</w:t>
            </w:r>
          </w:p>
        </w:tc>
        <w:tc>
          <w:tcPr>
            <w:tcW w:w="224" w:type="pct"/>
            <w:tcBorders>
              <w:top w:val="nil"/>
              <w:left w:val="nil"/>
              <w:bottom w:val="nil"/>
              <w:right w:val="nil"/>
            </w:tcBorders>
            <w:shd w:val="clear" w:color="auto" w:fill="auto"/>
            <w:noWrap/>
            <w:vAlign w:val="bottom"/>
            <w:hideMark/>
          </w:tcPr>
          <w:p w14:paraId="17EC203D" w14:textId="77777777" w:rsidR="00F63F1B" w:rsidRPr="00D44379" w:rsidRDefault="00F63F1B" w:rsidP="00F63F1B">
            <w:pPr>
              <w:rPr>
                <w:rFonts w:ascii="Calibri" w:eastAsia="Times New Roman" w:hAnsi="Calibri" w:cs="Times New Roman"/>
                <w:color w:val="000000"/>
                <w:sz w:val="16"/>
                <w:szCs w:val="16"/>
                <w:lang w:val="en-CA"/>
              </w:rPr>
            </w:pPr>
          </w:p>
        </w:tc>
        <w:tc>
          <w:tcPr>
            <w:tcW w:w="246" w:type="pct"/>
            <w:tcBorders>
              <w:top w:val="nil"/>
              <w:left w:val="nil"/>
              <w:bottom w:val="nil"/>
              <w:right w:val="nil"/>
            </w:tcBorders>
            <w:shd w:val="clear" w:color="auto" w:fill="auto"/>
            <w:noWrap/>
            <w:vAlign w:val="bottom"/>
            <w:hideMark/>
          </w:tcPr>
          <w:p w14:paraId="589D798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271.91993</w:t>
            </w:r>
          </w:p>
        </w:tc>
        <w:tc>
          <w:tcPr>
            <w:tcW w:w="246" w:type="pct"/>
            <w:tcBorders>
              <w:top w:val="nil"/>
              <w:left w:val="nil"/>
              <w:bottom w:val="nil"/>
              <w:right w:val="nil"/>
            </w:tcBorders>
            <w:shd w:val="clear" w:color="auto" w:fill="auto"/>
            <w:noWrap/>
            <w:vAlign w:val="bottom"/>
            <w:hideMark/>
          </w:tcPr>
          <w:p w14:paraId="2C4B56A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363.51087</w:t>
            </w:r>
          </w:p>
        </w:tc>
        <w:tc>
          <w:tcPr>
            <w:tcW w:w="294" w:type="pct"/>
            <w:tcBorders>
              <w:top w:val="nil"/>
              <w:left w:val="nil"/>
              <w:bottom w:val="nil"/>
              <w:right w:val="nil"/>
            </w:tcBorders>
            <w:shd w:val="clear" w:color="auto" w:fill="auto"/>
            <w:noWrap/>
            <w:vAlign w:val="bottom"/>
            <w:hideMark/>
          </w:tcPr>
          <w:p w14:paraId="61482A1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354.3961776</w:t>
            </w:r>
          </w:p>
        </w:tc>
        <w:tc>
          <w:tcPr>
            <w:tcW w:w="224" w:type="pct"/>
            <w:tcBorders>
              <w:top w:val="nil"/>
              <w:left w:val="nil"/>
              <w:bottom w:val="nil"/>
              <w:right w:val="nil"/>
            </w:tcBorders>
            <w:shd w:val="clear" w:color="auto" w:fill="auto"/>
            <w:noWrap/>
            <w:vAlign w:val="bottom"/>
            <w:hideMark/>
          </w:tcPr>
          <w:p w14:paraId="2884BEDB"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079A9800"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50C5F39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346.88378</w:t>
            </w:r>
          </w:p>
        </w:tc>
        <w:tc>
          <w:tcPr>
            <w:tcW w:w="294" w:type="pct"/>
            <w:tcBorders>
              <w:top w:val="nil"/>
              <w:left w:val="nil"/>
              <w:bottom w:val="nil"/>
              <w:right w:val="nil"/>
            </w:tcBorders>
            <w:shd w:val="clear" w:color="auto" w:fill="auto"/>
            <w:noWrap/>
            <w:vAlign w:val="bottom"/>
            <w:hideMark/>
          </w:tcPr>
          <w:p w14:paraId="551DEB0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346.8465852</w:t>
            </w:r>
          </w:p>
        </w:tc>
        <w:tc>
          <w:tcPr>
            <w:tcW w:w="224" w:type="pct"/>
            <w:tcBorders>
              <w:top w:val="nil"/>
              <w:left w:val="nil"/>
              <w:bottom w:val="nil"/>
              <w:right w:val="nil"/>
            </w:tcBorders>
            <w:shd w:val="clear" w:color="auto" w:fill="auto"/>
            <w:noWrap/>
            <w:vAlign w:val="bottom"/>
            <w:hideMark/>
          </w:tcPr>
          <w:p w14:paraId="77CE2DDA"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3BC1FAE2"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1BC27F2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349.39894</w:t>
            </w:r>
          </w:p>
        </w:tc>
        <w:tc>
          <w:tcPr>
            <w:tcW w:w="294" w:type="pct"/>
            <w:tcBorders>
              <w:top w:val="nil"/>
              <w:left w:val="nil"/>
              <w:bottom w:val="nil"/>
              <w:right w:val="nil"/>
            </w:tcBorders>
            <w:shd w:val="clear" w:color="auto" w:fill="auto"/>
            <w:noWrap/>
            <w:vAlign w:val="bottom"/>
            <w:hideMark/>
          </w:tcPr>
          <w:p w14:paraId="0F94C6D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345.1920828</w:t>
            </w:r>
          </w:p>
        </w:tc>
        <w:tc>
          <w:tcPr>
            <w:tcW w:w="224" w:type="pct"/>
            <w:tcBorders>
              <w:top w:val="nil"/>
              <w:left w:val="nil"/>
              <w:bottom w:val="nil"/>
              <w:right w:val="nil"/>
            </w:tcBorders>
            <w:shd w:val="clear" w:color="auto" w:fill="auto"/>
            <w:noWrap/>
            <w:vAlign w:val="bottom"/>
            <w:hideMark/>
          </w:tcPr>
          <w:p w14:paraId="599D37D7" w14:textId="77777777" w:rsidR="00F63F1B" w:rsidRPr="00D44379" w:rsidRDefault="00F63F1B" w:rsidP="00F63F1B">
            <w:pPr>
              <w:rPr>
                <w:rFonts w:ascii="Calibri" w:eastAsia="Times New Roman" w:hAnsi="Calibri" w:cs="Times New Roman"/>
                <w:color w:val="000000"/>
                <w:sz w:val="16"/>
                <w:szCs w:val="16"/>
                <w:lang w:val="en-CA"/>
              </w:rPr>
            </w:pPr>
          </w:p>
        </w:tc>
        <w:tc>
          <w:tcPr>
            <w:tcW w:w="224" w:type="pct"/>
            <w:tcBorders>
              <w:top w:val="nil"/>
              <w:left w:val="nil"/>
              <w:bottom w:val="nil"/>
              <w:right w:val="nil"/>
            </w:tcBorders>
            <w:shd w:val="clear" w:color="auto" w:fill="auto"/>
            <w:noWrap/>
            <w:vAlign w:val="bottom"/>
            <w:hideMark/>
          </w:tcPr>
          <w:p w14:paraId="7F74181B"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246" w:type="pct"/>
            <w:tcBorders>
              <w:top w:val="nil"/>
              <w:left w:val="nil"/>
              <w:bottom w:val="nil"/>
              <w:right w:val="nil"/>
            </w:tcBorders>
            <w:shd w:val="clear" w:color="auto" w:fill="auto"/>
            <w:noWrap/>
            <w:vAlign w:val="bottom"/>
            <w:hideMark/>
          </w:tcPr>
          <w:p w14:paraId="23CDBE5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344.60802</w:t>
            </w:r>
          </w:p>
        </w:tc>
        <w:tc>
          <w:tcPr>
            <w:tcW w:w="294" w:type="pct"/>
            <w:tcBorders>
              <w:top w:val="nil"/>
              <w:left w:val="nil"/>
              <w:bottom w:val="nil"/>
              <w:right w:val="nil"/>
            </w:tcBorders>
            <w:shd w:val="clear" w:color="auto" w:fill="auto"/>
            <w:noWrap/>
            <w:vAlign w:val="bottom"/>
            <w:hideMark/>
          </w:tcPr>
          <w:p w14:paraId="270B02A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334.3114549</w:t>
            </w:r>
          </w:p>
        </w:tc>
      </w:tr>
    </w:tbl>
    <w:p w14:paraId="706C0223" w14:textId="77777777" w:rsidR="00F63F1B" w:rsidRDefault="00F63F1B" w:rsidP="00F63F1B">
      <w:pPr>
        <w:rPr>
          <w:rFonts w:asciiTheme="majorHAnsi" w:hAnsiTheme="majorHAnsi"/>
          <w:b/>
        </w:rPr>
      </w:pPr>
    </w:p>
    <w:p w14:paraId="7A9AEA61" w14:textId="77777777" w:rsidR="00F63F1B" w:rsidRPr="00D662E9" w:rsidRDefault="00F63F1B" w:rsidP="00F63F1B">
      <w:pPr>
        <w:rPr>
          <w:rFonts w:asciiTheme="majorHAnsi" w:hAnsiTheme="majorHAnsi"/>
        </w:rPr>
      </w:pPr>
    </w:p>
    <w:p w14:paraId="241E7A36" w14:textId="77777777" w:rsidR="00F63F1B" w:rsidRDefault="00F63F1B" w:rsidP="00F63F1B">
      <w:pPr>
        <w:rPr>
          <w:rFonts w:asciiTheme="majorHAnsi" w:hAnsiTheme="majorHAnsi"/>
          <w:b/>
        </w:rPr>
      </w:pPr>
      <w:r>
        <w:rPr>
          <w:rFonts w:asciiTheme="majorHAnsi" w:hAnsiTheme="majorHAnsi"/>
          <w:b/>
        </w:rPr>
        <w:t xml:space="preserve">Table 3.9c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Manitoba, 1994, 2003, 2011</w:t>
      </w:r>
    </w:p>
    <w:p w14:paraId="40431D8B"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D44379" w14:paraId="1051B34F" w14:textId="77777777" w:rsidTr="00F63F1B">
        <w:trPr>
          <w:trHeight w:val="280"/>
        </w:trPr>
        <w:tc>
          <w:tcPr>
            <w:tcW w:w="1049" w:type="dxa"/>
            <w:tcBorders>
              <w:top w:val="nil"/>
              <w:left w:val="nil"/>
              <w:bottom w:val="nil"/>
              <w:right w:val="nil"/>
            </w:tcBorders>
            <w:shd w:val="clear" w:color="auto" w:fill="auto"/>
            <w:noWrap/>
            <w:vAlign w:val="bottom"/>
            <w:hideMark/>
          </w:tcPr>
          <w:p w14:paraId="69D1329D" w14:textId="77777777" w:rsidR="00F63F1B" w:rsidRPr="00D44379"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198F9810"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Not Employed</w:t>
            </w:r>
          </w:p>
        </w:tc>
        <w:tc>
          <w:tcPr>
            <w:tcW w:w="1188" w:type="dxa"/>
            <w:tcBorders>
              <w:top w:val="nil"/>
              <w:left w:val="nil"/>
              <w:bottom w:val="nil"/>
              <w:right w:val="nil"/>
            </w:tcBorders>
            <w:shd w:val="clear" w:color="auto" w:fill="auto"/>
            <w:noWrap/>
            <w:vAlign w:val="bottom"/>
            <w:hideMark/>
          </w:tcPr>
          <w:p w14:paraId="34C96E49"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E98C382"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59115AA"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Employed</w:t>
            </w:r>
          </w:p>
        </w:tc>
        <w:tc>
          <w:tcPr>
            <w:tcW w:w="1049" w:type="dxa"/>
            <w:tcBorders>
              <w:top w:val="nil"/>
              <w:left w:val="nil"/>
              <w:bottom w:val="nil"/>
              <w:right w:val="nil"/>
            </w:tcBorders>
            <w:shd w:val="clear" w:color="auto" w:fill="auto"/>
            <w:noWrap/>
            <w:vAlign w:val="bottom"/>
            <w:hideMark/>
          </w:tcPr>
          <w:p w14:paraId="19F8E085" w14:textId="77777777" w:rsidR="00F63F1B" w:rsidRPr="00D44379"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7BCA05E9" w14:textId="77777777" w:rsidR="00F63F1B" w:rsidRPr="00D44379" w:rsidRDefault="00F63F1B" w:rsidP="00F63F1B">
            <w:pPr>
              <w:rPr>
                <w:rFonts w:ascii="Calibri" w:eastAsia="Times New Roman" w:hAnsi="Calibri" w:cs="Times New Roman"/>
                <w:color w:val="000000"/>
                <w:sz w:val="16"/>
                <w:szCs w:val="16"/>
                <w:lang w:val="en-CA"/>
              </w:rPr>
            </w:pPr>
          </w:p>
        </w:tc>
      </w:tr>
      <w:tr w:rsidR="00F63F1B" w:rsidRPr="00D44379" w14:paraId="21606BFA" w14:textId="77777777" w:rsidTr="00F63F1B">
        <w:trPr>
          <w:trHeight w:val="280"/>
        </w:trPr>
        <w:tc>
          <w:tcPr>
            <w:tcW w:w="1049" w:type="dxa"/>
            <w:tcBorders>
              <w:top w:val="nil"/>
              <w:left w:val="nil"/>
              <w:bottom w:val="nil"/>
              <w:right w:val="nil"/>
            </w:tcBorders>
            <w:shd w:val="clear" w:color="auto" w:fill="auto"/>
            <w:noWrap/>
            <w:vAlign w:val="bottom"/>
            <w:hideMark/>
          </w:tcPr>
          <w:p w14:paraId="29589453"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63EF796"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78AD219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24EF61FF"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0E8F4516"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95A217A"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1C31FEA"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35ABF846"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r>
      <w:tr w:rsidR="00F63F1B" w:rsidRPr="00D44379" w14:paraId="57F40864" w14:textId="77777777" w:rsidTr="00F63F1B">
        <w:trPr>
          <w:trHeight w:val="280"/>
        </w:trPr>
        <w:tc>
          <w:tcPr>
            <w:tcW w:w="1049" w:type="dxa"/>
            <w:tcBorders>
              <w:top w:val="nil"/>
              <w:left w:val="nil"/>
              <w:bottom w:val="nil"/>
              <w:right w:val="nil"/>
            </w:tcBorders>
            <w:shd w:val="clear" w:color="auto" w:fill="auto"/>
            <w:noWrap/>
            <w:vAlign w:val="bottom"/>
            <w:hideMark/>
          </w:tcPr>
          <w:p w14:paraId="0B1B186F"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2985202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134.96067</w:t>
            </w:r>
          </w:p>
        </w:tc>
        <w:tc>
          <w:tcPr>
            <w:tcW w:w="1049" w:type="dxa"/>
            <w:tcBorders>
              <w:top w:val="nil"/>
              <w:left w:val="nil"/>
              <w:bottom w:val="nil"/>
              <w:right w:val="nil"/>
            </w:tcBorders>
            <w:shd w:val="clear" w:color="auto" w:fill="auto"/>
            <w:noWrap/>
            <w:vAlign w:val="bottom"/>
            <w:hideMark/>
          </w:tcPr>
          <w:p w14:paraId="732F837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134.56861</w:t>
            </w:r>
          </w:p>
        </w:tc>
        <w:tc>
          <w:tcPr>
            <w:tcW w:w="1188" w:type="dxa"/>
            <w:tcBorders>
              <w:top w:val="nil"/>
              <w:left w:val="nil"/>
              <w:bottom w:val="nil"/>
              <w:right w:val="nil"/>
            </w:tcBorders>
            <w:shd w:val="clear" w:color="auto" w:fill="auto"/>
            <w:noWrap/>
            <w:vAlign w:val="bottom"/>
            <w:hideMark/>
          </w:tcPr>
          <w:p w14:paraId="00D3130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151.6089936</w:t>
            </w:r>
          </w:p>
        </w:tc>
        <w:tc>
          <w:tcPr>
            <w:tcW w:w="1049" w:type="dxa"/>
            <w:tcBorders>
              <w:top w:val="nil"/>
              <w:left w:val="nil"/>
              <w:bottom w:val="nil"/>
              <w:right w:val="nil"/>
            </w:tcBorders>
            <w:shd w:val="clear" w:color="auto" w:fill="auto"/>
            <w:noWrap/>
            <w:vAlign w:val="bottom"/>
            <w:hideMark/>
          </w:tcPr>
          <w:p w14:paraId="3C8E6A6F"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E95EB3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138.8866</w:t>
            </w:r>
          </w:p>
        </w:tc>
        <w:tc>
          <w:tcPr>
            <w:tcW w:w="1049" w:type="dxa"/>
            <w:tcBorders>
              <w:top w:val="nil"/>
              <w:left w:val="nil"/>
              <w:bottom w:val="nil"/>
              <w:right w:val="nil"/>
            </w:tcBorders>
            <w:shd w:val="clear" w:color="auto" w:fill="auto"/>
            <w:noWrap/>
            <w:vAlign w:val="bottom"/>
            <w:hideMark/>
          </w:tcPr>
          <w:p w14:paraId="186D2F1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201.49421</w:t>
            </w:r>
          </w:p>
        </w:tc>
        <w:tc>
          <w:tcPr>
            <w:tcW w:w="1188" w:type="dxa"/>
            <w:tcBorders>
              <w:top w:val="nil"/>
              <w:left w:val="nil"/>
              <w:bottom w:val="nil"/>
              <w:right w:val="nil"/>
            </w:tcBorders>
            <w:shd w:val="clear" w:color="auto" w:fill="auto"/>
            <w:noWrap/>
            <w:vAlign w:val="bottom"/>
            <w:hideMark/>
          </w:tcPr>
          <w:p w14:paraId="2FB543B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189.9985207</w:t>
            </w:r>
          </w:p>
        </w:tc>
      </w:tr>
      <w:tr w:rsidR="00F63F1B" w:rsidRPr="00D44379" w14:paraId="74B98947" w14:textId="77777777" w:rsidTr="00F63F1B">
        <w:trPr>
          <w:trHeight w:val="280"/>
        </w:trPr>
        <w:tc>
          <w:tcPr>
            <w:tcW w:w="1049" w:type="dxa"/>
            <w:tcBorders>
              <w:top w:val="nil"/>
              <w:left w:val="nil"/>
              <w:bottom w:val="nil"/>
              <w:right w:val="nil"/>
            </w:tcBorders>
            <w:shd w:val="clear" w:color="auto" w:fill="auto"/>
            <w:noWrap/>
            <w:vAlign w:val="bottom"/>
            <w:hideMark/>
          </w:tcPr>
          <w:p w14:paraId="47F2CBA7"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487BB20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175.17226</w:t>
            </w:r>
          </w:p>
        </w:tc>
        <w:tc>
          <w:tcPr>
            <w:tcW w:w="1049" w:type="dxa"/>
            <w:tcBorders>
              <w:top w:val="nil"/>
              <w:left w:val="nil"/>
              <w:bottom w:val="nil"/>
              <w:right w:val="nil"/>
            </w:tcBorders>
            <w:shd w:val="clear" w:color="auto" w:fill="auto"/>
            <w:noWrap/>
            <w:vAlign w:val="bottom"/>
            <w:hideMark/>
          </w:tcPr>
          <w:p w14:paraId="4C690FF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202.43418</w:t>
            </w:r>
          </w:p>
        </w:tc>
        <w:tc>
          <w:tcPr>
            <w:tcW w:w="1188" w:type="dxa"/>
            <w:tcBorders>
              <w:top w:val="nil"/>
              <w:left w:val="nil"/>
              <w:bottom w:val="nil"/>
              <w:right w:val="nil"/>
            </w:tcBorders>
            <w:shd w:val="clear" w:color="auto" w:fill="auto"/>
            <w:noWrap/>
            <w:vAlign w:val="bottom"/>
            <w:hideMark/>
          </w:tcPr>
          <w:p w14:paraId="7595EEE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235.4853305</w:t>
            </w:r>
          </w:p>
        </w:tc>
        <w:tc>
          <w:tcPr>
            <w:tcW w:w="1049" w:type="dxa"/>
            <w:tcBorders>
              <w:top w:val="nil"/>
              <w:left w:val="nil"/>
              <w:bottom w:val="nil"/>
              <w:right w:val="nil"/>
            </w:tcBorders>
            <w:shd w:val="clear" w:color="auto" w:fill="auto"/>
            <w:noWrap/>
            <w:vAlign w:val="bottom"/>
            <w:hideMark/>
          </w:tcPr>
          <w:p w14:paraId="13FC4B3A"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0DEA20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205.22786</w:t>
            </w:r>
          </w:p>
        </w:tc>
        <w:tc>
          <w:tcPr>
            <w:tcW w:w="1049" w:type="dxa"/>
            <w:tcBorders>
              <w:top w:val="nil"/>
              <w:left w:val="nil"/>
              <w:bottom w:val="nil"/>
              <w:right w:val="nil"/>
            </w:tcBorders>
            <w:shd w:val="clear" w:color="auto" w:fill="auto"/>
            <w:noWrap/>
            <w:vAlign w:val="bottom"/>
            <w:hideMark/>
          </w:tcPr>
          <w:p w14:paraId="07FB861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260.61561</w:t>
            </w:r>
          </w:p>
        </w:tc>
        <w:tc>
          <w:tcPr>
            <w:tcW w:w="1188" w:type="dxa"/>
            <w:tcBorders>
              <w:top w:val="nil"/>
              <w:left w:val="nil"/>
              <w:bottom w:val="nil"/>
              <w:right w:val="nil"/>
            </w:tcBorders>
            <w:shd w:val="clear" w:color="auto" w:fill="auto"/>
            <w:noWrap/>
            <w:vAlign w:val="bottom"/>
            <w:hideMark/>
          </w:tcPr>
          <w:p w14:paraId="57550BF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247.3043303</w:t>
            </w:r>
          </w:p>
        </w:tc>
      </w:tr>
      <w:tr w:rsidR="00F63F1B" w:rsidRPr="00D44379" w14:paraId="02403874" w14:textId="77777777" w:rsidTr="00F63F1B">
        <w:trPr>
          <w:trHeight w:val="280"/>
        </w:trPr>
        <w:tc>
          <w:tcPr>
            <w:tcW w:w="1049" w:type="dxa"/>
            <w:tcBorders>
              <w:top w:val="nil"/>
              <w:left w:val="nil"/>
              <w:bottom w:val="nil"/>
              <w:right w:val="nil"/>
            </w:tcBorders>
            <w:shd w:val="clear" w:color="auto" w:fill="auto"/>
            <w:noWrap/>
            <w:vAlign w:val="bottom"/>
            <w:hideMark/>
          </w:tcPr>
          <w:p w14:paraId="0CD4549E"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48BEF38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256.44866</w:t>
            </w:r>
          </w:p>
        </w:tc>
        <w:tc>
          <w:tcPr>
            <w:tcW w:w="1049" w:type="dxa"/>
            <w:tcBorders>
              <w:top w:val="nil"/>
              <w:left w:val="nil"/>
              <w:bottom w:val="nil"/>
              <w:right w:val="nil"/>
            </w:tcBorders>
            <w:shd w:val="clear" w:color="auto" w:fill="auto"/>
            <w:noWrap/>
            <w:vAlign w:val="bottom"/>
            <w:hideMark/>
          </w:tcPr>
          <w:p w14:paraId="60929DB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252.93514</w:t>
            </w:r>
          </w:p>
        </w:tc>
        <w:tc>
          <w:tcPr>
            <w:tcW w:w="1188" w:type="dxa"/>
            <w:tcBorders>
              <w:top w:val="nil"/>
              <w:left w:val="nil"/>
              <w:bottom w:val="nil"/>
              <w:right w:val="nil"/>
            </w:tcBorders>
            <w:shd w:val="clear" w:color="auto" w:fill="auto"/>
            <w:noWrap/>
            <w:vAlign w:val="bottom"/>
            <w:hideMark/>
          </w:tcPr>
          <w:p w14:paraId="73B8B35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267.3094179</w:t>
            </w:r>
          </w:p>
        </w:tc>
        <w:tc>
          <w:tcPr>
            <w:tcW w:w="1049" w:type="dxa"/>
            <w:tcBorders>
              <w:top w:val="nil"/>
              <w:left w:val="nil"/>
              <w:bottom w:val="nil"/>
              <w:right w:val="nil"/>
            </w:tcBorders>
            <w:shd w:val="clear" w:color="auto" w:fill="auto"/>
            <w:noWrap/>
            <w:vAlign w:val="bottom"/>
            <w:hideMark/>
          </w:tcPr>
          <w:p w14:paraId="0FC41BB8"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1682DE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256.81608</w:t>
            </w:r>
          </w:p>
        </w:tc>
        <w:tc>
          <w:tcPr>
            <w:tcW w:w="1049" w:type="dxa"/>
            <w:tcBorders>
              <w:top w:val="nil"/>
              <w:left w:val="nil"/>
              <w:bottom w:val="nil"/>
              <w:right w:val="nil"/>
            </w:tcBorders>
            <w:shd w:val="clear" w:color="auto" w:fill="auto"/>
            <w:noWrap/>
            <w:vAlign w:val="bottom"/>
            <w:hideMark/>
          </w:tcPr>
          <w:p w14:paraId="44B5920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292.57311</w:t>
            </w:r>
          </w:p>
        </w:tc>
        <w:tc>
          <w:tcPr>
            <w:tcW w:w="1188" w:type="dxa"/>
            <w:tcBorders>
              <w:top w:val="nil"/>
              <w:left w:val="nil"/>
              <w:bottom w:val="nil"/>
              <w:right w:val="nil"/>
            </w:tcBorders>
            <w:shd w:val="clear" w:color="auto" w:fill="auto"/>
            <w:noWrap/>
            <w:vAlign w:val="bottom"/>
            <w:hideMark/>
          </w:tcPr>
          <w:p w14:paraId="04B0808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281.7385291</w:t>
            </w:r>
          </w:p>
        </w:tc>
      </w:tr>
      <w:tr w:rsidR="00F63F1B" w:rsidRPr="00D44379" w14:paraId="524BB729" w14:textId="77777777" w:rsidTr="00F63F1B">
        <w:trPr>
          <w:trHeight w:val="280"/>
        </w:trPr>
        <w:tc>
          <w:tcPr>
            <w:tcW w:w="1049" w:type="dxa"/>
            <w:tcBorders>
              <w:top w:val="nil"/>
              <w:left w:val="nil"/>
              <w:bottom w:val="nil"/>
              <w:right w:val="nil"/>
            </w:tcBorders>
            <w:shd w:val="clear" w:color="auto" w:fill="auto"/>
            <w:noWrap/>
            <w:vAlign w:val="bottom"/>
            <w:hideMark/>
          </w:tcPr>
          <w:p w14:paraId="74C27974"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63BA43A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303.04672</w:t>
            </w:r>
          </w:p>
        </w:tc>
        <w:tc>
          <w:tcPr>
            <w:tcW w:w="1049" w:type="dxa"/>
            <w:tcBorders>
              <w:top w:val="nil"/>
              <w:left w:val="nil"/>
              <w:bottom w:val="nil"/>
              <w:right w:val="nil"/>
            </w:tcBorders>
            <w:shd w:val="clear" w:color="auto" w:fill="auto"/>
            <w:noWrap/>
            <w:vAlign w:val="bottom"/>
            <w:hideMark/>
          </w:tcPr>
          <w:p w14:paraId="7BC1B5B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292.23461</w:t>
            </w:r>
          </w:p>
        </w:tc>
        <w:tc>
          <w:tcPr>
            <w:tcW w:w="1188" w:type="dxa"/>
            <w:tcBorders>
              <w:top w:val="nil"/>
              <w:left w:val="nil"/>
              <w:bottom w:val="nil"/>
              <w:right w:val="nil"/>
            </w:tcBorders>
            <w:shd w:val="clear" w:color="auto" w:fill="auto"/>
            <w:noWrap/>
            <w:vAlign w:val="bottom"/>
            <w:hideMark/>
          </w:tcPr>
          <w:p w14:paraId="5165A7E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295.7338228</w:t>
            </w:r>
          </w:p>
        </w:tc>
        <w:tc>
          <w:tcPr>
            <w:tcW w:w="1049" w:type="dxa"/>
            <w:tcBorders>
              <w:top w:val="nil"/>
              <w:left w:val="nil"/>
              <w:bottom w:val="nil"/>
              <w:right w:val="nil"/>
            </w:tcBorders>
            <w:shd w:val="clear" w:color="auto" w:fill="auto"/>
            <w:noWrap/>
            <w:vAlign w:val="bottom"/>
            <w:hideMark/>
          </w:tcPr>
          <w:p w14:paraId="43E6B177"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43301B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277.676</w:t>
            </w:r>
          </w:p>
        </w:tc>
        <w:tc>
          <w:tcPr>
            <w:tcW w:w="1049" w:type="dxa"/>
            <w:tcBorders>
              <w:top w:val="nil"/>
              <w:left w:val="nil"/>
              <w:bottom w:val="nil"/>
              <w:right w:val="nil"/>
            </w:tcBorders>
            <w:shd w:val="clear" w:color="auto" w:fill="auto"/>
            <w:noWrap/>
            <w:vAlign w:val="bottom"/>
            <w:hideMark/>
          </w:tcPr>
          <w:p w14:paraId="33D4A68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316.49022</w:t>
            </w:r>
          </w:p>
        </w:tc>
        <w:tc>
          <w:tcPr>
            <w:tcW w:w="1188" w:type="dxa"/>
            <w:tcBorders>
              <w:top w:val="nil"/>
              <w:left w:val="nil"/>
              <w:bottom w:val="nil"/>
              <w:right w:val="nil"/>
            </w:tcBorders>
            <w:shd w:val="clear" w:color="auto" w:fill="auto"/>
            <w:noWrap/>
            <w:vAlign w:val="bottom"/>
            <w:hideMark/>
          </w:tcPr>
          <w:p w14:paraId="0004C6D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312.7595347</w:t>
            </w:r>
          </w:p>
        </w:tc>
      </w:tr>
      <w:tr w:rsidR="00F63F1B" w:rsidRPr="00D44379" w14:paraId="63F8F24B" w14:textId="77777777" w:rsidTr="00F63F1B">
        <w:trPr>
          <w:trHeight w:val="280"/>
        </w:trPr>
        <w:tc>
          <w:tcPr>
            <w:tcW w:w="1049" w:type="dxa"/>
            <w:tcBorders>
              <w:top w:val="nil"/>
              <w:left w:val="nil"/>
              <w:bottom w:val="nil"/>
              <w:right w:val="nil"/>
            </w:tcBorders>
            <w:shd w:val="clear" w:color="auto" w:fill="auto"/>
            <w:noWrap/>
            <w:vAlign w:val="bottom"/>
            <w:hideMark/>
          </w:tcPr>
          <w:p w14:paraId="3DBE7012"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4DDE318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332.01291</w:t>
            </w:r>
          </w:p>
        </w:tc>
        <w:tc>
          <w:tcPr>
            <w:tcW w:w="1049" w:type="dxa"/>
            <w:tcBorders>
              <w:top w:val="nil"/>
              <w:left w:val="nil"/>
              <w:bottom w:val="nil"/>
              <w:right w:val="nil"/>
            </w:tcBorders>
            <w:shd w:val="clear" w:color="auto" w:fill="auto"/>
            <w:noWrap/>
            <w:vAlign w:val="bottom"/>
            <w:hideMark/>
          </w:tcPr>
          <w:p w14:paraId="601E59A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336.22432</w:t>
            </w:r>
          </w:p>
        </w:tc>
        <w:tc>
          <w:tcPr>
            <w:tcW w:w="1188" w:type="dxa"/>
            <w:tcBorders>
              <w:top w:val="nil"/>
              <w:left w:val="nil"/>
              <w:bottom w:val="nil"/>
              <w:right w:val="nil"/>
            </w:tcBorders>
            <w:shd w:val="clear" w:color="auto" w:fill="auto"/>
            <w:noWrap/>
            <w:vAlign w:val="bottom"/>
            <w:hideMark/>
          </w:tcPr>
          <w:p w14:paraId="076297E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333.60108</w:t>
            </w:r>
          </w:p>
        </w:tc>
        <w:tc>
          <w:tcPr>
            <w:tcW w:w="1049" w:type="dxa"/>
            <w:tcBorders>
              <w:top w:val="nil"/>
              <w:left w:val="nil"/>
              <w:bottom w:val="nil"/>
              <w:right w:val="nil"/>
            </w:tcBorders>
            <w:shd w:val="clear" w:color="auto" w:fill="auto"/>
            <w:noWrap/>
            <w:vAlign w:val="bottom"/>
            <w:hideMark/>
          </w:tcPr>
          <w:p w14:paraId="6C69C417"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094A46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313.43678</w:t>
            </w:r>
          </w:p>
        </w:tc>
        <w:tc>
          <w:tcPr>
            <w:tcW w:w="1049" w:type="dxa"/>
            <w:tcBorders>
              <w:top w:val="nil"/>
              <w:left w:val="nil"/>
              <w:bottom w:val="nil"/>
              <w:right w:val="nil"/>
            </w:tcBorders>
            <w:shd w:val="clear" w:color="auto" w:fill="auto"/>
            <w:noWrap/>
            <w:vAlign w:val="bottom"/>
            <w:hideMark/>
          </w:tcPr>
          <w:p w14:paraId="5173318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353.38058</w:t>
            </w:r>
          </w:p>
        </w:tc>
        <w:tc>
          <w:tcPr>
            <w:tcW w:w="1188" w:type="dxa"/>
            <w:tcBorders>
              <w:top w:val="nil"/>
              <w:left w:val="nil"/>
              <w:bottom w:val="nil"/>
              <w:right w:val="nil"/>
            </w:tcBorders>
            <w:shd w:val="clear" w:color="auto" w:fill="auto"/>
            <w:noWrap/>
            <w:vAlign w:val="bottom"/>
            <w:hideMark/>
          </w:tcPr>
          <w:p w14:paraId="4B3FA71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347.9036797</w:t>
            </w:r>
          </w:p>
        </w:tc>
      </w:tr>
    </w:tbl>
    <w:p w14:paraId="60740D26" w14:textId="77777777" w:rsidR="00F63F1B" w:rsidRPr="00D662E9" w:rsidRDefault="00F63F1B" w:rsidP="00F63F1B">
      <w:pPr>
        <w:rPr>
          <w:rFonts w:asciiTheme="majorHAnsi" w:hAnsiTheme="majorHAnsi"/>
        </w:rPr>
      </w:pPr>
    </w:p>
    <w:p w14:paraId="5F2945D7" w14:textId="77777777" w:rsidR="00F63F1B" w:rsidRDefault="00F63F1B" w:rsidP="00F63F1B">
      <w:pPr>
        <w:rPr>
          <w:rFonts w:asciiTheme="majorHAnsi" w:hAnsiTheme="majorHAnsi"/>
          <w:b/>
        </w:rPr>
      </w:pPr>
      <w:r>
        <w:rPr>
          <w:rFonts w:asciiTheme="majorHAnsi" w:hAnsiTheme="majorHAnsi"/>
          <w:b/>
        </w:rPr>
        <w:t xml:space="preserve">Table 3.9d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Manitoba, 1994, 2003, 2011</w:t>
      </w:r>
    </w:p>
    <w:p w14:paraId="4D693D8B"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D44379" w14:paraId="014CE499" w14:textId="77777777" w:rsidTr="00F63F1B">
        <w:trPr>
          <w:trHeight w:val="280"/>
        </w:trPr>
        <w:tc>
          <w:tcPr>
            <w:tcW w:w="1049" w:type="dxa"/>
            <w:tcBorders>
              <w:top w:val="nil"/>
              <w:left w:val="nil"/>
              <w:bottom w:val="nil"/>
              <w:right w:val="nil"/>
            </w:tcBorders>
            <w:shd w:val="clear" w:color="auto" w:fill="auto"/>
            <w:noWrap/>
            <w:vAlign w:val="bottom"/>
            <w:hideMark/>
          </w:tcPr>
          <w:p w14:paraId="596AE1AD"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4607E10"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34D1324F" w14:textId="77777777" w:rsidR="00F63F1B" w:rsidRPr="00D44379"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5883DC56"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5A8AEB3"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342F29A"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7A61D529" w14:textId="77777777" w:rsidR="00F63F1B" w:rsidRPr="00D44379"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163B7038" w14:textId="77777777" w:rsidR="00F63F1B" w:rsidRPr="00D44379" w:rsidRDefault="00F63F1B" w:rsidP="00F63F1B">
            <w:pPr>
              <w:rPr>
                <w:rFonts w:ascii="Calibri" w:eastAsia="Times New Roman" w:hAnsi="Calibri" w:cs="Times New Roman"/>
                <w:color w:val="000000"/>
                <w:sz w:val="16"/>
                <w:szCs w:val="16"/>
                <w:lang w:val="en-CA"/>
              </w:rPr>
            </w:pPr>
          </w:p>
        </w:tc>
      </w:tr>
      <w:tr w:rsidR="00F63F1B" w:rsidRPr="00D44379" w14:paraId="6C0C8495" w14:textId="77777777" w:rsidTr="00F63F1B">
        <w:trPr>
          <w:trHeight w:val="280"/>
        </w:trPr>
        <w:tc>
          <w:tcPr>
            <w:tcW w:w="1049" w:type="dxa"/>
            <w:tcBorders>
              <w:top w:val="nil"/>
              <w:left w:val="nil"/>
              <w:bottom w:val="nil"/>
              <w:right w:val="nil"/>
            </w:tcBorders>
            <w:shd w:val="clear" w:color="auto" w:fill="auto"/>
            <w:noWrap/>
            <w:vAlign w:val="bottom"/>
            <w:hideMark/>
          </w:tcPr>
          <w:p w14:paraId="7DEA634C"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3F050C6"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55578C2D"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AA988C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74F1A38B"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51BF67E"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CCC284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F32D46F"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r>
      <w:tr w:rsidR="00F63F1B" w:rsidRPr="00D44379" w14:paraId="6657A63B" w14:textId="77777777" w:rsidTr="00F63F1B">
        <w:trPr>
          <w:trHeight w:val="280"/>
        </w:trPr>
        <w:tc>
          <w:tcPr>
            <w:tcW w:w="1049" w:type="dxa"/>
            <w:tcBorders>
              <w:top w:val="nil"/>
              <w:left w:val="nil"/>
              <w:bottom w:val="nil"/>
              <w:right w:val="nil"/>
            </w:tcBorders>
            <w:shd w:val="clear" w:color="auto" w:fill="auto"/>
            <w:noWrap/>
            <w:vAlign w:val="bottom"/>
            <w:hideMark/>
          </w:tcPr>
          <w:p w14:paraId="3747354D"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41D4977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134.96067</w:t>
            </w:r>
          </w:p>
        </w:tc>
        <w:tc>
          <w:tcPr>
            <w:tcW w:w="1049" w:type="dxa"/>
            <w:tcBorders>
              <w:top w:val="nil"/>
              <w:left w:val="nil"/>
              <w:bottom w:val="nil"/>
              <w:right w:val="nil"/>
            </w:tcBorders>
            <w:shd w:val="clear" w:color="auto" w:fill="auto"/>
            <w:noWrap/>
            <w:vAlign w:val="bottom"/>
            <w:hideMark/>
          </w:tcPr>
          <w:p w14:paraId="13C3E84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166.9021</w:t>
            </w:r>
          </w:p>
        </w:tc>
        <w:tc>
          <w:tcPr>
            <w:tcW w:w="1188" w:type="dxa"/>
            <w:tcBorders>
              <w:top w:val="nil"/>
              <w:left w:val="nil"/>
              <w:bottom w:val="nil"/>
              <w:right w:val="nil"/>
            </w:tcBorders>
            <w:shd w:val="clear" w:color="auto" w:fill="auto"/>
            <w:noWrap/>
            <w:vAlign w:val="bottom"/>
            <w:hideMark/>
          </w:tcPr>
          <w:p w14:paraId="5DB1E3A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181.328885</w:t>
            </w:r>
          </w:p>
        </w:tc>
        <w:tc>
          <w:tcPr>
            <w:tcW w:w="1049" w:type="dxa"/>
            <w:tcBorders>
              <w:top w:val="nil"/>
              <w:left w:val="nil"/>
              <w:bottom w:val="nil"/>
              <w:right w:val="nil"/>
            </w:tcBorders>
            <w:shd w:val="clear" w:color="auto" w:fill="auto"/>
            <w:noWrap/>
            <w:vAlign w:val="bottom"/>
            <w:hideMark/>
          </w:tcPr>
          <w:p w14:paraId="0C772F93"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368CCD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141.90737</w:t>
            </w:r>
          </w:p>
        </w:tc>
        <w:tc>
          <w:tcPr>
            <w:tcW w:w="1049" w:type="dxa"/>
            <w:tcBorders>
              <w:top w:val="nil"/>
              <w:left w:val="nil"/>
              <w:bottom w:val="nil"/>
              <w:right w:val="nil"/>
            </w:tcBorders>
            <w:shd w:val="clear" w:color="auto" w:fill="auto"/>
            <w:noWrap/>
            <w:vAlign w:val="bottom"/>
            <w:hideMark/>
          </w:tcPr>
          <w:p w14:paraId="7686C43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161.18781</w:t>
            </w:r>
          </w:p>
        </w:tc>
        <w:tc>
          <w:tcPr>
            <w:tcW w:w="1188" w:type="dxa"/>
            <w:tcBorders>
              <w:top w:val="nil"/>
              <w:left w:val="nil"/>
              <w:bottom w:val="nil"/>
              <w:right w:val="nil"/>
            </w:tcBorders>
            <w:shd w:val="clear" w:color="auto" w:fill="auto"/>
            <w:noWrap/>
            <w:vAlign w:val="bottom"/>
            <w:hideMark/>
          </w:tcPr>
          <w:p w14:paraId="2B22851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184.4596807</w:t>
            </w:r>
          </w:p>
        </w:tc>
      </w:tr>
      <w:tr w:rsidR="00F63F1B" w:rsidRPr="00D44379" w14:paraId="5746BC97" w14:textId="77777777" w:rsidTr="00F63F1B">
        <w:trPr>
          <w:trHeight w:val="280"/>
        </w:trPr>
        <w:tc>
          <w:tcPr>
            <w:tcW w:w="1049" w:type="dxa"/>
            <w:tcBorders>
              <w:top w:val="nil"/>
              <w:left w:val="nil"/>
              <w:bottom w:val="nil"/>
              <w:right w:val="nil"/>
            </w:tcBorders>
            <w:shd w:val="clear" w:color="auto" w:fill="auto"/>
            <w:noWrap/>
            <w:vAlign w:val="bottom"/>
            <w:hideMark/>
          </w:tcPr>
          <w:p w14:paraId="4B910318"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15308B8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198.05031</w:t>
            </w:r>
          </w:p>
        </w:tc>
        <w:tc>
          <w:tcPr>
            <w:tcW w:w="1049" w:type="dxa"/>
            <w:tcBorders>
              <w:top w:val="nil"/>
              <w:left w:val="nil"/>
              <w:bottom w:val="nil"/>
              <w:right w:val="nil"/>
            </w:tcBorders>
            <w:shd w:val="clear" w:color="auto" w:fill="auto"/>
            <w:noWrap/>
            <w:vAlign w:val="bottom"/>
            <w:hideMark/>
          </w:tcPr>
          <w:p w14:paraId="0264C14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244.43949</w:t>
            </w:r>
          </w:p>
        </w:tc>
        <w:tc>
          <w:tcPr>
            <w:tcW w:w="1188" w:type="dxa"/>
            <w:tcBorders>
              <w:top w:val="nil"/>
              <w:left w:val="nil"/>
              <w:bottom w:val="nil"/>
              <w:right w:val="nil"/>
            </w:tcBorders>
            <w:shd w:val="clear" w:color="auto" w:fill="auto"/>
            <w:noWrap/>
            <w:vAlign w:val="bottom"/>
            <w:hideMark/>
          </w:tcPr>
          <w:p w14:paraId="6E56E24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240.8328178</w:t>
            </w:r>
          </w:p>
        </w:tc>
        <w:tc>
          <w:tcPr>
            <w:tcW w:w="1049" w:type="dxa"/>
            <w:tcBorders>
              <w:top w:val="nil"/>
              <w:left w:val="nil"/>
              <w:bottom w:val="nil"/>
              <w:right w:val="nil"/>
            </w:tcBorders>
            <w:shd w:val="clear" w:color="auto" w:fill="auto"/>
            <w:noWrap/>
            <w:vAlign w:val="bottom"/>
            <w:hideMark/>
          </w:tcPr>
          <w:p w14:paraId="1634C8AC"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2031C1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208.87742</w:t>
            </w:r>
          </w:p>
        </w:tc>
        <w:tc>
          <w:tcPr>
            <w:tcW w:w="1049" w:type="dxa"/>
            <w:tcBorders>
              <w:top w:val="nil"/>
              <w:left w:val="nil"/>
              <w:bottom w:val="nil"/>
              <w:right w:val="nil"/>
            </w:tcBorders>
            <w:shd w:val="clear" w:color="auto" w:fill="auto"/>
            <w:noWrap/>
            <w:vAlign w:val="bottom"/>
            <w:hideMark/>
          </w:tcPr>
          <w:p w14:paraId="4C5A762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240.50981</w:t>
            </w:r>
          </w:p>
        </w:tc>
        <w:tc>
          <w:tcPr>
            <w:tcW w:w="1188" w:type="dxa"/>
            <w:tcBorders>
              <w:top w:val="nil"/>
              <w:left w:val="nil"/>
              <w:bottom w:val="nil"/>
              <w:right w:val="nil"/>
            </w:tcBorders>
            <w:shd w:val="clear" w:color="auto" w:fill="auto"/>
            <w:noWrap/>
            <w:vAlign w:val="bottom"/>
            <w:hideMark/>
          </w:tcPr>
          <w:p w14:paraId="4572918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248.927313</w:t>
            </w:r>
          </w:p>
        </w:tc>
      </w:tr>
      <w:tr w:rsidR="00F63F1B" w:rsidRPr="00D44379" w14:paraId="7558BEBF" w14:textId="77777777" w:rsidTr="00F63F1B">
        <w:trPr>
          <w:trHeight w:val="280"/>
        </w:trPr>
        <w:tc>
          <w:tcPr>
            <w:tcW w:w="1049" w:type="dxa"/>
            <w:tcBorders>
              <w:top w:val="nil"/>
              <w:left w:val="nil"/>
              <w:bottom w:val="nil"/>
              <w:right w:val="nil"/>
            </w:tcBorders>
            <w:shd w:val="clear" w:color="auto" w:fill="auto"/>
            <w:noWrap/>
            <w:vAlign w:val="bottom"/>
            <w:hideMark/>
          </w:tcPr>
          <w:p w14:paraId="4FBDDC0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41AFA77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263.89133</w:t>
            </w:r>
          </w:p>
        </w:tc>
        <w:tc>
          <w:tcPr>
            <w:tcW w:w="1049" w:type="dxa"/>
            <w:tcBorders>
              <w:top w:val="nil"/>
              <w:left w:val="nil"/>
              <w:bottom w:val="nil"/>
              <w:right w:val="nil"/>
            </w:tcBorders>
            <w:shd w:val="clear" w:color="auto" w:fill="auto"/>
            <w:noWrap/>
            <w:vAlign w:val="bottom"/>
            <w:hideMark/>
          </w:tcPr>
          <w:p w14:paraId="0AB8DB7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284.60824</w:t>
            </w:r>
          </w:p>
        </w:tc>
        <w:tc>
          <w:tcPr>
            <w:tcW w:w="1188" w:type="dxa"/>
            <w:tcBorders>
              <w:top w:val="nil"/>
              <w:left w:val="nil"/>
              <w:bottom w:val="nil"/>
              <w:right w:val="nil"/>
            </w:tcBorders>
            <w:shd w:val="clear" w:color="auto" w:fill="auto"/>
            <w:noWrap/>
            <w:vAlign w:val="bottom"/>
            <w:hideMark/>
          </w:tcPr>
          <w:p w14:paraId="70C876D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275.5433049</w:t>
            </w:r>
          </w:p>
        </w:tc>
        <w:tc>
          <w:tcPr>
            <w:tcW w:w="1049" w:type="dxa"/>
            <w:tcBorders>
              <w:top w:val="nil"/>
              <w:left w:val="nil"/>
              <w:bottom w:val="nil"/>
              <w:right w:val="nil"/>
            </w:tcBorders>
            <w:shd w:val="clear" w:color="auto" w:fill="auto"/>
            <w:noWrap/>
            <w:vAlign w:val="bottom"/>
            <w:hideMark/>
          </w:tcPr>
          <w:p w14:paraId="5584E82E"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CC1C2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253.4686</w:t>
            </w:r>
          </w:p>
        </w:tc>
        <w:tc>
          <w:tcPr>
            <w:tcW w:w="1049" w:type="dxa"/>
            <w:tcBorders>
              <w:top w:val="nil"/>
              <w:left w:val="nil"/>
              <w:bottom w:val="nil"/>
              <w:right w:val="nil"/>
            </w:tcBorders>
            <w:shd w:val="clear" w:color="auto" w:fill="auto"/>
            <w:noWrap/>
            <w:vAlign w:val="bottom"/>
            <w:hideMark/>
          </w:tcPr>
          <w:p w14:paraId="3F5FFBA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286.16844</w:t>
            </w:r>
          </w:p>
        </w:tc>
        <w:tc>
          <w:tcPr>
            <w:tcW w:w="1188" w:type="dxa"/>
            <w:tcBorders>
              <w:top w:val="nil"/>
              <w:left w:val="nil"/>
              <w:bottom w:val="nil"/>
              <w:right w:val="nil"/>
            </w:tcBorders>
            <w:shd w:val="clear" w:color="auto" w:fill="auto"/>
            <w:noWrap/>
            <w:vAlign w:val="bottom"/>
            <w:hideMark/>
          </w:tcPr>
          <w:p w14:paraId="6045EB1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280.7344321</w:t>
            </w:r>
          </w:p>
        </w:tc>
      </w:tr>
      <w:tr w:rsidR="00F63F1B" w:rsidRPr="00D44379" w14:paraId="4B260ADB" w14:textId="77777777" w:rsidTr="00F63F1B">
        <w:trPr>
          <w:trHeight w:val="280"/>
        </w:trPr>
        <w:tc>
          <w:tcPr>
            <w:tcW w:w="1049" w:type="dxa"/>
            <w:tcBorders>
              <w:top w:val="nil"/>
              <w:left w:val="nil"/>
              <w:bottom w:val="nil"/>
              <w:right w:val="nil"/>
            </w:tcBorders>
            <w:shd w:val="clear" w:color="auto" w:fill="auto"/>
            <w:noWrap/>
            <w:vAlign w:val="bottom"/>
            <w:hideMark/>
          </w:tcPr>
          <w:p w14:paraId="689AAD14"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10EED6A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289.24759</w:t>
            </w:r>
          </w:p>
        </w:tc>
        <w:tc>
          <w:tcPr>
            <w:tcW w:w="1049" w:type="dxa"/>
            <w:tcBorders>
              <w:top w:val="nil"/>
              <w:left w:val="nil"/>
              <w:bottom w:val="nil"/>
              <w:right w:val="nil"/>
            </w:tcBorders>
            <w:shd w:val="clear" w:color="auto" w:fill="auto"/>
            <w:noWrap/>
            <w:vAlign w:val="bottom"/>
            <w:hideMark/>
          </w:tcPr>
          <w:p w14:paraId="35AE485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307.47451</w:t>
            </w:r>
          </w:p>
        </w:tc>
        <w:tc>
          <w:tcPr>
            <w:tcW w:w="1188" w:type="dxa"/>
            <w:tcBorders>
              <w:top w:val="nil"/>
              <w:left w:val="nil"/>
              <w:bottom w:val="nil"/>
              <w:right w:val="nil"/>
            </w:tcBorders>
            <w:shd w:val="clear" w:color="auto" w:fill="auto"/>
            <w:noWrap/>
            <w:vAlign w:val="bottom"/>
            <w:hideMark/>
          </w:tcPr>
          <w:p w14:paraId="7A1B2DB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309.0053453</w:t>
            </w:r>
          </w:p>
        </w:tc>
        <w:tc>
          <w:tcPr>
            <w:tcW w:w="1049" w:type="dxa"/>
            <w:tcBorders>
              <w:top w:val="nil"/>
              <w:left w:val="nil"/>
              <w:bottom w:val="nil"/>
              <w:right w:val="nil"/>
            </w:tcBorders>
            <w:shd w:val="clear" w:color="auto" w:fill="auto"/>
            <w:noWrap/>
            <w:vAlign w:val="bottom"/>
            <w:hideMark/>
          </w:tcPr>
          <w:p w14:paraId="7FB5B113"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8571FC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279.79911</w:t>
            </w:r>
          </w:p>
        </w:tc>
        <w:tc>
          <w:tcPr>
            <w:tcW w:w="1049" w:type="dxa"/>
            <w:tcBorders>
              <w:top w:val="nil"/>
              <w:left w:val="nil"/>
              <w:bottom w:val="nil"/>
              <w:right w:val="nil"/>
            </w:tcBorders>
            <w:shd w:val="clear" w:color="auto" w:fill="auto"/>
            <w:noWrap/>
            <w:vAlign w:val="bottom"/>
            <w:hideMark/>
          </w:tcPr>
          <w:p w14:paraId="416C366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313.78653</w:t>
            </w:r>
          </w:p>
        </w:tc>
        <w:tc>
          <w:tcPr>
            <w:tcW w:w="1188" w:type="dxa"/>
            <w:tcBorders>
              <w:top w:val="nil"/>
              <w:left w:val="nil"/>
              <w:bottom w:val="nil"/>
              <w:right w:val="nil"/>
            </w:tcBorders>
            <w:shd w:val="clear" w:color="auto" w:fill="auto"/>
            <w:noWrap/>
            <w:vAlign w:val="bottom"/>
            <w:hideMark/>
          </w:tcPr>
          <w:p w14:paraId="6F70883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310.6541612</w:t>
            </w:r>
          </w:p>
        </w:tc>
      </w:tr>
      <w:tr w:rsidR="00F63F1B" w:rsidRPr="00D44379" w14:paraId="3F5A3B7A" w14:textId="77777777" w:rsidTr="00F63F1B">
        <w:trPr>
          <w:trHeight w:val="280"/>
        </w:trPr>
        <w:tc>
          <w:tcPr>
            <w:tcW w:w="1049" w:type="dxa"/>
            <w:tcBorders>
              <w:top w:val="nil"/>
              <w:left w:val="nil"/>
              <w:bottom w:val="nil"/>
              <w:right w:val="nil"/>
            </w:tcBorders>
            <w:shd w:val="clear" w:color="auto" w:fill="auto"/>
            <w:noWrap/>
            <w:vAlign w:val="bottom"/>
            <w:hideMark/>
          </w:tcPr>
          <w:p w14:paraId="0D7B56FE"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4FC5032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321.08726</w:t>
            </w:r>
          </w:p>
        </w:tc>
        <w:tc>
          <w:tcPr>
            <w:tcW w:w="1049" w:type="dxa"/>
            <w:tcBorders>
              <w:top w:val="nil"/>
              <w:left w:val="nil"/>
              <w:bottom w:val="nil"/>
              <w:right w:val="nil"/>
            </w:tcBorders>
            <w:shd w:val="clear" w:color="auto" w:fill="auto"/>
            <w:noWrap/>
            <w:vAlign w:val="bottom"/>
            <w:hideMark/>
          </w:tcPr>
          <w:p w14:paraId="541791F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347.02625</w:t>
            </w:r>
          </w:p>
        </w:tc>
        <w:tc>
          <w:tcPr>
            <w:tcW w:w="1188" w:type="dxa"/>
            <w:tcBorders>
              <w:top w:val="nil"/>
              <w:left w:val="nil"/>
              <w:bottom w:val="nil"/>
              <w:right w:val="nil"/>
            </w:tcBorders>
            <w:shd w:val="clear" w:color="auto" w:fill="auto"/>
            <w:noWrap/>
            <w:vAlign w:val="bottom"/>
            <w:hideMark/>
          </w:tcPr>
          <w:p w14:paraId="2747888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347.6854128</w:t>
            </w:r>
          </w:p>
        </w:tc>
        <w:tc>
          <w:tcPr>
            <w:tcW w:w="1049" w:type="dxa"/>
            <w:tcBorders>
              <w:top w:val="nil"/>
              <w:left w:val="nil"/>
              <w:bottom w:val="nil"/>
              <w:right w:val="nil"/>
            </w:tcBorders>
            <w:shd w:val="clear" w:color="auto" w:fill="auto"/>
            <w:noWrap/>
            <w:vAlign w:val="bottom"/>
            <w:hideMark/>
          </w:tcPr>
          <w:p w14:paraId="7E4E3833"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9CEF87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332.01291</w:t>
            </w:r>
          </w:p>
        </w:tc>
        <w:tc>
          <w:tcPr>
            <w:tcW w:w="1049" w:type="dxa"/>
            <w:tcBorders>
              <w:top w:val="nil"/>
              <w:left w:val="nil"/>
              <w:bottom w:val="nil"/>
              <w:right w:val="nil"/>
            </w:tcBorders>
            <w:shd w:val="clear" w:color="auto" w:fill="auto"/>
            <w:noWrap/>
            <w:vAlign w:val="bottom"/>
            <w:hideMark/>
          </w:tcPr>
          <w:p w14:paraId="341E8B2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353.19526</w:t>
            </w:r>
          </w:p>
        </w:tc>
        <w:tc>
          <w:tcPr>
            <w:tcW w:w="1188" w:type="dxa"/>
            <w:tcBorders>
              <w:top w:val="nil"/>
              <w:left w:val="nil"/>
              <w:bottom w:val="nil"/>
              <w:right w:val="nil"/>
            </w:tcBorders>
            <w:shd w:val="clear" w:color="auto" w:fill="auto"/>
            <w:noWrap/>
            <w:vAlign w:val="bottom"/>
            <w:hideMark/>
          </w:tcPr>
          <w:p w14:paraId="12CC36A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344.4118498</w:t>
            </w:r>
          </w:p>
        </w:tc>
      </w:tr>
    </w:tbl>
    <w:p w14:paraId="03A88CBE" w14:textId="77777777" w:rsidR="00F63F1B" w:rsidRDefault="00F63F1B" w:rsidP="00F63F1B">
      <w:pPr>
        <w:rPr>
          <w:rFonts w:asciiTheme="majorHAnsi" w:hAnsiTheme="majorHAnsi"/>
          <w:b/>
        </w:rPr>
      </w:pPr>
    </w:p>
    <w:p w14:paraId="742C0B32" w14:textId="77777777" w:rsidR="00F63F1B" w:rsidRPr="00D662E9" w:rsidRDefault="00F63F1B" w:rsidP="00F63F1B">
      <w:pPr>
        <w:rPr>
          <w:rFonts w:asciiTheme="majorHAnsi" w:hAnsiTheme="majorHAnsi"/>
        </w:rPr>
      </w:pPr>
    </w:p>
    <w:p w14:paraId="58B66384" w14:textId="77777777" w:rsidR="00F63F1B" w:rsidRDefault="00F63F1B" w:rsidP="00F63F1B">
      <w:pPr>
        <w:rPr>
          <w:rFonts w:asciiTheme="majorHAnsi" w:hAnsiTheme="majorHAnsi"/>
          <w:b/>
        </w:rPr>
      </w:pPr>
      <w:r>
        <w:rPr>
          <w:rFonts w:asciiTheme="majorHAnsi" w:hAnsiTheme="majorHAnsi"/>
          <w:b/>
        </w:rPr>
        <w:t xml:space="preserve">Table 3.9e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Manitoba, 1994, 2003, 2011</w:t>
      </w:r>
    </w:p>
    <w:p w14:paraId="68149D96"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D44379" w14:paraId="571CDA22" w14:textId="77777777" w:rsidTr="00F63F1B">
        <w:trPr>
          <w:trHeight w:val="280"/>
        </w:trPr>
        <w:tc>
          <w:tcPr>
            <w:tcW w:w="1049" w:type="dxa"/>
            <w:tcBorders>
              <w:top w:val="nil"/>
              <w:left w:val="nil"/>
              <w:bottom w:val="nil"/>
              <w:right w:val="nil"/>
            </w:tcBorders>
            <w:shd w:val="clear" w:color="auto" w:fill="auto"/>
            <w:noWrap/>
            <w:vAlign w:val="bottom"/>
            <w:hideMark/>
          </w:tcPr>
          <w:p w14:paraId="79EE6D23" w14:textId="77777777" w:rsidR="00F63F1B" w:rsidRPr="00D44379"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4ADDDC43"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3C57DC9E"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1B770EB"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573A0D7"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7FEE3E27" w14:textId="77777777" w:rsidR="00F63F1B" w:rsidRPr="00D44379"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71D36D81" w14:textId="77777777" w:rsidR="00F63F1B" w:rsidRPr="00D44379" w:rsidRDefault="00F63F1B" w:rsidP="00F63F1B">
            <w:pPr>
              <w:rPr>
                <w:rFonts w:ascii="Calibri" w:eastAsia="Times New Roman" w:hAnsi="Calibri" w:cs="Times New Roman"/>
                <w:color w:val="000000"/>
                <w:sz w:val="16"/>
                <w:szCs w:val="16"/>
                <w:lang w:val="en-CA"/>
              </w:rPr>
            </w:pPr>
          </w:p>
        </w:tc>
      </w:tr>
      <w:tr w:rsidR="00F63F1B" w:rsidRPr="00D44379" w14:paraId="13745D3A" w14:textId="77777777" w:rsidTr="00F63F1B">
        <w:trPr>
          <w:trHeight w:val="280"/>
        </w:trPr>
        <w:tc>
          <w:tcPr>
            <w:tcW w:w="1049" w:type="dxa"/>
            <w:tcBorders>
              <w:top w:val="nil"/>
              <w:left w:val="nil"/>
              <w:bottom w:val="nil"/>
              <w:right w:val="nil"/>
            </w:tcBorders>
            <w:shd w:val="clear" w:color="auto" w:fill="auto"/>
            <w:noWrap/>
            <w:vAlign w:val="bottom"/>
            <w:hideMark/>
          </w:tcPr>
          <w:p w14:paraId="08E93654"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5D5DE2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8B93DE4"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58809B3"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2EE908DF"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D061B9E"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E5E569D"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42D932F"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r>
      <w:tr w:rsidR="00F63F1B" w:rsidRPr="00D44379" w14:paraId="1702D266" w14:textId="77777777" w:rsidTr="00F63F1B">
        <w:trPr>
          <w:trHeight w:val="280"/>
        </w:trPr>
        <w:tc>
          <w:tcPr>
            <w:tcW w:w="1049" w:type="dxa"/>
            <w:tcBorders>
              <w:top w:val="nil"/>
              <w:left w:val="nil"/>
              <w:bottom w:val="nil"/>
              <w:right w:val="nil"/>
            </w:tcBorders>
            <w:shd w:val="clear" w:color="auto" w:fill="auto"/>
            <w:noWrap/>
            <w:vAlign w:val="bottom"/>
            <w:hideMark/>
          </w:tcPr>
          <w:p w14:paraId="722923F4"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2F553616"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141.90737</w:t>
            </w:r>
          </w:p>
        </w:tc>
        <w:tc>
          <w:tcPr>
            <w:tcW w:w="1049" w:type="dxa"/>
            <w:tcBorders>
              <w:top w:val="nil"/>
              <w:left w:val="nil"/>
              <w:bottom w:val="nil"/>
              <w:right w:val="nil"/>
            </w:tcBorders>
            <w:shd w:val="clear" w:color="auto" w:fill="auto"/>
            <w:noWrap/>
            <w:vAlign w:val="bottom"/>
            <w:hideMark/>
          </w:tcPr>
          <w:p w14:paraId="7308B9F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181.18649</w:t>
            </w:r>
          </w:p>
        </w:tc>
        <w:tc>
          <w:tcPr>
            <w:tcW w:w="1188" w:type="dxa"/>
            <w:tcBorders>
              <w:top w:val="nil"/>
              <w:left w:val="nil"/>
              <w:bottom w:val="nil"/>
              <w:right w:val="nil"/>
            </w:tcBorders>
            <w:shd w:val="clear" w:color="auto" w:fill="auto"/>
            <w:noWrap/>
            <w:vAlign w:val="bottom"/>
            <w:hideMark/>
          </w:tcPr>
          <w:p w14:paraId="30D2251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198.3831057</w:t>
            </w:r>
          </w:p>
        </w:tc>
        <w:tc>
          <w:tcPr>
            <w:tcW w:w="1049" w:type="dxa"/>
            <w:tcBorders>
              <w:top w:val="nil"/>
              <w:left w:val="nil"/>
              <w:bottom w:val="nil"/>
              <w:right w:val="nil"/>
            </w:tcBorders>
            <w:shd w:val="clear" w:color="auto" w:fill="auto"/>
            <w:noWrap/>
            <w:vAlign w:val="bottom"/>
            <w:hideMark/>
          </w:tcPr>
          <w:p w14:paraId="08E6F6B3"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F92DBBD"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004A9A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117.50126</w:t>
            </w:r>
          </w:p>
        </w:tc>
        <w:tc>
          <w:tcPr>
            <w:tcW w:w="1188" w:type="dxa"/>
            <w:tcBorders>
              <w:top w:val="nil"/>
              <w:left w:val="nil"/>
              <w:bottom w:val="nil"/>
              <w:right w:val="nil"/>
            </w:tcBorders>
            <w:shd w:val="clear" w:color="auto" w:fill="auto"/>
            <w:noWrap/>
            <w:vAlign w:val="bottom"/>
            <w:hideMark/>
          </w:tcPr>
          <w:p w14:paraId="2DEDCDF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143.9992775</w:t>
            </w:r>
          </w:p>
        </w:tc>
      </w:tr>
      <w:tr w:rsidR="00F63F1B" w:rsidRPr="00D44379" w14:paraId="775F5356" w14:textId="77777777" w:rsidTr="00F63F1B">
        <w:trPr>
          <w:trHeight w:val="280"/>
        </w:trPr>
        <w:tc>
          <w:tcPr>
            <w:tcW w:w="1049" w:type="dxa"/>
            <w:tcBorders>
              <w:top w:val="nil"/>
              <w:left w:val="nil"/>
              <w:bottom w:val="nil"/>
              <w:right w:val="nil"/>
            </w:tcBorders>
            <w:shd w:val="clear" w:color="auto" w:fill="auto"/>
            <w:noWrap/>
            <w:vAlign w:val="bottom"/>
            <w:hideMark/>
          </w:tcPr>
          <w:p w14:paraId="624E54D7"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7219A86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199.44447</w:t>
            </w:r>
          </w:p>
        </w:tc>
        <w:tc>
          <w:tcPr>
            <w:tcW w:w="1049" w:type="dxa"/>
            <w:tcBorders>
              <w:top w:val="nil"/>
              <w:left w:val="nil"/>
              <w:bottom w:val="nil"/>
              <w:right w:val="nil"/>
            </w:tcBorders>
            <w:shd w:val="clear" w:color="auto" w:fill="auto"/>
            <w:noWrap/>
            <w:vAlign w:val="bottom"/>
            <w:hideMark/>
          </w:tcPr>
          <w:p w14:paraId="5D5D56C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250.77936</w:t>
            </w:r>
          </w:p>
        </w:tc>
        <w:tc>
          <w:tcPr>
            <w:tcW w:w="1188" w:type="dxa"/>
            <w:tcBorders>
              <w:top w:val="nil"/>
              <w:left w:val="nil"/>
              <w:bottom w:val="nil"/>
              <w:right w:val="nil"/>
            </w:tcBorders>
            <w:shd w:val="clear" w:color="auto" w:fill="auto"/>
            <w:noWrap/>
            <w:vAlign w:val="bottom"/>
            <w:hideMark/>
          </w:tcPr>
          <w:p w14:paraId="60D6B2F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251.3810502</w:t>
            </w:r>
          </w:p>
        </w:tc>
        <w:tc>
          <w:tcPr>
            <w:tcW w:w="1049" w:type="dxa"/>
            <w:tcBorders>
              <w:top w:val="nil"/>
              <w:left w:val="nil"/>
              <w:bottom w:val="nil"/>
              <w:right w:val="nil"/>
            </w:tcBorders>
            <w:shd w:val="clear" w:color="auto" w:fill="auto"/>
            <w:noWrap/>
            <w:vAlign w:val="bottom"/>
            <w:hideMark/>
          </w:tcPr>
          <w:p w14:paraId="279D4B36"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85B0C0A"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7E9C90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189.22259</w:t>
            </w:r>
          </w:p>
        </w:tc>
        <w:tc>
          <w:tcPr>
            <w:tcW w:w="1188" w:type="dxa"/>
            <w:tcBorders>
              <w:top w:val="nil"/>
              <w:left w:val="nil"/>
              <w:bottom w:val="nil"/>
              <w:right w:val="nil"/>
            </w:tcBorders>
            <w:shd w:val="clear" w:color="auto" w:fill="auto"/>
            <w:noWrap/>
            <w:vAlign w:val="bottom"/>
            <w:hideMark/>
          </w:tcPr>
          <w:p w14:paraId="1ED1F2E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216.0508428</w:t>
            </w:r>
          </w:p>
        </w:tc>
      </w:tr>
      <w:tr w:rsidR="00F63F1B" w:rsidRPr="00D44379" w14:paraId="2E794DA5" w14:textId="77777777" w:rsidTr="00F63F1B">
        <w:trPr>
          <w:trHeight w:val="280"/>
        </w:trPr>
        <w:tc>
          <w:tcPr>
            <w:tcW w:w="1049" w:type="dxa"/>
            <w:tcBorders>
              <w:top w:val="nil"/>
              <w:left w:val="nil"/>
              <w:bottom w:val="nil"/>
              <w:right w:val="nil"/>
            </w:tcBorders>
            <w:shd w:val="clear" w:color="auto" w:fill="auto"/>
            <w:noWrap/>
            <w:vAlign w:val="bottom"/>
            <w:hideMark/>
          </w:tcPr>
          <w:p w14:paraId="1F0D13E3"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53C0B8D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256.44866</w:t>
            </w:r>
          </w:p>
        </w:tc>
        <w:tc>
          <w:tcPr>
            <w:tcW w:w="1049" w:type="dxa"/>
            <w:tcBorders>
              <w:top w:val="nil"/>
              <w:left w:val="nil"/>
              <w:bottom w:val="nil"/>
              <w:right w:val="nil"/>
            </w:tcBorders>
            <w:shd w:val="clear" w:color="auto" w:fill="auto"/>
            <w:noWrap/>
            <w:vAlign w:val="bottom"/>
            <w:hideMark/>
          </w:tcPr>
          <w:p w14:paraId="2380E87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289.77033</w:t>
            </w:r>
          </w:p>
        </w:tc>
        <w:tc>
          <w:tcPr>
            <w:tcW w:w="1188" w:type="dxa"/>
            <w:tcBorders>
              <w:top w:val="nil"/>
              <w:left w:val="nil"/>
              <w:bottom w:val="nil"/>
              <w:right w:val="nil"/>
            </w:tcBorders>
            <w:shd w:val="clear" w:color="auto" w:fill="auto"/>
            <w:noWrap/>
            <w:vAlign w:val="bottom"/>
            <w:hideMark/>
          </w:tcPr>
          <w:p w14:paraId="2363634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283.176766</w:t>
            </w:r>
          </w:p>
        </w:tc>
        <w:tc>
          <w:tcPr>
            <w:tcW w:w="1049" w:type="dxa"/>
            <w:tcBorders>
              <w:top w:val="nil"/>
              <w:left w:val="nil"/>
              <w:bottom w:val="nil"/>
              <w:right w:val="nil"/>
            </w:tcBorders>
            <w:shd w:val="clear" w:color="auto" w:fill="auto"/>
            <w:noWrap/>
            <w:vAlign w:val="bottom"/>
            <w:hideMark/>
          </w:tcPr>
          <w:p w14:paraId="36E40477"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48C1E1F"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E6C83B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244.49627</w:t>
            </w:r>
          </w:p>
        </w:tc>
        <w:tc>
          <w:tcPr>
            <w:tcW w:w="1188" w:type="dxa"/>
            <w:tcBorders>
              <w:top w:val="nil"/>
              <w:left w:val="nil"/>
              <w:bottom w:val="nil"/>
              <w:right w:val="nil"/>
            </w:tcBorders>
            <w:shd w:val="clear" w:color="auto" w:fill="auto"/>
            <w:noWrap/>
            <w:vAlign w:val="bottom"/>
            <w:hideMark/>
          </w:tcPr>
          <w:p w14:paraId="5407133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254.2196099</w:t>
            </w:r>
          </w:p>
        </w:tc>
      </w:tr>
      <w:tr w:rsidR="00F63F1B" w:rsidRPr="00D44379" w14:paraId="62A2C5B4" w14:textId="77777777" w:rsidTr="00F63F1B">
        <w:trPr>
          <w:trHeight w:val="280"/>
        </w:trPr>
        <w:tc>
          <w:tcPr>
            <w:tcW w:w="1049" w:type="dxa"/>
            <w:tcBorders>
              <w:top w:val="nil"/>
              <w:left w:val="nil"/>
              <w:bottom w:val="nil"/>
              <w:right w:val="nil"/>
            </w:tcBorders>
            <w:shd w:val="clear" w:color="auto" w:fill="auto"/>
            <w:noWrap/>
            <w:vAlign w:val="bottom"/>
            <w:hideMark/>
          </w:tcPr>
          <w:p w14:paraId="7EA487E8"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08FECEB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284.80534</w:t>
            </w:r>
          </w:p>
        </w:tc>
        <w:tc>
          <w:tcPr>
            <w:tcW w:w="1049" w:type="dxa"/>
            <w:tcBorders>
              <w:top w:val="nil"/>
              <w:left w:val="nil"/>
              <w:bottom w:val="nil"/>
              <w:right w:val="nil"/>
            </w:tcBorders>
            <w:shd w:val="clear" w:color="auto" w:fill="auto"/>
            <w:noWrap/>
            <w:vAlign w:val="bottom"/>
            <w:hideMark/>
          </w:tcPr>
          <w:p w14:paraId="324DDB17"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313.59264</w:t>
            </w:r>
          </w:p>
        </w:tc>
        <w:tc>
          <w:tcPr>
            <w:tcW w:w="1188" w:type="dxa"/>
            <w:tcBorders>
              <w:top w:val="nil"/>
              <w:left w:val="nil"/>
              <w:bottom w:val="nil"/>
              <w:right w:val="nil"/>
            </w:tcBorders>
            <w:shd w:val="clear" w:color="auto" w:fill="auto"/>
            <w:noWrap/>
            <w:vAlign w:val="bottom"/>
            <w:hideMark/>
          </w:tcPr>
          <w:p w14:paraId="6FDABE32"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312.0852717</w:t>
            </w:r>
          </w:p>
        </w:tc>
        <w:tc>
          <w:tcPr>
            <w:tcW w:w="1049" w:type="dxa"/>
            <w:tcBorders>
              <w:top w:val="nil"/>
              <w:left w:val="nil"/>
              <w:bottom w:val="nil"/>
              <w:right w:val="nil"/>
            </w:tcBorders>
            <w:shd w:val="clear" w:color="auto" w:fill="auto"/>
            <w:noWrap/>
            <w:vAlign w:val="bottom"/>
            <w:hideMark/>
          </w:tcPr>
          <w:p w14:paraId="35BF70E3"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C5A7D86"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68E34F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282.60671</w:t>
            </w:r>
          </w:p>
        </w:tc>
        <w:tc>
          <w:tcPr>
            <w:tcW w:w="1188" w:type="dxa"/>
            <w:tcBorders>
              <w:top w:val="nil"/>
              <w:left w:val="nil"/>
              <w:bottom w:val="nil"/>
              <w:right w:val="nil"/>
            </w:tcBorders>
            <w:shd w:val="clear" w:color="auto" w:fill="auto"/>
            <w:noWrap/>
            <w:vAlign w:val="bottom"/>
            <w:hideMark/>
          </w:tcPr>
          <w:p w14:paraId="1893369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296.5561084</w:t>
            </w:r>
          </w:p>
        </w:tc>
      </w:tr>
      <w:tr w:rsidR="00F63F1B" w:rsidRPr="00D44379" w14:paraId="02F59C39" w14:textId="77777777" w:rsidTr="00F63F1B">
        <w:trPr>
          <w:trHeight w:val="280"/>
        </w:trPr>
        <w:tc>
          <w:tcPr>
            <w:tcW w:w="1049" w:type="dxa"/>
            <w:tcBorders>
              <w:top w:val="nil"/>
              <w:left w:val="nil"/>
              <w:bottom w:val="nil"/>
              <w:right w:val="nil"/>
            </w:tcBorders>
            <w:shd w:val="clear" w:color="auto" w:fill="auto"/>
            <w:noWrap/>
            <w:vAlign w:val="bottom"/>
            <w:hideMark/>
          </w:tcPr>
          <w:p w14:paraId="19876BBA"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7B3C702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329.63218</w:t>
            </w:r>
          </w:p>
        </w:tc>
        <w:tc>
          <w:tcPr>
            <w:tcW w:w="1049" w:type="dxa"/>
            <w:tcBorders>
              <w:top w:val="nil"/>
              <w:left w:val="nil"/>
              <w:bottom w:val="nil"/>
              <w:right w:val="nil"/>
            </w:tcBorders>
            <w:shd w:val="clear" w:color="auto" w:fill="auto"/>
            <w:noWrap/>
            <w:vAlign w:val="bottom"/>
            <w:hideMark/>
          </w:tcPr>
          <w:p w14:paraId="58A82B4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352.99495</w:t>
            </w:r>
          </w:p>
        </w:tc>
        <w:tc>
          <w:tcPr>
            <w:tcW w:w="1188" w:type="dxa"/>
            <w:tcBorders>
              <w:top w:val="nil"/>
              <w:left w:val="nil"/>
              <w:bottom w:val="nil"/>
              <w:right w:val="nil"/>
            </w:tcBorders>
            <w:shd w:val="clear" w:color="auto" w:fill="auto"/>
            <w:noWrap/>
            <w:vAlign w:val="bottom"/>
            <w:hideMark/>
          </w:tcPr>
          <w:p w14:paraId="46909D1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347.2942187</w:t>
            </w:r>
          </w:p>
        </w:tc>
        <w:tc>
          <w:tcPr>
            <w:tcW w:w="1049" w:type="dxa"/>
            <w:tcBorders>
              <w:top w:val="nil"/>
              <w:left w:val="nil"/>
              <w:bottom w:val="nil"/>
              <w:right w:val="nil"/>
            </w:tcBorders>
            <w:shd w:val="clear" w:color="auto" w:fill="auto"/>
            <w:noWrap/>
            <w:vAlign w:val="bottom"/>
            <w:hideMark/>
          </w:tcPr>
          <w:p w14:paraId="34E7E0A3"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EA1A029"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598A21A8"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330.03495</w:t>
            </w:r>
          </w:p>
        </w:tc>
        <w:tc>
          <w:tcPr>
            <w:tcW w:w="1188" w:type="dxa"/>
            <w:tcBorders>
              <w:top w:val="nil"/>
              <w:left w:val="nil"/>
              <w:bottom w:val="nil"/>
              <w:right w:val="nil"/>
            </w:tcBorders>
            <w:shd w:val="clear" w:color="auto" w:fill="auto"/>
            <w:noWrap/>
            <w:vAlign w:val="bottom"/>
            <w:hideMark/>
          </w:tcPr>
          <w:p w14:paraId="2339FEE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341.159009</w:t>
            </w:r>
          </w:p>
        </w:tc>
      </w:tr>
    </w:tbl>
    <w:p w14:paraId="2376ED2F" w14:textId="77777777" w:rsidR="00F63F1B" w:rsidRDefault="00F63F1B" w:rsidP="00F63F1B">
      <w:pPr>
        <w:rPr>
          <w:rFonts w:asciiTheme="majorHAnsi" w:hAnsiTheme="majorHAnsi"/>
          <w:b/>
        </w:rPr>
      </w:pPr>
    </w:p>
    <w:p w14:paraId="2475D994" w14:textId="77777777" w:rsidR="00F63F1B" w:rsidRPr="00D662E9" w:rsidRDefault="00F63F1B" w:rsidP="00F63F1B">
      <w:pPr>
        <w:rPr>
          <w:rFonts w:asciiTheme="majorHAnsi" w:hAnsiTheme="majorHAnsi"/>
        </w:rPr>
      </w:pPr>
    </w:p>
    <w:p w14:paraId="5828C168" w14:textId="77777777" w:rsidR="00F63F1B" w:rsidRDefault="00F63F1B" w:rsidP="00F63F1B">
      <w:pPr>
        <w:rPr>
          <w:rFonts w:asciiTheme="majorHAnsi" w:hAnsiTheme="majorHAnsi"/>
          <w:b/>
        </w:rPr>
      </w:pPr>
      <w:r>
        <w:rPr>
          <w:rFonts w:asciiTheme="majorHAnsi" w:hAnsiTheme="majorHAnsi"/>
          <w:b/>
        </w:rPr>
        <w:t xml:space="preserve">Table 3.9f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Manitoba, 1994, 2003, 2011</w:t>
      </w:r>
    </w:p>
    <w:p w14:paraId="2E9086ED" w14:textId="77777777" w:rsidR="00F63F1B" w:rsidRDefault="00F63F1B" w:rsidP="00F63F1B">
      <w:pPr>
        <w:rPr>
          <w:rFonts w:asciiTheme="majorHAnsi" w:hAnsiTheme="majorHAnsi"/>
          <w:b/>
        </w:rPr>
      </w:pPr>
    </w:p>
    <w:p w14:paraId="79950B42"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D44379" w14:paraId="7D1A7255" w14:textId="77777777" w:rsidTr="00F63F1B">
        <w:trPr>
          <w:trHeight w:val="280"/>
        </w:trPr>
        <w:tc>
          <w:tcPr>
            <w:tcW w:w="1049" w:type="dxa"/>
            <w:tcBorders>
              <w:top w:val="nil"/>
              <w:left w:val="nil"/>
              <w:bottom w:val="nil"/>
              <w:right w:val="nil"/>
            </w:tcBorders>
            <w:shd w:val="clear" w:color="auto" w:fill="auto"/>
            <w:noWrap/>
            <w:vAlign w:val="bottom"/>
            <w:hideMark/>
          </w:tcPr>
          <w:p w14:paraId="65DDE905" w14:textId="77777777" w:rsidR="00F63F1B" w:rsidRPr="00D44379"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0D416360"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208E0556"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36F7536"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5F0383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4BAA48A9" w14:textId="77777777" w:rsidR="00F63F1B" w:rsidRPr="00D44379"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5EB266B1" w14:textId="77777777" w:rsidR="00F63F1B" w:rsidRPr="00D44379" w:rsidRDefault="00F63F1B" w:rsidP="00F63F1B">
            <w:pPr>
              <w:rPr>
                <w:rFonts w:ascii="Calibri" w:eastAsia="Times New Roman" w:hAnsi="Calibri" w:cs="Times New Roman"/>
                <w:color w:val="000000"/>
                <w:sz w:val="16"/>
                <w:szCs w:val="16"/>
                <w:lang w:val="en-CA"/>
              </w:rPr>
            </w:pPr>
          </w:p>
        </w:tc>
      </w:tr>
      <w:tr w:rsidR="00F63F1B" w:rsidRPr="00D44379" w14:paraId="3C8CA115" w14:textId="77777777" w:rsidTr="00F63F1B">
        <w:trPr>
          <w:trHeight w:val="280"/>
        </w:trPr>
        <w:tc>
          <w:tcPr>
            <w:tcW w:w="1049" w:type="dxa"/>
            <w:tcBorders>
              <w:top w:val="nil"/>
              <w:left w:val="nil"/>
              <w:bottom w:val="nil"/>
              <w:right w:val="nil"/>
            </w:tcBorders>
            <w:shd w:val="clear" w:color="auto" w:fill="auto"/>
            <w:noWrap/>
            <w:vAlign w:val="bottom"/>
            <w:hideMark/>
          </w:tcPr>
          <w:p w14:paraId="7AA12581" w14:textId="77777777" w:rsidR="00F63F1B" w:rsidRPr="00D44379"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1328C52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1E20CD7A"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B778667"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636C0963"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2B1116D"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DF6631C"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044DADA"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PIAAC</w:t>
            </w:r>
          </w:p>
        </w:tc>
      </w:tr>
      <w:tr w:rsidR="00F63F1B" w:rsidRPr="00D44379" w14:paraId="7354B383" w14:textId="77777777" w:rsidTr="00F63F1B">
        <w:trPr>
          <w:trHeight w:val="280"/>
        </w:trPr>
        <w:tc>
          <w:tcPr>
            <w:tcW w:w="1049" w:type="dxa"/>
            <w:tcBorders>
              <w:top w:val="nil"/>
              <w:left w:val="nil"/>
              <w:bottom w:val="nil"/>
              <w:right w:val="nil"/>
            </w:tcBorders>
            <w:shd w:val="clear" w:color="auto" w:fill="auto"/>
            <w:noWrap/>
            <w:vAlign w:val="bottom"/>
            <w:hideMark/>
          </w:tcPr>
          <w:p w14:paraId="7A0C6BD5"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4991B5FA"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75FF0B5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165.22032</w:t>
            </w:r>
          </w:p>
        </w:tc>
        <w:tc>
          <w:tcPr>
            <w:tcW w:w="1188" w:type="dxa"/>
            <w:tcBorders>
              <w:top w:val="nil"/>
              <w:left w:val="nil"/>
              <w:bottom w:val="nil"/>
              <w:right w:val="nil"/>
            </w:tcBorders>
            <w:shd w:val="clear" w:color="auto" w:fill="auto"/>
            <w:noWrap/>
            <w:vAlign w:val="bottom"/>
            <w:hideMark/>
          </w:tcPr>
          <w:p w14:paraId="5463DCE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185.2838652</w:t>
            </w:r>
          </w:p>
        </w:tc>
        <w:tc>
          <w:tcPr>
            <w:tcW w:w="1049" w:type="dxa"/>
            <w:tcBorders>
              <w:top w:val="nil"/>
              <w:left w:val="nil"/>
              <w:bottom w:val="nil"/>
              <w:right w:val="nil"/>
            </w:tcBorders>
            <w:shd w:val="clear" w:color="auto" w:fill="auto"/>
            <w:noWrap/>
            <w:vAlign w:val="bottom"/>
            <w:hideMark/>
          </w:tcPr>
          <w:p w14:paraId="161F70E7"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F3B0A9C"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712E175"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144.45574</w:t>
            </w:r>
          </w:p>
        </w:tc>
        <w:tc>
          <w:tcPr>
            <w:tcW w:w="1188" w:type="dxa"/>
            <w:tcBorders>
              <w:top w:val="nil"/>
              <w:left w:val="nil"/>
              <w:bottom w:val="nil"/>
              <w:right w:val="nil"/>
            </w:tcBorders>
            <w:shd w:val="clear" w:color="auto" w:fill="auto"/>
            <w:noWrap/>
            <w:vAlign w:val="bottom"/>
            <w:hideMark/>
          </w:tcPr>
          <w:p w14:paraId="1A6016B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168.2466886</w:t>
            </w:r>
          </w:p>
        </w:tc>
      </w:tr>
      <w:tr w:rsidR="00F63F1B" w:rsidRPr="00D44379" w14:paraId="6931FBC6" w14:textId="77777777" w:rsidTr="00F63F1B">
        <w:trPr>
          <w:trHeight w:val="280"/>
        </w:trPr>
        <w:tc>
          <w:tcPr>
            <w:tcW w:w="1049" w:type="dxa"/>
            <w:tcBorders>
              <w:top w:val="nil"/>
              <w:left w:val="nil"/>
              <w:bottom w:val="nil"/>
              <w:right w:val="nil"/>
            </w:tcBorders>
            <w:shd w:val="clear" w:color="auto" w:fill="auto"/>
            <w:noWrap/>
            <w:vAlign w:val="bottom"/>
            <w:hideMark/>
          </w:tcPr>
          <w:p w14:paraId="13778F8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6CCA9126"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322F4DD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243.3292</w:t>
            </w:r>
          </w:p>
        </w:tc>
        <w:tc>
          <w:tcPr>
            <w:tcW w:w="1188" w:type="dxa"/>
            <w:tcBorders>
              <w:top w:val="nil"/>
              <w:left w:val="nil"/>
              <w:bottom w:val="nil"/>
              <w:right w:val="nil"/>
            </w:tcBorders>
            <w:shd w:val="clear" w:color="auto" w:fill="auto"/>
            <w:noWrap/>
            <w:vAlign w:val="bottom"/>
            <w:hideMark/>
          </w:tcPr>
          <w:p w14:paraId="5BCA5F2A"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247.0906615</w:t>
            </w:r>
          </w:p>
        </w:tc>
        <w:tc>
          <w:tcPr>
            <w:tcW w:w="1049" w:type="dxa"/>
            <w:tcBorders>
              <w:top w:val="nil"/>
              <w:left w:val="nil"/>
              <w:bottom w:val="nil"/>
              <w:right w:val="nil"/>
            </w:tcBorders>
            <w:shd w:val="clear" w:color="auto" w:fill="auto"/>
            <w:noWrap/>
            <w:vAlign w:val="bottom"/>
            <w:hideMark/>
          </w:tcPr>
          <w:p w14:paraId="7DB1A638"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342BBFD"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5232A64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219.42869</w:t>
            </w:r>
          </w:p>
        </w:tc>
        <w:tc>
          <w:tcPr>
            <w:tcW w:w="1188" w:type="dxa"/>
            <w:tcBorders>
              <w:top w:val="nil"/>
              <w:left w:val="nil"/>
              <w:bottom w:val="nil"/>
              <w:right w:val="nil"/>
            </w:tcBorders>
            <w:shd w:val="clear" w:color="auto" w:fill="auto"/>
            <w:noWrap/>
            <w:vAlign w:val="bottom"/>
            <w:hideMark/>
          </w:tcPr>
          <w:p w14:paraId="7C2316E3"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229.4297322</w:t>
            </w:r>
          </w:p>
        </w:tc>
      </w:tr>
      <w:tr w:rsidR="00F63F1B" w:rsidRPr="00D44379" w14:paraId="2663E470" w14:textId="77777777" w:rsidTr="00F63F1B">
        <w:trPr>
          <w:trHeight w:val="280"/>
        </w:trPr>
        <w:tc>
          <w:tcPr>
            <w:tcW w:w="1049" w:type="dxa"/>
            <w:tcBorders>
              <w:top w:val="nil"/>
              <w:left w:val="nil"/>
              <w:bottom w:val="nil"/>
              <w:right w:val="nil"/>
            </w:tcBorders>
            <w:shd w:val="clear" w:color="auto" w:fill="auto"/>
            <w:noWrap/>
            <w:vAlign w:val="bottom"/>
            <w:hideMark/>
          </w:tcPr>
          <w:p w14:paraId="3D94B7C4"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0D5AB612"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6C07782C"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285.34201</w:t>
            </w:r>
          </w:p>
        </w:tc>
        <w:tc>
          <w:tcPr>
            <w:tcW w:w="1188" w:type="dxa"/>
            <w:tcBorders>
              <w:top w:val="nil"/>
              <w:left w:val="nil"/>
              <w:bottom w:val="nil"/>
              <w:right w:val="nil"/>
            </w:tcBorders>
            <w:shd w:val="clear" w:color="auto" w:fill="auto"/>
            <w:noWrap/>
            <w:vAlign w:val="bottom"/>
            <w:hideMark/>
          </w:tcPr>
          <w:p w14:paraId="759A338E"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280.9034309</w:t>
            </w:r>
          </w:p>
        </w:tc>
        <w:tc>
          <w:tcPr>
            <w:tcW w:w="1049" w:type="dxa"/>
            <w:tcBorders>
              <w:top w:val="nil"/>
              <w:left w:val="nil"/>
              <w:bottom w:val="nil"/>
              <w:right w:val="nil"/>
            </w:tcBorders>
            <w:shd w:val="clear" w:color="auto" w:fill="auto"/>
            <w:noWrap/>
            <w:vAlign w:val="bottom"/>
            <w:hideMark/>
          </w:tcPr>
          <w:p w14:paraId="37B8CD4A"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7A86FB7"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3D2A58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256.41653</w:t>
            </w:r>
          </w:p>
        </w:tc>
        <w:tc>
          <w:tcPr>
            <w:tcW w:w="1188" w:type="dxa"/>
            <w:tcBorders>
              <w:top w:val="nil"/>
              <w:left w:val="nil"/>
              <w:bottom w:val="nil"/>
              <w:right w:val="nil"/>
            </w:tcBorders>
            <w:shd w:val="clear" w:color="auto" w:fill="auto"/>
            <w:noWrap/>
            <w:vAlign w:val="bottom"/>
            <w:hideMark/>
          </w:tcPr>
          <w:p w14:paraId="63253B6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263.7087836</w:t>
            </w:r>
          </w:p>
        </w:tc>
      </w:tr>
      <w:tr w:rsidR="00F63F1B" w:rsidRPr="00D44379" w14:paraId="0CCE78EC" w14:textId="77777777" w:rsidTr="00F63F1B">
        <w:trPr>
          <w:trHeight w:val="280"/>
        </w:trPr>
        <w:tc>
          <w:tcPr>
            <w:tcW w:w="1049" w:type="dxa"/>
            <w:tcBorders>
              <w:top w:val="nil"/>
              <w:left w:val="nil"/>
              <w:bottom w:val="nil"/>
              <w:right w:val="nil"/>
            </w:tcBorders>
            <w:shd w:val="clear" w:color="auto" w:fill="auto"/>
            <w:noWrap/>
            <w:vAlign w:val="bottom"/>
            <w:hideMark/>
          </w:tcPr>
          <w:p w14:paraId="613F5B40"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569C99CA"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50C4B7A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310.75558</w:t>
            </w:r>
          </w:p>
        </w:tc>
        <w:tc>
          <w:tcPr>
            <w:tcW w:w="1188" w:type="dxa"/>
            <w:tcBorders>
              <w:top w:val="nil"/>
              <w:left w:val="nil"/>
              <w:bottom w:val="nil"/>
              <w:right w:val="nil"/>
            </w:tcBorders>
            <w:shd w:val="clear" w:color="auto" w:fill="auto"/>
            <w:noWrap/>
            <w:vAlign w:val="bottom"/>
            <w:hideMark/>
          </w:tcPr>
          <w:p w14:paraId="25C6FA6F"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311.8046603</w:t>
            </w:r>
          </w:p>
        </w:tc>
        <w:tc>
          <w:tcPr>
            <w:tcW w:w="1049" w:type="dxa"/>
            <w:tcBorders>
              <w:top w:val="nil"/>
              <w:left w:val="nil"/>
              <w:bottom w:val="nil"/>
              <w:right w:val="nil"/>
            </w:tcBorders>
            <w:shd w:val="clear" w:color="auto" w:fill="auto"/>
            <w:noWrap/>
            <w:vAlign w:val="bottom"/>
            <w:hideMark/>
          </w:tcPr>
          <w:p w14:paraId="5D822999"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582B20A"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1F51334"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293.91693</w:t>
            </w:r>
          </w:p>
        </w:tc>
        <w:tc>
          <w:tcPr>
            <w:tcW w:w="1188" w:type="dxa"/>
            <w:tcBorders>
              <w:top w:val="nil"/>
              <w:left w:val="nil"/>
              <w:bottom w:val="nil"/>
              <w:right w:val="nil"/>
            </w:tcBorders>
            <w:shd w:val="clear" w:color="auto" w:fill="auto"/>
            <w:noWrap/>
            <w:vAlign w:val="bottom"/>
            <w:hideMark/>
          </w:tcPr>
          <w:p w14:paraId="11EEAF79"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292.6160112</w:t>
            </w:r>
          </w:p>
        </w:tc>
      </w:tr>
      <w:tr w:rsidR="00F63F1B" w:rsidRPr="00D44379" w14:paraId="7AAB490C" w14:textId="77777777" w:rsidTr="00F63F1B">
        <w:trPr>
          <w:trHeight w:val="280"/>
        </w:trPr>
        <w:tc>
          <w:tcPr>
            <w:tcW w:w="1049" w:type="dxa"/>
            <w:tcBorders>
              <w:top w:val="nil"/>
              <w:left w:val="nil"/>
              <w:bottom w:val="nil"/>
              <w:right w:val="nil"/>
            </w:tcBorders>
            <w:shd w:val="clear" w:color="auto" w:fill="auto"/>
            <w:noWrap/>
            <w:vAlign w:val="bottom"/>
            <w:hideMark/>
          </w:tcPr>
          <w:p w14:paraId="68019F8B" w14:textId="77777777" w:rsidR="00F63F1B" w:rsidRPr="00D44379" w:rsidRDefault="00F63F1B" w:rsidP="00F63F1B">
            <w:pP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21527EF9"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74DDEA60"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349.32128</w:t>
            </w:r>
          </w:p>
        </w:tc>
        <w:tc>
          <w:tcPr>
            <w:tcW w:w="1188" w:type="dxa"/>
            <w:tcBorders>
              <w:top w:val="nil"/>
              <w:left w:val="nil"/>
              <w:bottom w:val="nil"/>
              <w:right w:val="nil"/>
            </w:tcBorders>
            <w:shd w:val="clear" w:color="auto" w:fill="auto"/>
            <w:noWrap/>
            <w:vAlign w:val="bottom"/>
            <w:hideMark/>
          </w:tcPr>
          <w:p w14:paraId="00754F81"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347.1266995</w:t>
            </w:r>
          </w:p>
        </w:tc>
        <w:tc>
          <w:tcPr>
            <w:tcW w:w="1049" w:type="dxa"/>
            <w:tcBorders>
              <w:top w:val="nil"/>
              <w:left w:val="nil"/>
              <w:bottom w:val="nil"/>
              <w:right w:val="nil"/>
            </w:tcBorders>
            <w:shd w:val="clear" w:color="auto" w:fill="auto"/>
            <w:noWrap/>
            <w:vAlign w:val="bottom"/>
            <w:hideMark/>
          </w:tcPr>
          <w:p w14:paraId="2F77A742" w14:textId="77777777" w:rsidR="00F63F1B" w:rsidRPr="00D44379"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C586CF1" w14:textId="77777777" w:rsidR="00F63F1B" w:rsidRPr="00D44379" w:rsidRDefault="00F63F1B" w:rsidP="00F63F1B">
            <w:pPr>
              <w:jc w:val="center"/>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7580FFD"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335.5109</w:t>
            </w:r>
          </w:p>
        </w:tc>
        <w:tc>
          <w:tcPr>
            <w:tcW w:w="1188" w:type="dxa"/>
            <w:tcBorders>
              <w:top w:val="nil"/>
              <w:left w:val="nil"/>
              <w:bottom w:val="nil"/>
              <w:right w:val="nil"/>
            </w:tcBorders>
            <w:shd w:val="clear" w:color="auto" w:fill="auto"/>
            <w:noWrap/>
            <w:vAlign w:val="bottom"/>
            <w:hideMark/>
          </w:tcPr>
          <w:p w14:paraId="586A221B" w14:textId="77777777" w:rsidR="00F63F1B" w:rsidRPr="00D44379" w:rsidRDefault="00F63F1B" w:rsidP="00F63F1B">
            <w:pPr>
              <w:jc w:val="right"/>
              <w:rPr>
                <w:rFonts w:ascii="Calibri" w:eastAsia="Times New Roman" w:hAnsi="Calibri" w:cs="Times New Roman"/>
                <w:color w:val="000000"/>
                <w:sz w:val="16"/>
                <w:szCs w:val="16"/>
                <w:lang w:val="en-CA"/>
              </w:rPr>
            </w:pPr>
            <w:r w:rsidRPr="00D44379">
              <w:rPr>
                <w:rFonts w:ascii="Calibri" w:eastAsia="Times New Roman" w:hAnsi="Calibri" w:cs="Times New Roman"/>
                <w:color w:val="000000"/>
                <w:sz w:val="16"/>
                <w:szCs w:val="16"/>
                <w:lang w:val="en-CA"/>
              </w:rPr>
              <w:t>332.3957064</w:t>
            </w:r>
          </w:p>
        </w:tc>
      </w:tr>
    </w:tbl>
    <w:p w14:paraId="181E54C9" w14:textId="77777777" w:rsidR="00F63F1B" w:rsidRDefault="00F63F1B" w:rsidP="00F63F1B">
      <w:pPr>
        <w:rPr>
          <w:rFonts w:asciiTheme="majorHAnsi" w:hAnsiTheme="majorHAnsi"/>
          <w:b/>
        </w:rPr>
      </w:pPr>
    </w:p>
    <w:p w14:paraId="5EA76D92" w14:textId="77777777" w:rsidR="00F63F1B" w:rsidRDefault="00F63F1B" w:rsidP="00F63F1B">
      <w:pPr>
        <w:rPr>
          <w:rFonts w:asciiTheme="majorHAnsi" w:hAnsiTheme="majorHAnsi"/>
          <w:b/>
        </w:rPr>
      </w:pPr>
      <w:r>
        <w:rPr>
          <w:rFonts w:asciiTheme="majorHAnsi" w:hAnsiTheme="majorHAnsi"/>
          <w:b/>
        </w:rPr>
        <w:t>Saskatchewan</w:t>
      </w:r>
    </w:p>
    <w:p w14:paraId="58236FFA" w14:textId="77777777" w:rsidR="00F63F1B" w:rsidRDefault="00F63F1B" w:rsidP="00F63F1B">
      <w:pPr>
        <w:rPr>
          <w:rFonts w:asciiTheme="majorHAnsi" w:hAnsiTheme="majorHAnsi"/>
          <w:b/>
        </w:rPr>
      </w:pPr>
    </w:p>
    <w:p w14:paraId="628B9FE9" w14:textId="77777777" w:rsidR="00F63F1B" w:rsidRDefault="00F63F1B" w:rsidP="00F63F1B">
      <w:pPr>
        <w:rPr>
          <w:rFonts w:asciiTheme="majorHAnsi" w:hAnsiTheme="majorHAnsi"/>
          <w:b/>
        </w:rPr>
      </w:pPr>
      <w:r>
        <w:rPr>
          <w:rFonts w:asciiTheme="majorHAnsi" w:hAnsiTheme="majorHAnsi"/>
          <w:b/>
        </w:rPr>
        <w:t xml:space="preserve">Table 3.10a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Saskatchewan, 1994, 2003, 2011</w:t>
      </w:r>
    </w:p>
    <w:p w14:paraId="2182A289"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92"/>
        <w:gridCol w:w="505"/>
        <w:gridCol w:w="505"/>
        <w:gridCol w:w="574"/>
        <w:gridCol w:w="219"/>
        <w:gridCol w:w="506"/>
        <w:gridCol w:w="506"/>
        <w:gridCol w:w="574"/>
        <w:gridCol w:w="219"/>
        <w:gridCol w:w="506"/>
        <w:gridCol w:w="506"/>
        <w:gridCol w:w="574"/>
        <w:gridCol w:w="219"/>
        <w:gridCol w:w="358"/>
        <w:gridCol w:w="506"/>
        <w:gridCol w:w="574"/>
        <w:gridCol w:w="219"/>
        <w:gridCol w:w="358"/>
        <w:gridCol w:w="362"/>
        <w:gridCol w:w="574"/>
      </w:tblGrid>
      <w:tr w:rsidR="00F63F1B" w:rsidRPr="00EF6013" w14:paraId="412041BD" w14:textId="77777777" w:rsidTr="00F63F1B">
        <w:trPr>
          <w:trHeight w:val="280"/>
        </w:trPr>
        <w:tc>
          <w:tcPr>
            <w:tcW w:w="257" w:type="pct"/>
            <w:tcBorders>
              <w:top w:val="nil"/>
              <w:left w:val="nil"/>
              <w:bottom w:val="nil"/>
              <w:right w:val="nil"/>
            </w:tcBorders>
            <w:shd w:val="clear" w:color="auto" w:fill="auto"/>
            <w:noWrap/>
            <w:vAlign w:val="bottom"/>
            <w:hideMark/>
          </w:tcPr>
          <w:p w14:paraId="2BA22309"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0626CBC4"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LT HS</w:t>
            </w:r>
          </w:p>
        </w:tc>
        <w:tc>
          <w:tcPr>
            <w:tcW w:w="267" w:type="pct"/>
            <w:tcBorders>
              <w:top w:val="nil"/>
              <w:left w:val="nil"/>
              <w:bottom w:val="nil"/>
              <w:right w:val="nil"/>
            </w:tcBorders>
            <w:shd w:val="clear" w:color="auto" w:fill="auto"/>
            <w:noWrap/>
            <w:vAlign w:val="bottom"/>
            <w:hideMark/>
          </w:tcPr>
          <w:p w14:paraId="1963DA39" w14:textId="77777777" w:rsidR="00F63F1B" w:rsidRPr="00EF6013" w:rsidRDefault="00F63F1B" w:rsidP="00F63F1B">
            <w:pPr>
              <w:rPr>
                <w:rFonts w:ascii="Calibri" w:eastAsia="Times New Roman" w:hAnsi="Calibri" w:cs="Times New Roman"/>
                <w:color w:val="000000"/>
                <w:sz w:val="16"/>
                <w:szCs w:val="16"/>
                <w:lang w:val="en-CA"/>
              </w:rPr>
            </w:pPr>
          </w:p>
        </w:tc>
        <w:tc>
          <w:tcPr>
            <w:tcW w:w="318" w:type="pct"/>
            <w:tcBorders>
              <w:top w:val="nil"/>
              <w:left w:val="nil"/>
              <w:bottom w:val="nil"/>
              <w:right w:val="nil"/>
            </w:tcBorders>
            <w:shd w:val="clear" w:color="auto" w:fill="auto"/>
            <w:noWrap/>
            <w:vAlign w:val="bottom"/>
            <w:hideMark/>
          </w:tcPr>
          <w:p w14:paraId="26B78324" w14:textId="77777777" w:rsidR="00F63F1B" w:rsidRPr="00EF6013" w:rsidRDefault="00F63F1B" w:rsidP="00F63F1B">
            <w:pPr>
              <w:rPr>
                <w:rFonts w:ascii="Calibri" w:eastAsia="Times New Roman" w:hAnsi="Calibri" w:cs="Times New Roman"/>
                <w:color w:val="000000"/>
                <w:sz w:val="16"/>
                <w:szCs w:val="16"/>
                <w:lang w:val="en-CA"/>
              </w:rPr>
            </w:pPr>
          </w:p>
        </w:tc>
        <w:tc>
          <w:tcPr>
            <w:tcW w:w="188" w:type="pct"/>
            <w:tcBorders>
              <w:top w:val="nil"/>
              <w:left w:val="nil"/>
              <w:bottom w:val="nil"/>
              <w:right w:val="nil"/>
            </w:tcBorders>
            <w:shd w:val="clear" w:color="auto" w:fill="auto"/>
            <w:noWrap/>
            <w:vAlign w:val="bottom"/>
            <w:hideMark/>
          </w:tcPr>
          <w:p w14:paraId="692ECC06" w14:textId="77777777" w:rsidR="00F63F1B" w:rsidRPr="00EF6013" w:rsidRDefault="00F63F1B" w:rsidP="00F63F1B">
            <w:pPr>
              <w:rPr>
                <w:rFonts w:ascii="Calibri" w:eastAsia="Times New Roman" w:hAnsi="Calibri" w:cs="Times New Roman"/>
                <w:color w:val="000000"/>
                <w:sz w:val="16"/>
                <w:szCs w:val="16"/>
                <w:lang w:val="en-CA"/>
              </w:rPr>
            </w:pPr>
          </w:p>
        </w:tc>
        <w:tc>
          <w:tcPr>
            <w:tcW w:w="534" w:type="pct"/>
            <w:gridSpan w:val="2"/>
            <w:tcBorders>
              <w:top w:val="nil"/>
              <w:left w:val="nil"/>
              <w:bottom w:val="nil"/>
              <w:right w:val="nil"/>
            </w:tcBorders>
            <w:shd w:val="clear" w:color="auto" w:fill="auto"/>
            <w:noWrap/>
            <w:vAlign w:val="bottom"/>
            <w:hideMark/>
          </w:tcPr>
          <w:p w14:paraId="4355FB1D"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HS GRAD</w:t>
            </w:r>
          </w:p>
        </w:tc>
        <w:tc>
          <w:tcPr>
            <w:tcW w:w="318" w:type="pct"/>
            <w:tcBorders>
              <w:top w:val="nil"/>
              <w:left w:val="nil"/>
              <w:bottom w:val="nil"/>
              <w:right w:val="nil"/>
            </w:tcBorders>
            <w:shd w:val="clear" w:color="auto" w:fill="auto"/>
            <w:noWrap/>
            <w:vAlign w:val="bottom"/>
            <w:hideMark/>
          </w:tcPr>
          <w:p w14:paraId="548F67D1" w14:textId="77777777" w:rsidR="00F63F1B" w:rsidRPr="00EF6013" w:rsidRDefault="00F63F1B" w:rsidP="00F63F1B">
            <w:pPr>
              <w:rPr>
                <w:rFonts w:ascii="Calibri" w:eastAsia="Times New Roman" w:hAnsi="Calibri" w:cs="Times New Roman"/>
                <w:color w:val="000000"/>
                <w:sz w:val="16"/>
                <w:szCs w:val="16"/>
                <w:lang w:val="en-CA"/>
              </w:rPr>
            </w:pPr>
          </w:p>
        </w:tc>
        <w:tc>
          <w:tcPr>
            <w:tcW w:w="188" w:type="pct"/>
            <w:tcBorders>
              <w:top w:val="nil"/>
              <w:left w:val="nil"/>
              <w:bottom w:val="nil"/>
              <w:right w:val="nil"/>
            </w:tcBorders>
            <w:shd w:val="clear" w:color="auto" w:fill="auto"/>
            <w:noWrap/>
            <w:vAlign w:val="bottom"/>
            <w:hideMark/>
          </w:tcPr>
          <w:p w14:paraId="1C8EA66D" w14:textId="77777777" w:rsidR="00F63F1B" w:rsidRPr="00EF6013" w:rsidRDefault="00F63F1B" w:rsidP="00F63F1B">
            <w:pPr>
              <w:rPr>
                <w:rFonts w:ascii="Calibri" w:eastAsia="Times New Roman" w:hAnsi="Calibri" w:cs="Times New Roman"/>
                <w:color w:val="000000"/>
                <w:sz w:val="16"/>
                <w:szCs w:val="16"/>
                <w:lang w:val="en-CA"/>
              </w:rPr>
            </w:pPr>
          </w:p>
        </w:tc>
        <w:tc>
          <w:tcPr>
            <w:tcW w:w="534" w:type="pct"/>
            <w:gridSpan w:val="2"/>
            <w:tcBorders>
              <w:top w:val="nil"/>
              <w:left w:val="nil"/>
              <w:bottom w:val="nil"/>
              <w:right w:val="nil"/>
            </w:tcBorders>
            <w:shd w:val="clear" w:color="auto" w:fill="auto"/>
            <w:noWrap/>
            <w:vAlign w:val="bottom"/>
            <w:hideMark/>
          </w:tcPr>
          <w:p w14:paraId="279373D9"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SOME PSE</w:t>
            </w:r>
          </w:p>
        </w:tc>
        <w:tc>
          <w:tcPr>
            <w:tcW w:w="318" w:type="pct"/>
            <w:tcBorders>
              <w:top w:val="nil"/>
              <w:left w:val="nil"/>
              <w:bottom w:val="nil"/>
              <w:right w:val="nil"/>
            </w:tcBorders>
            <w:shd w:val="clear" w:color="auto" w:fill="auto"/>
            <w:noWrap/>
            <w:vAlign w:val="bottom"/>
            <w:hideMark/>
          </w:tcPr>
          <w:p w14:paraId="5ED013E9" w14:textId="77777777" w:rsidR="00F63F1B" w:rsidRPr="00EF6013" w:rsidRDefault="00F63F1B" w:rsidP="00F63F1B">
            <w:pPr>
              <w:rPr>
                <w:rFonts w:ascii="Calibri" w:eastAsia="Times New Roman" w:hAnsi="Calibri" w:cs="Times New Roman"/>
                <w:color w:val="000000"/>
                <w:sz w:val="16"/>
                <w:szCs w:val="16"/>
                <w:lang w:val="en-CA"/>
              </w:rPr>
            </w:pPr>
          </w:p>
        </w:tc>
        <w:tc>
          <w:tcPr>
            <w:tcW w:w="188" w:type="pct"/>
            <w:tcBorders>
              <w:top w:val="nil"/>
              <w:left w:val="nil"/>
              <w:bottom w:val="nil"/>
              <w:right w:val="nil"/>
            </w:tcBorders>
            <w:shd w:val="clear" w:color="auto" w:fill="auto"/>
            <w:noWrap/>
            <w:vAlign w:val="bottom"/>
            <w:hideMark/>
          </w:tcPr>
          <w:p w14:paraId="6F98C7CE" w14:textId="77777777" w:rsidR="00F63F1B" w:rsidRPr="00EF6013" w:rsidRDefault="00F63F1B" w:rsidP="00F63F1B">
            <w:pPr>
              <w:rPr>
                <w:rFonts w:ascii="Calibri" w:eastAsia="Times New Roman" w:hAnsi="Calibri" w:cs="Times New Roman"/>
                <w:color w:val="000000"/>
                <w:sz w:val="16"/>
                <w:szCs w:val="16"/>
                <w:lang w:val="en-CA"/>
              </w:rPr>
            </w:pPr>
          </w:p>
        </w:tc>
        <w:tc>
          <w:tcPr>
            <w:tcW w:w="423" w:type="pct"/>
            <w:gridSpan w:val="2"/>
            <w:tcBorders>
              <w:top w:val="nil"/>
              <w:left w:val="nil"/>
              <w:bottom w:val="nil"/>
              <w:right w:val="nil"/>
            </w:tcBorders>
            <w:shd w:val="clear" w:color="auto" w:fill="auto"/>
            <w:noWrap/>
            <w:vAlign w:val="bottom"/>
            <w:hideMark/>
          </w:tcPr>
          <w:p w14:paraId="533614D5"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Bach. Degree</w:t>
            </w:r>
          </w:p>
        </w:tc>
        <w:tc>
          <w:tcPr>
            <w:tcW w:w="318" w:type="pct"/>
            <w:tcBorders>
              <w:top w:val="nil"/>
              <w:left w:val="nil"/>
              <w:bottom w:val="nil"/>
              <w:right w:val="nil"/>
            </w:tcBorders>
            <w:shd w:val="clear" w:color="auto" w:fill="auto"/>
            <w:noWrap/>
            <w:vAlign w:val="bottom"/>
            <w:hideMark/>
          </w:tcPr>
          <w:p w14:paraId="5CCA17E7" w14:textId="77777777" w:rsidR="00F63F1B" w:rsidRPr="00EF6013" w:rsidRDefault="00F63F1B" w:rsidP="00F63F1B">
            <w:pPr>
              <w:rPr>
                <w:rFonts w:ascii="Calibri" w:eastAsia="Times New Roman" w:hAnsi="Calibri" w:cs="Times New Roman"/>
                <w:color w:val="000000"/>
                <w:sz w:val="16"/>
                <w:szCs w:val="16"/>
                <w:lang w:val="en-CA"/>
              </w:rPr>
            </w:pPr>
          </w:p>
        </w:tc>
        <w:tc>
          <w:tcPr>
            <w:tcW w:w="188" w:type="pct"/>
            <w:tcBorders>
              <w:top w:val="nil"/>
              <w:left w:val="nil"/>
              <w:bottom w:val="nil"/>
              <w:right w:val="nil"/>
            </w:tcBorders>
            <w:shd w:val="clear" w:color="auto" w:fill="auto"/>
            <w:noWrap/>
            <w:vAlign w:val="bottom"/>
            <w:hideMark/>
          </w:tcPr>
          <w:p w14:paraId="5003E1AB" w14:textId="77777777" w:rsidR="00F63F1B" w:rsidRPr="00EF6013" w:rsidRDefault="00F63F1B" w:rsidP="00F63F1B">
            <w:pPr>
              <w:rPr>
                <w:rFonts w:ascii="Calibri" w:eastAsia="Times New Roman" w:hAnsi="Calibri" w:cs="Times New Roman"/>
                <w:color w:val="000000"/>
                <w:sz w:val="16"/>
                <w:szCs w:val="16"/>
                <w:lang w:val="en-CA"/>
              </w:rPr>
            </w:pPr>
          </w:p>
        </w:tc>
        <w:tc>
          <w:tcPr>
            <w:tcW w:w="376" w:type="pct"/>
            <w:gridSpan w:val="2"/>
            <w:tcBorders>
              <w:top w:val="nil"/>
              <w:left w:val="nil"/>
              <w:bottom w:val="nil"/>
              <w:right w:val="nil"/>
            </w:tcBorders>
            <w:shd w:val="clear" w:color="auto" w:fill="auto"/>
            <w:noWrap/>
            <w:vAlign w:val="bottom"/>
            <w:hideMark/>
          </w:tcPr>
          <w:p w14:paraId="3FF5346A"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Grad. Degree</w:t>
            </w:r>
          </w:p>
        </w:tc>
        <w:tc>
          <w:tcPr>
            <w:tcW w:w="318" w:type="pct"/>
            <w:tcBorders>
              <w:top w:val="nil"/>
              <w:left w:val="nil"/>
              <w:bottom w:val="nil"/>
              <w:right w:val="nil"/>
            </w:tcBorders>
            <w:shd w:val="clear" w:color="auto" w:fill="auto"/>
            <w:noWrap/>
            <w:vAlign w:val="bottom"/>
            <w:hideMark/>
          </w:tcPr>
          <w:p w14:paraId="3CE89170" w14:textId="77777777" w:rsidR="00F63F1B" w:rsidRPr="00EF6013" w:rsidRDefault="00F63F1B" w:rsidP="00F63F1B">
            <w:pPr>
              <w:rPr>
                <w:rFonts w:ascii="Calibri" w:eastAsia="Times New Roman" w:hAnsi="Calibri" w:cs="Times New Roman"/>
                <w:color w:val="000000"/>
                <w:sz w:val="16"/>
                <w:szCs w:val="16"/>
                <w:lang w:val="en-CA"/>
              </w:rPr>
            </w:pPr>
          </w:p>
        </w:tc>
      </w:tr>
      <w:tr w:rsidR="00F63F1B" w:rsidRPr="00EF6013" w14:paraId="5302A7B1" w14:textId="77777777" w:rsidTr="00F63F1B">
        <w:trPr>
          <w:trHeight w:val="280"/>
        </w:trPr>
        <w:tc>
          <w:tcPr>
            <w:tcW w:w="257" w:type="pct"/>
            <w:tcBorders>
              <w:top w:val="nil"/>
              <w:left w:val="nil"/>
              <w:bottom w:val="nil"/>
              <w:right w:val="nil"/>
            </w:tcBorders>
            <w:shd w:val="clear" w:color="auto" w:fill="auto"/>
            <w:noWrap/>
            <w:vAlign w:val="bottom"/>
            <w:hideMark/>
          </w:tcPr>
          <w:p w14:paraId="0D86D784"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09068CFE"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267" w:type="pct"/>
            <w:tcBorders>
              <w:top w:val="nil"/>
              <w:left w:val="nil"/>
              <w:bottom w:val="nil"/>
              <w:right w:val="nil"/>
            </w:tcBorders>
            <w:shd w:val="clear" w:color="auto" w:fill="auto"/>
            <w:noWrap/>
            <w:vAlign w:val="bottom"/>
            <w:hideMark/>
          </w:tcPr>
          <w:p w14:paraId="5B5B9BED"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318" w:type="pct"/>
            <w:tcBorders>
              <w:top w:val="nil"/>
              <w:left w:val="nil"/>
              <w:bottom w:val="nil"/>
              <w:right w:val="nil"/>
            </w:tcBorders>
            <w:shd w:val="clear" w:color="auto" w:fill="auto"/>
            <w:noWrap/>
            <w:vAlign w:val="bottom"/>
            <w:hideMark/>
          </w:tcPr>
          <w:p w14:paraId="6479C104"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188" w:type="pct"/>
            <w:tcBorders>
              <w:top w:val="nil"/>
              <w:left w:val="nil"/>
              <w:bottom w:val="nil"/>
              <w:right w:val="nil"/>
            </w:tcBorders>
            <w:shd w:val="clear" w:color="auto" w:fill="auto"/>
            <w:noWrap/>
            <w:vAlign w:val="bottom"/>
            <w:hideMark/>
          </w:tcPr>
          <w:p w14:paraId="2DEEA234"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36D16003"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267" w:type="pct"/>
            <w:tcBorders>
              <w:top w:val="nil"/>
              <w:left w:val="nil"/>
              <w:bottom w:val="nil"/>
              <w:right w:val="nil"/>
            </w:tcBorders>
            <w:shd w:val="clear" w:color="auto" w:fill="auto"/>
            <w:noWrap/>
            <w:vAlign w:val="bottom"/>
            <w:hideMark/>
          </w:tcPr>
          <w:p w14:paraId="195D12A2"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318" w:type="pct"/>
            <w:tcBorders>
              <w:top w:val="nil"/>
              <w:left w:val="nil"/>
              <w:bottom w:val="nil"/>
              <w:right w:val="nil"/>
            </w:tcBorders>
            <w:shd w:val="clear" w:color="auto" w:fill="auto"/>
            <w:noWrap/>
            <w:vAlign w:val="bottom"/>
            <w:hideMark/>
          </w:tcPr>
          <w:p w14:paraId="22A08587"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188" w:type="pct"/>
            <w:tcBorders>
              <w:top w:val="nil"/>
              <w:left w:val="nil"/>
              <w:bottom w:val="nil"/>
              <w:right w:val="nil"/>
            </w:tcBorders>
            <w:shd w:val="clear" w:color="auto" w:fill="auto"/>
            <w:noWrap/>
            <w:vAlign w:val="bottom"/>
            <w:hideMark/>
          </w:tcPr>
          <w:p w14:paraId="032F5A1F"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4AA11514"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267" w:type="pct"/>
            <w:tcBorders>
              <w:top w:val="nil"/>
              <w:left w:val="nil"/>
              <w:bottom w:val="nil"/>
              <w:right w:val="nil"/>
            </w:tcBorders>
            <w:shd w:val="clear" w:color="auto" w:fill="auto"/>
            <w:noWrap/>
            <w:vAlign w:val="bottom"/>
            <w:hideMark/>
          </w:tcPr>
          <w:p w14:paraId="20B2747D"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318" w:type="pct"/>
            <w:tcBorders>
              <w:top w:val="nil"/>
              <w:left w:val="nil"/>
              <w:bottom w:val="nil"/>
              <w:right w:val="nil"/>
            </w:tcBorders>
            <w:shd w:val="clear" w:color="auto" w:fill="auto"/>
            <w:noWrap/>
            <w:vAlign w:val="bottom"/>
            <w:hideMark/>
          </w:tcPr>
          <w:p w14:paraId="792BB02E"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188" w:type="pct"/>
            <w:tcBorders>
              <w:top w:val="nil"/>
              <w:left w:val="nil"/>
              <w:bottom w:val="nil"/>
              <w:right w:val="nil"/>
            </w:tcBorders>
            <w:shd w:val="clear" w:color="auto" w:fill="auto"/>
            <w:noWrap/>
            <w:vAlign w:val="bottom"/>
            <w:hideMark/>
          </w:tcPr>
          <w:p w14:paraId="1C12CD93" w14:textId="77777777" w:rsidR="00F63F1B" w:rsidRPr="00EF6013" w:rsidRDefault="00F63F1B" w:rsidP="00F63F1B">
            <w:pPr>
              <w:rPr>
                <w:rFonts w:ascii="Calibri" w:eastAsia="Times New Roman" w:hAnsi="Calibri" w:cs="Times New Roman"/>
                <w:color w:val="000000"/>
                <w:sz w:val="16"/>
                <w:szCs w:val="16"/>
                <w:lang w:val="en-CA"/>
              </w:rPr>
            </w:pPr>
          </w:p>
        </w:tc>
        <w:tc>
          <w:tcPr>
            <w:tcW w:w="156" w:type="pct"/>
            <w:tcBorders>
              <w:top w:val="nil"/>
              <w:left w:val="nil"/>
              <w:bottom w:val="nil"/>
              <w:right w:val="nil"/>
            </w:tcBorders>
            <w:shd w:val="clear" w:color="auto" w:fill="auto"/>
            <w:noWrap/>
            <w:vAlign w:val="bottom"/>
            <w:hideMark/>
          </w:tcPr>
          <w:p w14:paraId="1865336E"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267" w:type="pct"/>
            <w:tcBorders>
              <w:top w:val="nil"/>
              <w:left w:val="nil"/>
              <w:bottom w:val="nil"/>
              <w:right w:val="nil"/>
            </w:tcBorders>
            <w:shd w:val="clear" w:color="auto" w:fill="auto"/>
            <w:noWrap/>
            <w:vAlign w:val="bottom"/>
            <w:hideMark/>
          </w:tcPr>
          <w:p w14:paraId="7D72D12F"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318" w:type="pct"/>
            <w:tcBorders>
              <w:top w:val="nil"/>
              <w:left w:val="nil"/>
              <w:bottom w:val="nil"/>
              <w:right w:val="nil"/>
            </w:tcBorders>
            <w:shd w:val="clear" w:color="auto" w:fill="auto"/>
            <w:noWrap/>
            <w:vAlign w:val="bottom"/>
            <w:hideMark/>
          </w:tcPr>
          <w:p w14:paraId="38CFEA3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188" w:type="pct"/>
            <w:tcBorders>
              <w:top w:val="nil"/>
              <w:left w:val="nil"/>
              <w:bottom w:val="nil"/>
              <w:right w:val="nil"/>
            </w:tcBorders>
            <w:shd w:val="clear" w:color="auto" w:fill="auto"/>
            <w:noWrap/>
            <w:vAlign w:val="bottom"/>
            <w:hideMark/>
          </w:tcPr>
          <w:p w14:paraId="1B5825DB" w14:textId="77777777" w:rsidR="00F63F1B" w:rsidRPr="00EF6013" w:rsidRDefault="00F63F1B" w:rsidP="00F63F1B">
            <w:pPr>
              <w:rPr>
                <w:rFonts w:ascii="Calibri" w:eastAsia="Times New Roman" w:hAnsi="Calibri" w:cs="Times New Roman"/>
                <w:color w:val="000000"/>
                <w:sz w:val="16"/>
                <w:szCs w:val="16"/>
                <w:lang w:val="en-CA"/>
              </w:rPr>
            </w:pPr>
          </w:p>
        </w:tc>
        <w:tc>
          <w:tcPr>
            <w:tcW w:w="185" w:type="pct"/>
            <w:tcBorders>
              <w:top w:val="nil"/>
              <w:left w:val="nil"/>
              <w:bottom w:val="nil"/>
              <w:right w:val="nil"/>
            </w:tcBorders>
            <w:shd w:val="clear" w:color="auto" w:fill="auto"/>
            <w:noWrap/>
            <w:vAlign w:val="bottom"/>
            <w:hideMark/>
          </w:tcPr>
          <w:p w14:paraId="1FB1040C"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191" w:type="pct"/>
            <w:tcBorders>
              <w:top w:val="nil"/>
              <w:left w:val="nil"/>
              <w:bottom w:val="nil"/>
              <w:right w:val="nil"/>
            </w:tcBorders>
            <w:shd w:val="clear" w:color="auto" w:fill="auto"/>
            <w:noWrap/>
            <w:vAlign w:val="bottom"/>
            <w:hideMark/>
          </w:tcPr>
          <w:p w14:paraId="64F510C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318" w:type="pct"/>
            <w:tcBorders>
              <w:top w:val="nil"/>
              <w:left w:val="nil"/>
              <w:bottom w:val="nil"/>
              <w:right w:val="nil"/>
            </w:tcBorders>
            <w:shd w:val="clear" w:color="auto" w:fill="auto"/>
            <w:noWrap/>
            <w:vAlign w:val="bottom"/>
            <w:hideMark/>
          </w:tcPr>
          <w:p w14:paraId="2890B87F"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r>
      <w:tr w:rsidR="00F63F1B" w:rsidRPr="00EF6013" w14:paraId="1BB8659E" w14:textId="77777777" w:rsidTr="00F63F1B">
        <w:trPr>
          <w:trHeight w:val="280"/>
        </w:trPr>
        <w:tc>
          <w:tcPr>
            <w:tcW w:w="257" w:type="pct"/>
            <w:tcBorders>
              <w:top w:val="nil"/>
              <w:left w:val="nil"/>
              <w:bottom w:val="nil"/>
              <w:right w:val="nil"/>
            </w:tcBorders>
            <w:shd w:val="clear" w:color="auto" w:fill="auto"/>
            <w:noWrap/>
            <w:vAlign w:val="bottom"/>
            <w:hideMark/>
          </w:tcPr>
          <w:p w14:paraId="27E81D0D"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Minimum</w:t>
            </w:r>
          </w:p>
        </w:tc>
        <w:tc>
          <w:tcPr>
            <w:tcW w:w="267" w:type="pct"/>
            <w:tcBorders>
              <w:top w:val="nil"/>
              <w:left w:val="nil"/>
              <w:bottom w:val="nil"/>
              <w:right w:val="nil"/>
            </w:tcBorders>
            <w:shd w:val="clear" w:color="auto" w:fill="auto"/>
            <w:noWrap/>
            <w:vAlign w:val="bottom"/>
            <w:hideMark/>
          </w:tcPr>
          <w:p w14:paraId="0EAF36D8"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123.68794</w:t>
            </w:r>
          </w:p>
        </w:tc>
        <w:tc>
          <w:tcPr>
            <w:tcW w:w="267" w:type="pct"/>
            <w:tcBorders>
              <w:top w:val="nil"/>
              <w:left w:val="nil"/>
              <w:bottom w:val="nil"/>
              <w:right w:val="nil"/>
            </w:tcBorders>
            <w:shd w:val="clear" w:color="auto" w:fill="auto"/>
            <w:noWrap/>
            <w:vAlign w:val="bottom"/>
            <w:hideMark/>
          </w:tcPr>
          <w:p w14:paraId="72D7BC0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145.31163</w:t>
            </w:r>
          </w:p>
        </w:tc>
        <w:tc>
          <w:tcPr>
            <w:tcW w:w="318" w:type="pct"/>
            <w:tcBorders>
              <w:top w:val="nil"/>
              <w:left w:val="nil"/>
              <w:bottom w:val="nil"/>
              <w:right w:val="nil"/>
            </w:tcBorders>
            <w:shd w:val="clear" w:color="auto" w:fill="auto"/>
            <w:noWrap/>
            <w:vAlign w:val="bottom"/>
            <w:hideMark/>
          </w:tcPr>
          <w:p w14:paraId="595473C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155.4644567</w:t>
            </w:r>
          </w:p>
        </w:tc>
        <w:tc>
          <w:tcPr>
            <w:tcW w:w="188" w:type="pct"/>
            <w:tcBorders>
              <w:top w:val="nil"/>
              <w:left w:val="nil"/>
              <w:bottom w:val="nil"/>
              <w:right w:val="nil"/>
            </w:tcBorders>
            <w:shd w:val="clear" w:color="auto" w:fill="auto"/>
            <w:noWrap/>
            <w:vAlign w:val="bottom"/>
            <w:hideMark/>
          </w:tcPr>
          <w:p w14:paraId="17E9F45B"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05500BD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169.65668</w:t>
            </w:r>
          </w:p>
        </w:tc>
        <w:tc>
          <w:tcPr>
            <w:tcW w:w="267" w:type="pct"/>
            <w:tcBorders>
              <w:top w:val="nil"/>
              <w:left w:val="nil"/>
              <w:bottom w:val="nil"/>
              <w:right w:val="nil"/>
            </w:tcBorders>
            <w:shd w:val="clear" w:color="auto" w:fill="auto"/>
            <w:noWrap/>
            <w:vAlign w:val="bottom"/>
            <w:hideMark/>
          </w:tcPr>
          <w:p w14:paraId="6AE32D9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179.35581</w:t>
            </w:r>
          </w:p>
        </w:tc>
        <w:tc>
          <w:tcPr>
            <w:tcW w:w="318" w:type="pct"/>
            <w:tcBorders>
              <w:top w:val="nil"/>
              <w:left w:val="nil"/>
              <w:bottom w:val="nil"/>
              <w:right w:val="nil"/>
            </w:tcBorders>
            <w:shd w:val="clear" w:color="auto" w:fill="auto"/>
            <w:noWrap/>
            <w:vAlign w:val="bottom"/>
            <w:hideMark/>
          </w:tcPr>
          <w:p w14:paraId="2857F42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182.4678712</w:t>
            </w:r>
          </w:p>
        </w:tc>
        <w:tc>
          <w:tcPr>
            <w:tcW w:w="188" w:type="pct"/>
            <w:tcBorders>
              <w:top w:val="nil"/>
              <w:left w:val="nil"/>
              <w:bottom w:val="nil"/>
              <w:right w:val="nil"/>
            </w:tcBorders>
            <w:shd w:val="clear" w:color="auto" w:fill="auto"/>
            <w:noWrap/>
            <w:vAlign w:val="bottom"/>
            <w:hideMark/>
          </w:tcPr>
          <w:p w14:paraId="513F871D"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0D2F4DC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199.159</w:t>
            </w:r>
          </w:p>
        </w:tc>
        <w:tc>
          <w:tcPr>
            <w:tcW w:w="267" w:type="pct"/>
            <w:tcBorders>
              <w:top w:val="nil"/>
              <w:left w:val="nil"/>
              <w:bottom w:val="nil"/>
              <w:right w:val="nil"/>
            </w:tcBorders>
            <w:shd w:val="clear" w:color="auto" w:fill="auto"/>
            <w:noWrap/>
            <w:vAlign w:val="bottom"/>
            <w:hideMark/>
          </w:tcPr>
          <w:p w14:paraId="6AC7E13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231.37359</w:t>
            </w:r>
          </w:p>
        </w:tc>
        <w:tc>
          <w:tcPr>
            <w:tcW w:w="318" w:type="pct"/>
            <w:tcBorders>
              <w:top w:val="nil"/>
              <w:left w:val="nil"/>
              <w:bottom w:val="nil"/>
              <w:right w:val="nil"/>
            </w:tcBorders>
            <w:shd w:val="clear" w:color="auto" w:fill="auto"/>
            <w:noWrap/>
            <w:vAlign w:val="bottom"/>
            <w:hideMark/>
          </w:tcPr>
          <w:p w14:paraId="1118334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205.6247998</w:t>
            </w:r>
          </w:p>
        </w:tc>
        <w:tc>
          <w:tcPr>
            <w:tcW w:w="188" w:type="pct"/>
            <w:tcBorders>
              <w:top w:val="nil"/>
              <w:left w:val="nil"/>
              <w:bottom w:val="nil"/>
              <w:right w:val="nil"/>
            </w:tcBorders>
            <w:shd w:val="clear" w:color="auto" w:fill="auto"/>
            <w:noWrap/>
            <w:vAlign w:val="bottom"/>
            <w:hideMark/>
          </w:tcPr>
          <w:p w14:paraId="68750AE1" w14:textId="77777777" w:rsidR="00F63F1B" w:rsidRPr="00EF6013" w:rsidRDefault="00F63F1B" w:rsidP="00F63F1B">
            <w:pPr>
              <w:rPr>
                <w:rFonts w:ascii="Calibri" w:eastAsia="Times New Roman" w:hAnsi="Calibri" w:cs="Times New Roman"/>
                <w:color w:val="000000"/>
                <w:sz w:val="16"/>
                <w:szCs w:val="16"/>
                <w:lang w:val="en-CA"/>
              </w:rPr>
            </w:pPr>
          </w:p>
        </w:tc>
        <w:tc>
          <w:tcPr>
            <w:tcW w:w="156" w:type="pct"/>
            <w:tcBorders>
              <w:top w:val="nil"/>
              <w:left w:val="nil"/>
              <w:bottom w:val="nil"/>
              <w:right w:val="nil"/>
            </w:tcBorders>
            <w:shd w:val="clear" w:color="auto" w:fill="auto"/>
            <w:noWrap/>
            <w:vAlign w:val="bottom"/>
            <w:hideMark/>
          </w:tcPr>
          <w:p w14:paraId="6D2F47E1"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67" w:type="pct"/>
            <w:tcBorders>
              <w:top w:val="nil"/>
              <w:left w:val="nil"/>
              <w:bottom w:val="nil"/>
              <w:right w:val="nil"/>
            </w:tcBorders>
            <w:shd w:val="clear" w:color="auto" w:fill="auto"/>
            <w:noWrap/>
            <w:vAlign w:val="bottom"/>
            <w:hideMark/>
          </w:tcPr>
          <w:p w14:paraId="49E5836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269.16321</w:t>
            </w:r>
          </w:p>
        </w:tc>
        <w:tc>
          <w:tcPr>
            <w:tcW w:w="318" w:type="pct"/>
            <w:tcBorders>
              <w:top w:val="nil"/>
              <w:left w:val="nil"/>
              <w:bottom w:val="nil"/>
              <w:right w:val="nil"/>
            </w:tcBorders>
            <w:shd w:val="clear" w:color="auto" w:fill="auto"/>
            <w:noWrap/>
            <w:vAlign w:val="bottom"/>
            <w:hideMark/>
          </w:tcPr>
          <w:p w14:paraId="04EE688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221.0957832</w:t>
            </w:r>
          </w:p>
        </w:tc>
        <w:tc>
          <w:tcPr>
            <w:tcW w:w="188" w:type="pct"/>
            <w:tcBorders>
              <w:top w:val="nil"/>
              <w:left w:val="nil"/>
              <w:bottom w:val="nil"/>
              <w:right w:val="nil"/>
            </w:tcBorders>
            <w:shd w:val="clear" w:color="auto" w:fill="auto"/>
            <w:noWrap/>
            <w:vAlign w:val="bottom"/>
            <w:hideMark/>
          </w:tcPr>
          <w:p w14:paraId="492CA450" w14:textId="77777777" w:rsidR="00F63F1B" w:rsidRPr="00EF6013" w:rsidRDefault="00F63F1B" w:rsidP="00F63F1B">
            <w:pPr>
              <w:rPr>
                <w:rFonts w:ascii="Calibri" w:eastAsia="Times New Roman" w:hAnsi="Calibri" w:cs="Times New Roman"/>
                <w:color w:val="000000"/>
                <w:sz w:val="16"/>
                <w:szCs w:val="16"/>
                <w:lang w:val="en-CA"/>
              </w:rPr>
            </w:pPr>
          </w:p>
        </w:tc>
        <w:tc>
          <w:tcPr>
            <w:tcW w:w="185" w:type="pct"/>
            <w:tcBorders>
              <w:top w:val="nil"/>
              <w:left w:val="nil"/>
              <w:bottom w:val="nil"/>
              <w:right w:val="nil"/>
            </w:tcBorders>
            <w:shd w:val="clear" w:color="auto" w:fill="auto"/>
            <w:noWrap/>
            <w:vAlign w:val="bottom"/>
            <w:hideMark/>
          </w:tcPr>
          <w:p w14:paraId="50A85D6A"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91" w:type="pct"/>
            <w:tcBorders>
              <w:top w:val="nil"/>
              <w:left w:val="nil"/>
              <w:bottom w:val="nil"/>
              <w:right w:val="nil"/>
            </w:tcBorders>
            <w:shd w:val="clear" w:color="auto" w:fill="auto"/>
            <w:noWrap/>
            <w:vAlign w:val="bottom"/>
            <w:hideMark/>
          </w:tcPr>
          <w:p w14:paraId="661488DE"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318" w:type="pct"/>
            <w:tcBorders>
              <w:top w:val="nil"/>
              <w:left w:val="nil"/>
              <w:bottom w:val="nil"/>
              <w:right w:val="nil"/>
            </w:tcBorders>
            <w:shd w:val="clear" w:color="auto" w:fill="auto"/>
            <w:noWrap/>
            <w:vAlign w:val="bottom"/>
            <w:hideMark/>
          </w:tcPr>
          <w:p w14:paraId="3CD392E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270.1462187</w:t>
            </w:r>
          </w:p>
        </w:tc>
      </w:tr>
      <w:tr w:rsidR="00F63F1B" w:rsidRPr="00EF6013" w14:paraId="496E3B20" w14:textId="77777777" w:rsidTr="00F63F1B">
        <w:trPr>
          <w:trHeight w:val="280"/>
        </w:trPr>
        <w:tc>
          <w:tcPr>
            <w:tcW w:w="257" w:type="pct"/>
            <w:tcBorders>
              <w:top w:val="nil"/>
              <w:left w:val="nil"/>
              <w:bottom w:val="nil"/>
              <w:right w:val="nil"/>
            </w:tcBorders>
            <w:shd w:val="clear" w:color="auto" w:fill="auto"/>
            <w:noWrap/>
            <w:vAlign w:val="bottom"/>
            <w:hideMark/>
          </w:tcPr>
          <w:p w14:paraId="0C1F17DF"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Q1</w:t>
            </w:r>
          </w:p>
        </w:tc>
        <w:tc>
          <w:tcPr>
            <w:tcW w:w="267" w:type="pct"/>
            <w:tcBorders>
              <w:top w:val="nil"/>
              <w:left w:val="nil"/>
              <w:bottom w:val="nil"/>
              <w:right w:val="nil"/>
            </w:tcBorders>
            <w:shd w:val="clear" w:color="auto" w:fill="auto"/>
            <w:noWrap/>
            <w:vAlign w:val="bottom"/>
            <w:hideMark/>
          </w:tcPr>
          <w:p w14:paraId="1FE385B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174.65327</w:t>
            </w:r>
          </w:p>
        </w:tc>
        <w:tc>
          <w:tcPr>
            <w:tcW w:w="267" w:type="pct"/>
            <w:tcBorders>
              <w:top w:val="nil"/>
              <w:left w:val="nil"/>
              <w:bottom w:val="nil"/>
              <w:right w:val="nil"/>
            </w:tcBorders>
            <w:shd w:val="clear" w:color="auto" w:fill="auto"/>
            <w:noWrap/>
            <w:vAlign w:val="bottom"/>
            <w:hideMark/>
          </w:tcPr>
          <w:p w14:paraId="768D0D0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211.41936</w:t>
            </w:r>
          </w:p>
        </w:tc>
        <w:tc>
          <w:tcPr>
            <w:tcW w:w="318" w:type="pct"/>
            <w:tcBorders>
              <w:top w:val="nil"/>
              <w:left w:val="nil"/>
              <w:bottom w:val="nil"/>
              <w:right w:val="nil"/>
            </w:tcBorders>
            <w:shd w:val="clear" w:color="auto" w:fill="auto"/>
            <w:noWrap/>
            <w:vAlign w:val="bottom"/>
            <w:hideMark/>
          </w:tcPr>
          <w:p w14:paraId="1C38A53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206.170242</w:t>
            </w:r>
          </w:p>
        </w:tc>
        <w:tc>
          <w:tcPr>
            <w:tcW w:w="188" w:type="pct"/>
            <w:tcBorders>
              <w:top w:val="nil"/>
              <w:left w:val="nil"/>
              <w:bottom w:val="nil"/>
              <w:right w:val="nil"/>
            </w:tcBorders>
            <w:shd w:val="clear" w:color="auto" w:fill="auto"/>
            <w:noWrap/>
            <w:vAlign w:val="bottom"/>
            <w:hideMark/>
          </w:tcPr>
          <w:p w14:paraId="44265418"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0D74E9E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221.4104</w:t>
            </w:r>
          </w:p>
        </w:tc>
        <w:tc>
          <w:tcPr>
            <w:tcW w:w="267" w:type="pct"/>
            <w:tcBorders>
              <w:top w:val="nil"/>
              <w:left w:val="nil"/>
              <w:bottom w:val="nil"/>
              <w:right w:val="nil"/>
            </w:tcBorders>
            <w:shd w:val="clear" w:color="auto" w:fill="auto"/>
            <w:noWrap/>
            <w:vAlign w:val="bottom"/>
            <w:hideMark/>
          </w:tcPr>
          <w:p w14:paraId="593DD37A"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260.90215</w:t>
            </w:r>
          </w:p>
        </w:tc>
        <w:tc>
          <w:tcPr>
            <w:tcW w:w="318" w:type="pct"/>
            <w:tcBorders>
              <w:top w:val="nil"/>
              <w:left w:val="nil"/>
              <w:bottom w:val="nil"/>
              <w:right w:val="nil"/>
            </w:tcBorders>
            <w:shd w:val="clear" w:color="auto" w:fill="auto"/>
            <w:noWrap/>
            <w:vAlign w:val="bottom"/>
            <w:hideMark/>
          </w:tcPr>
          <w:p w14:paraId="33E6CEA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233.6184491</w:t>
            </w:r>
          </w:p>
        </w:tc>
        <w:tc>
          <w:tcPr>
            <w:tcW w:w="188" w:type="pct"/>
            <w:tcBorders>
              <w:top w:val="nil"/>
              <w:left w:val="nil"/>
              <w:bottom w:val="nil"/>
              <w:right w:val="nil"/>
            </w:tcBorders>
            <w:shd w:val="clear" w:color="auto" w:fill="auto"/>
            <w:noWrap/>
            <w:vAlign w:val="bottom"/>
            <w:hideMark/>
          </w:tcPr>
          <w:p w14:paraId="3891D220"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4D36F51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199.159</w:t>
            </w:r>
          </w:p>
        </w:tc>
        <w:tc>
          <w:tcPr>
            <w:tcW w:w="267" w:type="pct"/>
            <w:tcBorders>
              <w:top w:val="nil"/>
              <w:left w:val="nil"/>
              <w:bottom w:val="nil"/>
              <w:right w:val="nil"/>
            </w:tcBorders>
            <w:shd w:val="clear" w:color="auto" w:fill="auto"/>
            <w:noWrap/>
            <w:vAlign w:val="bottom"/>
            <w:hideMark/>
          </w:tcPr>
          <w:p w14:paraId="5065103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268.2543</w:t>
            </w:r>
          </w:p>
        </w:tc>
        <w:tc>
          <w:tcPr>
            <w:tcW w:w="318" w:type="pct"/>
            <w:tcBorders>
              <w:top w:val="nil"/>
              <w:left w:val="nil"/>
              <w:bottom w:val="nil"/>
              <w:right w:val="nil"/>
            </w:tcBorders>
            <w:shd w:val="clear" w:color="auto" w:fill="auto"/>
            <w:noWrap/>
            <w:vAlign w:val="bottom"/>
            <w:hideMark/>
          </w:tcPr>
          <w:p w14:paraId="502B721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246.4062184</w:t>
            </w:r>
          </w:p>
        </w:tc>
        <w:tc>
          <w:tcPr>
            <w:tcW w:w="188" w:type="pct"/>
            <w:tcBorders>
              <w:top w:val="nil"/>
              <w:left w:val="nil"/>
              <w:bottom w:val="nil"/>
              <w:right w:val="nil"/>
            </w:tcBorders>
            <w:shd w:val="clear" w:color="auto" w:fill="auto"/>
            <w:noWrap/>
            <w:vAlign w:val="bottom"/>
            <w:hideMark/>
          </w:tcPr>
          <w:p w14:paraId="2DC56022" w14:textId="77777777" w:rsidR="00F63F1B" w:rsidRPr="00EF6013" w:rsidRDefault="00F63F1B" w:rsidP="00F63F1B">
            <w:pPr>
              <w:rPr>
                <w:rFonts w:ascii="Calibri" w:eastAsia="Times New Roman" w:hAnsi="Calibri" w:cs="Times New Roman"/>
                <w:color w:val="000000"/>
                <w:sz w:val="16"/>
                <w:szCs w:val="16"/>
                <w:lang w:val="en-CA"/>
              </w:rPr>
            </w:pPr>
          </w:p>
        </w:tc>
        <w:tc>
          <w:tcPr>
            <w:tcW w:w="156" w:type="pct"/>
            <w:tcBorders>
              <w:top w:val="nil"/>
              <w:left w:val="nil"/>
              <w:bottom w:val="nil"/>
              <w:right w:val="nil"/>
            </w:tcBorders>
            <w:shd w:val="clear" w:color="auto" w:fill="auto"/>
            <w:noWrap/>
            <w:vAlign w:val="bottom"/>
            <w:hideMark/>
          </w:tcPr>
          <w:p w14:paraId="0805C887"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67" w:type="pct"/>
            <w:tcBorders>
              <w:top w:val="nil"/>
              <w:left w:val="nil"/>
              <w:bottom w:val="nil"/>
              <w:right w:val="nil"/>
            </w:tcBorders>
            <w:shd w:val="clear" w:color="auto" w:fill="auto"/>
            <w:noWrap/>
            <w:vAlign w:val="bottom"/>
            <w:hideMark/>
          </w:tcPr>
          <w:p w14:paraId="60EAA42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309.35124</w:t>
            </w:r>
          </w:p>
        </w:tc>
        <w:tc>
          <w:tcPr>
            <w:tcW w:w="318" w:type="pct"/>
            <w:tcBorders>
              <w:top w:val="nil"/>
              <w:left w:val="nil"/>
              <w:bottom w:val="nil"/>
              <w:right w:val="nil"/>
            </w:tcBorders>
            <w:shd w:val="clear" w:color="auto" w:fill="auto"/>
            <w:noWrap/>
            <w:vAlign w:val="bottom"/>
            <w:hideMark/>
          </w:tcPr>
          <w:p w14:paraId="24A8667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272.4925497</w:t>
            </w:r>
          </w:p>
        </w:tc>
        <w:tc>
          <w:tcPr>
            <w:tcW w:w="188" w:type="pct"/>
            <w:tcBorders>
              <w:top w:val="nil"/>
              <w:left w:val="nil"/>
              <w:bottom w:val="nil"/>
              <w:right w:val="nil"/>
            </w:tcBorders>
            <w:shd w:val="clear" w:color="auto" w:fill="auto"/>
            <w:noWrap/>
            <w:vAlign w:val="bottom"/>
            <w:hideMark/>
          </w:tcPr>
          <w:p w14:paraId="6B6F3466" w14:textId="77777777" w:rsidR="00F63F1B" w:rsidRPr="00EF6013" w:rsidRDefault="00F63F1B" w:rsidP="00F63F1B">
            <w:pPr>
              <w:rPr>
                <w:rFonts w:ascii="Calibri" w:eastAsia="Times New Roman" w:hAnsi="Calibri" w:cs="Times New Roman"/>
                <w:color w:val="000000"/>
                <w:sz w:val="16"/>
                <w:szCs w:val="16"/>
                <w:lang w:val="en-CA"/>
              </w:rPr>
            </w:pPr>
          </w:p>
        </w:tc>
        <w:tc>
          <w:tcPr>
            <w:tcW w:w="185" w:type="pct"/>
            <w:tcBorders>
              <w:top w:val="nil"/>
              <w:left w:val="nil"/>
              <w:bottom w:val="nil"/>
              <w:right w:val="nil"/>
            </w:tcBorders>
            <w:shd w:val="clear" w:color="auto" w:fill="auto"/>
            <w:noWrap/>
            <w:vAlign w:val="bottom"/>
            <w:hideMark/>
          </w:tcPr>
          <w:p w14:paraId="243A191A"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91" w:type="pct"/>
            <w:tcBorders>
              <w:top w:val="nil"/>
              <w:left w:val="nil"/>
              <w:bottom w:val="nil"/>
              <w:right w:val="nil"/>
            </w:tcBorders>
            <w:shd w:val="clear" w:color="auto" w:fill="auto"/>
            <w:noWrap/>
            <w:vAlign w:val="bottom"/>
            <w:hideMark/>
          </w:tcPr>
          <w:p w14:paraId="63E1D196"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318" w:type="pct"/>
            <w:tcBorders>
              <w:top w:val="nil"/>
              <w:left w:val="nil"/>
              <w:bottom w:val="nil"/>
              <w:right w:val="nil"/>
            </w:tcBorders>
            <w:shd w:val="clear" w:color="auto" w:fill="auto"/>
            <w:noWrap/>
            <w:vAlign w:val="bottom"/>
            <w:hideMark/>
          </w:tcPr>
          <w:p w14:paraId="69324AD8"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298.4018929</w:t>
            </w:r>
          </w:p>
        </w:tc>
      </w:tr>
      <w:tr w:rsidR="00F63F1B" w:rsidRPr="00EF6013" w14:paraId="56425C8A" w14:textId="77777777" w:rsidTr="00F63F1B">
        <w:trPr>
          <w:trHeight w:val="280"/>
        </w:trPr>
        <w:tc>
          <w:tcPr>
            <w:tcW w:w="257" w:type="pct"/>
            <w:tcBorders>
              <w:top w:val="nil"/>
              <w:left w:val="nil"/>
              <w:bottom w:val="nil"/>
              <w:right w:val="nil"/>
            </w:tcBorders>
            <w:shd w:val="clear" w:color="auto" w:fill="auto"/>
            <w:noWrap/>
            <w:vAlign w:val="bottom"/>
            <w:hideMark/>
          </w:tcPr>
          <w:p w14:paraId="24DF21BA"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Median</w:t>
            </w:r>
          </w:p>
        </w:tc>
        <w:tc>
          <w:tcPr>
            <w:tcW w:w="267" w:type="pct"/>
            <w:tcBorders>
              <w:top w:val="nil"/>
              <w:left w:val="nil"/>
              <w:bottom w:val="nil"/>
              <w:right w:val="nil"/>
            </w:tcBorders>
            <w:shd w:val="clear" w:color="auto" w:fill="auto"/>
            <w:noWrap/>
            <w:vAlign w:val="bottom"/>
            <w:hideMark/>
          </w:tcPr>
          <w:p w14:paraId="1F1DB40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241.01113</w:t>
            </w:r>
          </w:p>
        </w:tc>
        <w:tc>
          <w:tcPr>
            <w:tcW w:w="267" w:type="pct"/>
            <w:tcBorders>
              <w:top w:val="nil"/>
              <w:left w:val="nil"/>
              <w:bottom w:val="nil"/>
              <w:right w:val="nil"/>
            </w:tcBorders>
            <w:shd w:val="clear" w:color="auto" w:fill="auto"/>
            <w:noWrap/>
            <w:vAlign w:val="bottom"/>
            <w:hideMark/>
          </w:tcPr>
          <w:p w14:paraId="518FAFF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252.41829</w:t>
            </w:r>
          </w:p>
        </w:tc>
        <w:tc>
          <w:tcPr>
            <w:tcW w:w="318" w:type="pct"/>
            <w:tcBorders>
              <w:top w:val="nil"/>
              <w:left w:val="nil"/>
              <w:bottom w:val="nil"/>
              <w:right w:val="nil"/>
            </w:tcBorders>
            <w:shd w:val="clear" w:color="auto" w:fill="auto"/>
            <w:noWrap/>
            <w:vAlign w:val="bottom"/>
            <w:hideMark/>
          </w:tcPr>
          <w:p w14:paraId="105E0DD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239.1762697</w:t>
            </w:r>
          </w:p>
        </w:tc>
        <w:tc>
          <w:tcPr>
            <w:tcW w:w="188" w:type="pct"/>
            <w:tcBorders>
              <w:top w:val="nil"/>
              <w:left w:val="nil"/>
              <w:bottom w:val="nil"/>
              <w:right w:val="nil"/>
            </w:tcBorders>
            <w:shd w:val="clear" w:color="auto" w:fill="auto"/>
            <w:noWrap/>
            <w:vAlign w:val="bottom"/>
            <w:hideMark/>
          </w:tcPr>
          <w:p w14:paraId="0344CD2B"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017F8D9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262.60964</w:t>
            </w:r>
          </w:p>
        </w:tc>
        <w:tc>
          <w:tcPr>
            <w:tcW w:w="267" w:type="pct"/>
            <w:tcBorders>
              <w:top w:val="nil"/>
              <w:left w:val="nil"/>
              <w:bottom w:val="nil"/>
              <w:right w:val="nil"/>
            </w:tcBorders>
            <w:shd w:val="clear" w:color="auto" w:fill="auto"/>
            <w:noWrap/>
            <w:vAlign w:val="bottom"/>
            <w:hideMark/>
          </w:tcPr>
          <w:p w14:paraId="1568933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287.76237</w:t>
            </w:r>
          </w:p>
        </w:tc>
        <w:tc>
          <w:tcPr>
            <w:tcW w:w="318" w:type="pct"/>
            <w:tcBorders>
              <w:top w:val="nil"/>
              <w:left w:val="nil"/>
              <w:bottom w:val="nil"/>
              <w:right w:val="nil"/>
            </w:tcBorders>
            <w:shd w:val="clear" w:color="auto" w:fill="auto"/>
            <w:noWrap/>
            <w:vAlign w:val="bottom"/>
            <w:hideMark/>
          </w:tcPr>
          <w:p w14:paraId="67E43A8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265.9542049</w:t>
            </w:r>
          </w:p>
        </w:tc>
        <w:tc>
          <w:tcPr>
            <w:tcW w:w="188" w:type="pct"/>
            <w:tcBorders>
              <w:top w:val="nil"/>
              <w:left w:val="nil"/>
              <w:bottom w:val="nil"/>
              <w:right w:val="nil"/>
            </w:tcBorders>
            <w:shd w:val="clear" w:color="auto" w:fill="auto"/>
            <w:noWrap/>
            <w:vAlign w:val="bottom"/>
            <w:hideMark/>
          </w:tcPr>
          <w:p w14:paraId="39A72C4A"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5D5AE29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255.31534</w:t>
            </w:r>
          </w:p>
        </w:tc>
        <w:tc>
          <w:tcPr>
            <w:tcW w:w="267" w:type="pct"/>
            <w:tcBorders>
              <w:top w:val="nil"/>
              <w:left w:val="nil"/>
              <w:bottom w:val="nil"/>
              <w:right w:val="nil"/>
            </w:tcBorders>
            <w:shd w:val="clear" w:color="auto" w:fill="auto"/>
            <w:noWrap/>
            <w:vAlign w:val="bottom"/>
            <w:hideMark/>
          </w:tcPr>
          <w:p w14:paraId="02B43858"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296.57188</w:t>
            </w:r>
          </w:p>
        </w:tc>
        <w:tc>
          <w:tcPr>
            <w:tcW w:w="318" w:type="pct"/>
            <w:tcBorders>
              <w:top w:val="nil"/>
              <w:left w:val="nil"/>
              <w:bottom w:val="nil"/>
              <w:right w:val="nil"/>
            </w:tcBorders>
            <w:shd w:val="clear" w:color="auto" w:fill="auto"/>
            <w:noWrap/>
            <w:vAlign w:val="bottom"/>
            <w:hideMark/>
          </w:tcPr>
          <w:p w14:paraId="56E227E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277.1614907</w:t>
            </w:r>
          </w:p>
        </w:tc>
        <w:tc>
          <w:tcPr>
            <w:tcW w:w="188" w:type="pct"/>
            <w:tcBorders>
              <w:top w:val="nil"/>
              <w:left w:val="nil"/>
              <w:bottom w:val="nil"/>
              <w:right w:val="nil"/>
            </w:tcBorders>
            <w:shd w:val="clear" w:color="auto" w:fill="auto"/>
            <w:noWrap/>
            <w:vAlign w:val="bottom"/>
            <w:hideMark/>
          </w:tcPr>
          <w:p w14:paraId="3D2117D8" w14:textId="77777777" w:rsidR="00F63F1B" w:rsidRPr="00EF6013" w:rsidRDefault="00F63F1B" w:rsidP="00F63F1B">
            <w:pPr>
              <w:rPr>
                <w:rFonts w:ascii="Calibri" w:eastAsia="Times New Roman" w:hAnsi="Calibri" w:cs="Times New Roman"/>
                <w:color w:val="000000"/>
                <w:sz w:val="16"/>
                <w:szCs w:val="16"/>
                <w:lang w:val="en-CA"/>
              </w:rPr>
            </w:pPr>
          </w:p>
        </w:tc>
        <w:tc>
          <w:tcPr>
            <w:tcW w:w="156" w:type="pct"/>
            <w:tcBorders>
              <w:top w:val="nil"/>
              <w:left w:val="nil"/>
              <w:bottom w:val="nil"/>
              <w:right w:val="nil"/>
            </w:tcBorders>
            <w:shd w:val="clear" w:color="auto" w:fill="auto"/>
            <w:noWrap/>
            <w:vAlign w:val="bottom"/>
            <w:hideMark/>
          </w:tcPr>
          <w:p w14:paraId="399C84EC"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67" w:type="pct"/>
            <w:tcBorders>
              <w:top w:val="nil"/>
              <w:left w:val="nil"/>
              <w:bottom w:val="nil"/>
              <w:right w:val="nil"/>
            </w:tcBorders>
            <w:shd w:val="clear" w:color="auto" w:fill="auto"/>
            <w:noWrap/>
            <w:vAlign w:val="bottom"/>
            <w:hideMark/>
          </w:tcPr>
          <w:p w14:paraId="44A4283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329.50471</w:t>
            </w:r>
          </w:p>
        </w:tc>
        <w:tc>
          <w:tcPr>
            <w:tcW w:w="318" w:type="pct"/>
            <w:tcBorders>
              <w:top w:val="nil"/>
              <w:left w:val="nil"/>
              <w:bottom w:val="nil"/>
              <w:right w:val="nil"/>
            </w:tcBorders>
            <w:shd w:val="clear" w:color="auto" w:fill="auto"/>
            <w:noWrap/>
            <w:vAlign w:val="bottom"/>
            <w:hideMark/>
          </w:tcPr>
          <w:p w14:paraId="68A71DE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298.6471491</w:t>
            </w:r>
          </w:p>
        </w:tc>
        <w:tc>
          <w:tcPr>
            <w:tcW w:w="188" w:type="pct"/>
            <w:tcBorders>
              <w:top w:val="nil"/>
              <w:left w:val="nil"/>
              <w:bottom w:val="nil"/>
              <w:right w:val="nil"/>
            </w:tcBorders>
            <w:shd w:val="clear" w:color="auto" w:fill="auto"/>
            <w:noWrap/>
            <w:vAlign w:val="bottom"/>
            <w:hideMark/>
          </w:tcPr>
          <w:p w14:paraId="6E32AD36" w14:textId="77777777" w:rsidR="00F63F1B" w:rsidRPr="00EF6013" w:rsidRDefault="00F63F1B" w:rsidP="00F63F1B">
            <w:pPr>
              <w:rPr>
                <w:rFonts w:ascii="Calibri" w:eastAsia="Times New Roman" w:hAnsi="Calibri" w:cs="Times New Roman"/>
                <w:color w:val="000000"/>
                <w:sz w:val="16"/>
                <w:szCs w:val="16"/>
                <w:lang w:val="en-CA"/>
              </w:rPr>
            </w:pPr>
          </w:p>
        </w:tc>
        <w:tc>
          <w:tcPr>
            <w:tcW w:w="185" w:type="pct"/>
            <w:tcBorders>
              <w:top w:val="nil"/>
              <w:left w:val="nil"/>
              <w:bottom w:val="nil"/>
              <w:right w:val="nil"/>
            </w:tcBorders>
            <w:shd w:val="clear" w:color="auto" w:fill="auto"/>
            <w:noWrap/>
            <w:vAlign w:val="bottom"/>
            <w:hideMark/>
          </w:tcPr>
          <w:p w14:paraId="292BD459"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91" w:type="pct"/>
            <w:tcBorders>
              <w:top w:val="nil"/>
              <w:left w:val="nil"/>
              <w:bottom w:val="nil"/>
              <w:right w:val="nil"/>
            </w:tcBorders>
            <w:shd w:val="clear" w:color="auto" w:fill="auto"/>
            <w:noWrap/>
            <w:vAlign w:val="bottom"/>
            <w:hideMark/>
          </w:tcPr>
          <w:p w14:paraId="117E2B2F"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318" w:type="pct"/>
            <w:tcBorders>
              <w:top w:val="nil"/>
              <w:left w:val="nil"/>
              <w:bottom w:val="nil"/>
              <w:right w:val="nil"/>
            </w:tcBorders>
            <w:shd w:val="clear" w:color="auto" w:fill="auto"/>
            <w:noWrap/>
            <w:vAlign w:val="bottom"/>
            <w:hideMark/>
          </w:tcPr>
          <w:p w14:paraId="304B5D2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323.3845115</w:t>
            </w:r>
          </w:p>
        </w:tc>
      </w:tr>
      <w:tr w:rsidR="00F63F1B" w:rsidRPr="00EF6013" w14:paraId="17701822" w14:textId="77777777" w:rsidTr="00F63F1B">
        <w:trPr>
          <w:trHeight w:val="280"/>
        </w:trPr>
        <w:tc>
          <w:tcPr>
            <w:tcW w:w="257" w:type="pct"/>
            <w:tcBorders>
              <w:top w:val="nil"/>
              <w:left w:val="nil"/>
              <w:bottom w:val="nil"/>
              <w:right w:val="nil"/>
            </w:tcBorders>
            <w:shd w:val="clear" w:color="auto" w:fill="auto"/>
            <w:noWrap/>
            <w:vAlign w:val="bottom"/>
            <w:hideMark/>
          </w:tcPr>
          <w:p w14:paraId="4AE5082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Q3</w:t>
            </w:r>
          </w:p>
        </w:tc>
        <w:tc>
          <w:tcPr>
            <w:tcW w:w="267" w:type="pct"/>
            <w:tcBorders>
              <w:top w:val="nil"/>
              <w:left w:val="nil"/>
              <w:bottom w:val="nil"/>
              <w:right w:val="nil"/>
            </w:tcBorders>
            <w:shd w:val="clear" w:color="auto" w:fill="auto"/>
            <w:noWrap/>
            <w:vAlign w:val="bottom"/>
            <w:hideMark/>
          </w:tcPr>
          <w:p w14:paraId="4F75A65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284.56379</w:t>
            </w:r>
          </w:p>
        </w:tc>
        <w:tc>
          <w:tcPr>
            <w:tcW w:w="267" w:type="pct"/>
            <w:tcBorders>
              <w:top w:val="nil"/>
              <w:left w:val="nil"/>
              <w:bottom w:val="nil"/>
              <w:right w:val="nil"/>
            </w:tcBorders>
            <w:shd w:val="clear" w:color="auto" w:fill="auto"/>
            <w:noWrap/>
            <w:vAlign w:val="bottom"/>
            <w:hideMark/>
          </w:tcPr>
          <w:p w14:paraId="6F7B34F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277.26841</w:t>
            </w:r>
          </w:p>
        </w:tc>
        <w:tc>
          <w:tcPr>
            <w:tcW w:w="318" w:type="pct"/>
            <w:tcBorders>
              <w:top w:val="nil"/>
              <w:left w:val="nil"/>
              <w:bottom w:val="nil"/>
              <w:right w:val="nil"/>
            </w:tcBorders>
            <w:shd w:val="clear" w:color="auto" w:fill="auto"/>
            <w:noWrap/>
            <w:vAlign w:val="bottom"/>
            <w:hideMark/>
          </w:tcPr>
          <w:p w14:paraId="64ABCE0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271.4963504</w:t>
            </w:r>
          </w:p>
        </w:tc>
        <w:tc>
          <w:tcPr>
            <w:tcW w:w="188" w:type="pct"/>
            <w:tcBorders>
              <w:top w:val="nil"/>
              <w:left w:val="nil"/>
              <w:bottom w:val="nil"/>
              <w:right w:val="nil"/>
            </w:tcBorders>
            <w:shd w:val="clear" w:color="auto" w:fill="auto"/>
            <w:noWrap/>
            <w:vAlign w:val="bottom"/>
            <w:hideMark/>
          </w:tcPr>
          <w:p w14:paraId="2E0AFA52"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7631DC3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296.69668</w:t>
            </w:r>
          </w:p>
        </w:tc>
        <w:tc>
          <w:tcPr>
            <w:tcW w:w="267" w:type="pct"/>
            <w:tcBorders>
              <w:top w:val="nil"/>
              <w:left w:val="nil"/>
              <w:bottom w:val="nil"/>
              <w:right w:val="nil"/>
            </w:tcBorders>
            <w:shd w:val="clear" w:color="auto" w:fill="auto"/>
            <w:noWrap/>
            <w:vAlign w:val="bottom"/>
            <w:hideMark/>
          </w:tcPr>
          <w:p w14:paraId="71DA7F0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318.60101</w:t>
            </w:r>
          </w:p>
        </w:tc>
        <w:tc>
          <w:tcPr>
            <w:tcW w:w="318" w:type="pct"/>
            <w:tcBorders>
              <w:top w:val="nil"/>
              <w:left w:val="nil"/>
              <w:bottom w:val="nil"/>
              <w:right w:val="nil"/>
            </w:tcBorders>
            <w:shd w:val="clear" w:color="auto" w:fill="auto"/>
            <w:noWrap/>
            <w:vAlign w:val="bottom"/>
            <w:hideMark/>
          </w:tcPr>
          <w:p w14:paraId="66470C6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294.0135278</w:t>
            </w:r>
          </w:p>
        </w:tc>
        <w:tc>
          <w:tcPr>
            <w:tcW w:w="188" w:type="pct"/>
            <w:tcBorders>
              <w:top w:val="nil"/>
              <w:left w:val="nil"/>
              <w:bottom w:val="nil"/>
              <w:right w:val="nil"/>
            </w:tcBorders>
            <w:shd w:val="clear" w:color="auto" w:fill="auto"/>
            <w:noWrap/>
            <w:vAlign w:val="bottom"/>
            <w:hideMark/>
          </w:tcPr>
          <w:p w14:paraId="4EB47AF4"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7CDDB5C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288.35742</w:t>
            </w:r>
          </w:p>
        </w:tc>
        <w:tc>
          <w:tcPr>
            <w:tcW w:w="267" w:type="pct"/>
            <w:tcBorders>
              <w:top w:val="nil"/>
              <w:left w:val="nil"/>
              <w:bottom w:val="nil"/>
              <w:right w:val="nil"/>
            </w:tcBorders>
            <w:shd w:val="clear" w:color="auto" w:fill="auto"/>
            <w:noWrap/>
            <w:vAlign w:val="bottom"/>
            <w:hideMark/>
          </w:tcPr>
          <w:p w14:paraId="6094B7D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320.67699</w:t>
            </w:r>
          </w:p>
        </w:tc>
        <w:tc>
          <w:tcPr>
            <w:tcW w:w="318" w:type="pct"/>
            <w:tcBorders>
              <w:top w:val="nil"/>
              <w:left w:val="nil"/>
              <w:bottom w:val="nil"/>
              <w:right w:val="nil"/>
            </w:tcBorders>
            <w:shd w:val="clear" w:color="auto" w:fill="auto"/>
            <w:noWrap/>
            <w:vAlign w:val="bottom"/>
            <w:hideMark/>
          </w:tcPr>
          <w:p w14:paraId="445E884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301.2346881</w:t>
            </w:r>
          </w:p>
        </w:tc>
        <w:tc>
          <w:tcPr>
            <w:tcW w:w="188" w:type="pct"/>
            <w:tcBorders>
              <w:top w:val="nil"/>
              <w:left w:val="nil"/>
              <w:bottom w:val="nil"/>
              <w:right w:val="nil"/>
            </w:tcBorders>
            <w:shd w:val="clear" w:color="auto" w:fill="auto"/>
            <w:noWrap/>
            <w:vAlign w:val="bottom"/>
            <w:hideMark/>
          </w:tcPr>
          <w:p w14:paraId="799DFFD3" w14:textId="77777777" w:rsidR="00F63F1B" w:rsidRPr="00EF6013" w:rsidRDefault="00F63F1B" w:rsidP="00F63F1B">
            <w:pPr>
              <w:rPr>
                <w:rFonts w:ascii="Calibri" w:eastAsia="Times New Roman" w:hAnsi="Calibri" w:cs="Times New Roman"/>
                <w:color w:val="000000"/>
                <w:sz w:val="16"/>
                <w:szCs w:val="16"/>
                <w:lang w:val="en-CA"/>
              </w:rPr>
            </w:pPr>
          </w:p>
        </w:tc>
        <w:tc>
          <w:tcPr>
            <w:tcW w:w="156" w:type="pct"/>
            <w:tcBorders>
              <w:top w:val="nil"/>
              <w:left w:val="nil"/>
              <w:bottom w:val="nil"/>
              <w:right w:val="nil"/>
            </w:tcBorders>
            <w:shd w:val="clear" w:color="auto" w:fill="auto"/>
            <w:noWrap/>
            <w:vAlign w:val="bottom"/>
            <w:hideMark/>
          </w:tcPr>
          <w:p w14:paraId="3D6C362B"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67" w:type="pct"/>
            <w:tcBorders>
              <w:top w:val="nil"/>
              <w:left w:val="nil"/>
              <w:bottom w:val="nil"/>
              <w:right w:val="nil"/>
            </w:tcBorders>
            <w:shd w:val="clear" w:color="auto" w:fill="auto"/>
            <w:noWrap/>
            <w:vAlign w:val="bottom"/>
            <w:hideMark/>
          </w:tcPr>
          <w:p w14:paraId="7B66D47A"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349.73209</w:t>
            </w:r>
          </w:p>
        </w:tc>
        <w:tc>
          <w:tcPr>
            <w:tcW w:w="318" w:type="pct"/>
            <w:tcBorders>
              <w:top w:val="nil"/>
              <w:left w:val="nil"/>
              <w:bottom w:val="nil"/>
              <w:right w:val="nil"/>
            </w:tcBorders>
            <w:shd w:val="clear" w:color="auto" w:fill="auto"/>
            <w:noWrap/>
            <w:vAlign w:val="bottom"/>
            <w:hideMark/>
          </w:tcPr>
          <w:p w14:paraId="32F249C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321.0902085</w:t>
            </w:r>
          </w:p>
        </w:tc>
        <w:tc>
          <w:tcPr>
            <w:tcW w:w="188" w:type="pct"/>
            <w:tcBorders>
              <w:top w:val="nil"/>
              <w:left w:val="nil"/>
              <w:bottom w:val="nil"/>
              <w:right w:val="nil"/>
            </w:tcBorders>
            <w:shd w:val="clear" w:color="auto" w:fill="auto"/>
            <w:noWrap/>
            <w:vAlign w:val="bottom"/>
            <w:hideMark/>
          </w:tcPr>
          <w:p w14:paraId="1404274A" w14:textId="77777777" w:rsidR="00F63F1B" w:rsidRPr="00EF6013" w:rsidRDefault="00F63F1B" w:rsidP="00F63F1B">
            <w:pPr>
              <w:rPr>
                <w:rFonts w:ascii="Calibri" w:eastAsia="Times New Roman" w:hAnsi="Calibri" w:cs="Times New Roman"/>
                <w:color w:val="000000"/>
                <w:sz w:val="16"/>
                <w:szCs w:val="16"/>
                <w:lang w:val="en-CA"/>
              </w:rPr>
            </w:pPr>
          </w:p>
        </w:tc>
        <w:tc>
          <w:tcPr>
            <w:tcW w:w="185" w:type="pct"/>
            <w:tcBorders>
              <w:top w:val="nil"/>
              <w:left w:val="nil"/>
              <w:bottom w:val="nil"/>
              <w:right w:val="nil"/>
            </w:tcBorders>
            <w:shd w:val="clear" w:color="auto" w:fill="auto"/>
            <w:noWrap/>
            <w:vAlign w:val="bottom"/>
            <w:hideMark/>
          </w:tcPr>
          <w:p w14:paraId="7E6401DE"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91" w:type="pct"/>
            <w:tcBorders>
              <w:top w:val="nil"/>
              <w:left w:val="nil"/>
              <w:bottom w:val="nil"/>
              <w:right w:val="nil"/>
            </w:tcBorders>
            <w:shd w:val="clear" w:color="auto" w:fill="auto"/>
            <w:noWrap/>
            <w:vAlign w:val="bottom"/>
            <w:hideMark/>
          </w:tcPr>
          <w:p w14:paraId="5DA8A67F"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318" w:type="pct"/>
            <w:tcBorders>
              <w:top w:val="nil"/>
              <w:left w:val="nil"/>
              <w:bottom w:val="nil"/>
              <w:right w:val="nil"/>
            </w:tcBorders>
            <w:shd w:val="clear" w:color="auto" w:fill="auto"/>
            <w:noWrap/>
            <w:vAlign w:val="bottom"/>
            <w:hideMark/>
          </w:tcPr>
          <w:p w14:paraId="2A0831E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345.0548594</w:t>
            </w:r>
          </w:p>
        </w:tc>
      </w:tr>
      <w:tr w:rsidR="00F63F1B" w:rsidRPr="00EF6013" w14:paraId="1384E698" w14:textId="77777777" w:rsidTr="00F63F1B">
        <w:trPr>
          <w:trHeight w:val="280"/>
        </w:trPr>
        <w:tc>
          <w:tcPr>
            <w:tcW w:w="257" w:type="pct"/>
            <w:tcBorders>
              <w:top w:val="nil"/>
              <w:left w:val="nil"/>
              <w:bottom w:val="nil"/>
              <w:right w:val="nil"/>
            </w:tcBorders>
            <w:shd w:val="clear" w:color="auto" w:fill="auto"/>
            <w:noWrap/>
            <w:vAlign w:val="bottom"/>
            <w:hideMark/>
          </w:tcPr>
          <w:p w14:paraId="425A8B52"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Maximum</w:t>
            </w:r>
          </w:p>
        </w:tc>
        <w:tc>
          <w:tcPr>
            <w:tcW w:w="267" w:type="pct"/>
            <w:tcBorders>
              <w:top w:val="nil"/>
              <w:left w:val="nil"/>
              <w:bottom w:val="nil"/>
              <w:right w:val="nil"/>
            </w:tcBorders>
            <w:shd w:val="clear" w:color="auto" w:fill="auto"/>
            <w:noWrap/>
            <w:vAlign w:val="bottom"/>
            <w:hideMark/>
          </w:tcPr>
          <w:p w14:paraId="269FA0C2"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324.46206</w:t>
            </w:r>
          </w:p>
        </w:tc>
        <w:tc>
          <w:tcPr>
            <w:tcW w:w="267" w:type="pct"/>
            <w:tcBorders>
              <w:top w:val="nil"/>
              <w:left w:val="nil"/>
              <w:bottom w:val="nil"/>
              <w:right w:val="nil"/>
            </w:tcBorders>
            <w:shd w:val="clear" w:color="auto" w:fill="auto"/>
            <w:noWrap/>
            <w:vAlign w:val="bottom"/>
            <w:hideMark/>
          </w:tcPr>
          <w:p w14:paraId="54E6EF6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324.18301</w:t>
            </w:r>
          </w:p>
        </w:tc>
        <w:tc>
          <w:tcPr>
            <w:tcW w:w="318" w:type="pct"/>
            <w:tcBorders>
              <w:top w:val="nil"/>
              <w:left w:val="nil"/>
              <w:bottom w:val="nil"/>
              <w:right w:val="nil"/>
            </w:tcBorders>
            <w:shd w:val="clear" w:color="auto" w:fill="auto"/>
            <w:noWrap/>
            <w:vAlign w:val="bottom"/>
            <w:hideMark/>
          </w:tcPr>
          <w:p w14:paraId="3A7AC30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310.5439735</w:t>
            </w:r>
          </w:p>
        </w:tc>
        <w:tc>
          <w:tcPr>
            <w:tcW w:w="188" w:type="pct"/>
            <w:tcBorders>
              <w:top w:val="nil"/>
              <w:left w:val="nil"/>
              <w:bottom w:val="nil"/>
              <w:right w:val="nil"/>
            </w:tcBorders>
            <w:shd w:val="clear" w:color="auto" w:fill="auto"/>
            <w:noWrap/>
            <w:vAlign w:val="bottom"/>
            <w:hideMark/>
          </w:tcPr>
          <w:p w14:paraId="12985BAE"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7A01D2E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345.62298</w:t>
            </w:r>
          </w:p>
        </w:tc>
        <w:tc>
          <w:tcPr>
            <w:tcW w:w="267" w:type="pct"/>
            <w:tcBorders>
              <w:top w:val="nil"/>
              <w:left w:val="nil"/>
              <w:bottom w:val="nil"/>
              <w:right w:val="nil"/>
            </w:tcBorders>
            <w:shd w:val="clear" w:color="auto" w:fill="auto"/>
            <w:noWrap/>
            <w:vAlign w:val="bottom"/>
            <w:hideMark/>
          </w:tcPr>
          <w:p w14:paraId="3305376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344.48269</w:t>
            </w:r>
          </w:p>
        </w:tc>
        <w:tc>
          <w:tcPr>
            <w:tcW w:w="318" w:type="pct"/>
            <w:tcBorders>
              <w:top w:val="nil"/>
              <w:left w:val="nil"/>
              <w:bottom w:val="nil"/>
              <w:right w:val="nil"/>
            </w:tcBorders>
            <w:shd w:val="clear" w:color="auto" w:fill="auto"/>
            <w:noWrap/>
            <w:vAlign w:val="bottom"/>
            <w:hideMark/>
          </w:tcPr>
          <w:p w14:paraId="6A2AF62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334.6800224</w:t>
            </w:r>
          </w:p>
        </w:tc>
        <w:tc>
          <w:tcPr>
            <w:tcW w:w="188" w:type="pct"/>
            <w:tcBorders>
              <w:top w:val="nil"/>
              <w:left w:val="nil"/>
              <w:bottom w:val="nil"/>
              <w:right w:val="nil"/>
            </w:tcBorders>
            <w:shd w:val="clear" w:color="auto" w:fill="auto"/>
            <w:noWrap/>
            <w:vAlign w:val="bottom"/>
            <w:hideMark/>
          </w:tcPr>
          <w:p w14:paraId="0D333069" w14:textId="77777777" w:rsidR="00F63F1B" w:rsidRPr="00EF6013" w:rsidRDefault="00F63F1B" w:rsidP="00F63F1B">
            <w:pPr>
              <w:rPr>
                <w:rFonts w:ascii="Calibri" w:eastAsia="Times New Roman" w:hAnsi="Calibri" w:cs="Times New Roman"/>
                <w:color w:val="000000"/>
                <w:sz w:val="16"/>
                <w:szCs w:val="16"/>
                <w:lang w:val="en-CA"/>
              </w:rPr>
            </w:pPr>
          </w:p>
        </w:tc>
        <w:tc>
          <w:tcPr>
            <w:tcW w:w="267" w:type="pct"/>
            <w:tcBorders>
              <w:top w:val="nil"/>
              <w:left w:val="nil"/>
              <w:bottom w:val="nil"/>
              <w:right w:val="nil"/>
            </w:tcBorders>
            <w:shd w:val="clear" w:color="auto" w:fill="auto"/>
            <w:noWrap/>
            <w:vAlign w:val="bottom"/>
            <w:hideMark/>
          </w:tcPr>
          <w:p w14:paraId="7FD4DC9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288.35742</w:t>
            </w:r>
          </w:p>
        </w:tc>
        <w:tc>
          <w:tcPr>
            <w:tcW w:w="267" w:type="pct"/>
            <w:tcBorders>
              <w:top w:val="nil"/>
              <w:left w:val="nil"/>
              <w:bottom w:val="nil"/>
              <w:right w:val="nil"/>
            </w:tcBorders>
            <w:shd w:val="clear" w:color="auto" w:fill="auto"/>
            <w:noWrap/>
            <w:vAlign w:val="bottom"/>
            <w:hideMark/>
          </w:tcPr>
          <w:p w14:paraId="2420AD9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350.03738</w:t>
            </w:r>
          </w:p>
        </w:tc>
        <w:tc>
          <w:tcPr>
            <w:tcW w:w="318" w:type="pct"/>
            <w:tcBorders>
              <w:top w:val="nil"/>
              <w:left w:val="nil"/>
              <w:bottom w:val="nil"/>
              <w:right w:val="nil"/>
            </w:tcBorders>
            <w:shd w:val="clear" w:color="auto" w:fill="auto"/>
            <w:noWrap/>
            <w:vAlign w:val="bottom"/>
            <w:hideMark/>
          </w:tcPr>
          <w:p w14:paraId="14B0F83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331.7920081</w:t>
            </w:r>
          </w:p>
        </w:tc>
        <w:tc>
          <w:tcPr>
            <w:tcW w:w="188" w:type="pct"/>
            <w:tcBorders>
              <w:top w:val="nil"/>
              <w:left w:val="nil"/>
              <w:bottom w:val="nil"/>
              <w:right w:val="nil"/>
            </w:tcBorders>
            <w:shd w:val="clear" w:color="auto" w:fill="auto"/>
            <w:noWrap/>
            <w:vAlign w:val="bottom"/>
            <w:hideMark/>
          </w:tcPr>
          <w:p w14:paraId="64300956" w14:textId="77777777" w:rsidR="00F63F1B" w:rsidRPr="00EF6013" w:rsidRDefault="00F63F1B" w:rsidP="00F63F1B">
            <w:pPr>
              <w:rPr>
                <w:rFonts w:ascii="Calibri" w:eastAsia="Times New Roman" w:hAnsi="Calibri" w:cs="Times New Roman"/>
                <w:color w:val="000000"/>
                <w:sz w:val="16"/>
                <w:szCs w:val="16"/>
                <w:lang w:val="en-CA"/>
              </w:rPr>
            </w:pPr>
          </w:p>
        </w:tc>
        <w:tc>
          <w:tcPr>
            <w:tcW w:w="156" w:type="pct"/>
            <w:tcBorders>
              <w:top w:val="nil"/>
              <w:left w:val="nil"/>
              <w:bottom w:val="nil"/>
              <w:right w:val="nil"/>
            </w:tcBorders>
            <w:shd w:val="clear" w:color="auto" w:fill="auto"/>
            <w:noWrap/>
            <w:vAlign w:val="bottom"/>
            <w:hideMark/>
          </w:tcPr>
          <w:p w14:paraId="21E30588"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67" w:type="pct"/>
            <w:tcBorders>
              <w:top w:val="nil"/>
              <w:left w:val="nil"/>
              <w:bottom w:val="nil"/>
              <w:right w:val="nil"/>
            </w:tcBorders>
            <w:shd w:val="clear" w:color="auto" w:fill="auto"/>
            <w:noWrap/>
            <w:vAlign w:val="bottom"/>
            <w:hideMark/>
          </w:tcPr>
          <w:p w14:paraId="1D57EB5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385.29577</w:t>
            </w:r>
          </w:p>
        </w:tc>
        <w:tc>
          <w:tcPr>
            <w:tcW w:w="318" w:type="pct"/>
            <w:tcBorders>
              <w:top w:val="nil"/>
              <w:left w:val="nil"/>
              <w:bottom w:val="nil"/>
              <w:right w:val="nil"/>
            </w:tcBorders>
            <w:shd w:val="clear" w:color="auto" w:fill="auto"/>
            <w:noWrap/>
            <w:vAlign w:val="bottom"/>
            <w:hideMark/>
          </w:tcPr>
          <w:p w14:paraId="50ECB75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356.7450511</w:t>
            </w:r>
          </w:p>
        </w:tc>
        <w:tc>
          <w:tcPr>
            <w:tcW w:w="188" w:type="pct"/>
            <w:tcBorders>
              <w:top w:val="nil"/>
              <w:left w:val="nil"/>
              <w:bottom w:val="nil"/>
              <w:right w:val="nil"/>
            </w:tcBorders>
            <w:shd w:val="clear" w:color="auto" w:fill="auto"/>
            <w:noWrap/>
            <w:vAlign w:val="bottom"/>
            <w:hideMark/>
          </w:tcPr>
          <w:p w14:paraId="24421757" w14:textId="77777777" w:rsidR="00F63F1B" w:rsidRPr="00EF6013" w:rsidRDefault="00F63F1B" w:rsidP="00F63F1B">
            <w:pPr>
              <w:rPr>
                <w:rFonts w:ascii="Calibri" w:eastAsia="Times New Roman" w:hAnsi="Calibri" w:cs="Times New Roman"/>
                <w:color w:val="000000"/>
                <w:sz w:val="16"/>
                <w:szCs w:val="16"/>
                <w:lang w:val="en-CA"/>
              </w:rPr>
            </w:pPr>
          </w:p>
        </w:tc>
        <w:tc>
          <w:tcPr>
            <w:tcW w:w="185" w:type="pct"/>
            <w:tcBorders>
              <w:top w:val="nil"/>
              <w:left w:val="nil"/>
              <w:bottom w:val="nil"/>
              <w:right w:val="nil"/>
            </w:tcBorders>
            <w:shd w:val="clear" w:color="auto" w:fill="auto"/>
            <w:noWrap/>
            <w:vAlign w:val="bottom"/>
            <w:hideMark/>
          </w:tcPr>
          <w:p w14:paraId="168627D2"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91" w:type="pct"/>
            <w:tcBorders>
              <w:top w:val="nil"/>
              <w:left w:val="nil"/>
              <w:bottom w:val="nil"/>
              <w:right w:val="nil"/>
            </w:tcBorders>
            <w:shd w:val="clear" w:color="auto" w:fill="auto"/>
            <w:noWrap/>
            <w:vAlign w:val="bottom"/>
            <w:hideMark/>
          </w:tcPr>
          <w:p w14:paraId="33B25425"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318" w:type="pct"/>
            <w:tcBorders>
              <w:top w:val="nil"/>
              <w:left w:val="nil"/>
              <w:bottom w:val="nil"/>
              <w:right w:val="nil"/>
            </w:tcBorders>
            <w:shd w:val="clear" w:color="auto" w:fill="auto"/>
            <w:noWrap/>
            <w:vAlign w:val="bottom"/>
            <w:hideMark/>
          </w:tcPr>
          <w:p w14:paraId="5B52D36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364.6813758</w:t>
            </w:r>
          </w:p>
        </w:tc>
      </w:tr>
    </w:tbl>
    <w:p w14:paraId="6C8F1654" w14:textId="77777777" w:rsidR="00F63F1B" w:rsidRDefault="00F63F1B" w:rsidP="00F63F1B">
      <w:pPr>
        <w:rPr>
          <w:rFonts w:asciiTheme="majorHAnsi" w:hAnsiTheme="majorHAnsi"/>
          <w:b/>
        </w:rPr>
      </w:pPr>
    </w:p>
    <w:p w14:paraId="48588ECC" w14:textId="77777777" w:rsidR="00F63F1B" w:rsidRDefault="00F63F1B" w:rsidP="00F63F1B">
      <w:pPr>
        <w:rPr>
          <w:rFonts w:asciiTheme="majorHAnsi" w:hAnsiTheme="majorHAnsi"/>
          <w:b/>
        </w:rPr>
      </w:pPr>
    </w:p>
    <w:p w14:paraId="086B12BC" w14:textId="77777777" w:rsidR="00F63F1B" w:rsidRPr="00D662E9" w:rsidRDefault="00F63F1B" w:rsidP="00F63F1B">
      <w:pPr>
        <w:rPr>
          <w:rFonts w:asciiTheme="majorHAnsi" w:hAnsiTheme="majorHAnsi"/>
        </w:rPr>
      </w:pPr>
    </w:p>
    <w:p w14:paraId="0EBA7BFC" w14:textId="77777777" w:rsidR="00F63F1B" w:rsidRDefault="00F63F1B" w:rsidP="00F63F1B">
      <w:pPr>
        <w:rPr>
          <w:rFonts w:asciiTheme="majorHAnsi" w:hAnsiTheme="majorHAnsi"/>
          <w:b/>
        </w:rPr>
      </w:pPr>
      <w:r>
        <w:rPr>
          <w:rFonts w:asciiTheme="majorHAnsi" w:hAnsiTheme="majorHAnsi"/>
          <w:b/>
        </w:rPr>
        <w:t xml:space="preserve">Table 3.10b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Saskatchewan, 1994, 2003, 2011</w:t>
      </w:r>
    </w:p>
    <w:p w14:paraId="2333232D"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84"/>
        <w:gridCol w:w="496"/>
        <w:gridCol w:w="495"/>
        <w:gridCol w:w="561"/>
        <w:gridCol w:w="218"/>
        <w:gridCol w:w="495"/>
        <w:gridCol w:w="495"/>
        <w:gridCol w:w="561"/>
        <w:gridCol w:w="218"/>
        <w:gridCol w:w="495"/>
        <w:gridCol w:w="495"/>
        <w:gridCol w:w="561"/>
        <w:gridCol w:w="218"/>
        <w:gridCol w:w="367"/>
        <w:gridCol w:w="495"/>
        <w:gridCol w:w="561"/>
        <w:gridCol w:w="218"/>
        <w:gridCol w:w="367"/>
        <w:gridCol w:w="495"/>
        <w:gridCol w:w="561"/>
      </w:tblGrid>
      <w:tr w:rsidR="00F63F1B" w:rsidRPr="00EF6013" w14:paraId="6EDBD1D7" w14:textId="77777777" w:rsidTr="00F63F1B">
        <w:trPr>
          <w:trHeight w:val="280"/>
        </w:trPr>
        <w:tc>
          <w:tcPr>
            <w:tcW w:w="237" w:type="pct"/>
            <w:tcBorders>
              <w:top w:val="nil"/>
              <w:left w:val="nil"/>
              <w:bottom w:val="nil"/>
              <w:right w:val="nil"/>
            </w:tcBorders>
            <w:shd w:val="clear" w:color="auto" w:fill="auto"/>
            <w:noWrap/>
            <w:vAlign w:val="bottom"/>
            <w:hideMark/>
          </w:tcPr>
          <w:p w14:paraId="7BD94AC3"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5A161DBD"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16-25</w:t>
            </w:r>
          </w:p>
        </w:tc>
        <w:tc>
          <w:tcPr>
            <w:tcW w:w="245" w:type="pct"/>
            <w:tcBorders>
              <w:top w:val="nil"/>
              <w:left w:val="nil"/>
              <w:bottom w:val="nil"/>
              <w:right w:val="nil"/>
            </w:tcBorders>
            <w:shd w:val="clear" w:color="auto" w:fill="auto"/>
            <w:noWrap/>
            <w:vAlign w:val="bottom"/>
            <w:hideMark/>
          </w:tcPr>
          <w:p w14:paraId="1D7FC217" w14:textId="77777777" w:rsidR="00F63F1B" w:rsidRPr="00EF6013"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4945AB72"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10CF0C02"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720C692A"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26-35</w:t>
            </w:r>
          </w:p>
        </w:tc>
        <w:tc>
          <w:tcPr>
            <w:tcW w:w="245" w:type="pct"/>
            <w:tcBorders>
              <w:top w:val="nil"/>
              <w:left w:val="nil"/>
              <w:bottom w:val="nil"/>
              <w:right w:val="nil"/>
            </w:tcBorders>
            <w:shd w:val="clear" w:color="auto" w:fill="auto"/>
            <w:noWrap/>
            <w:vAlign w:val="bottom"/>
            <w:hideMark/>
          </w:tcPr>
          <w:p w14:paraId="612B5230" w14:textId="77777777" w:rsidR="00F63F1B" w:rsidRPr="00EF6013"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55FCE4DC"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61E4BB90"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1EFC75E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36-45</w:t>
            </w:r>
          </w:p>
        </w:tc>
        <w:tc>
          <w:tcPr>
            <w:tcW w:w="245" w:type="pct"/>
            <w:tcBorders>
              <w:top w:val="nil"/>
              <w:left w:val="nil"/>
              <w:bottom w:val="nil"/>
              <w:right w:val="nil"/>
            </w:tcBorders>
            <w:shd w:val="clear" w:color="auto" w:fill="auto"/>
            <w:noWrap/>
            <w:vAlign w:val="bottom"/>
            <w:hideMark/>
          </w:tcPr>
          <w:p w14:paraId="56430829" w14:textId="77777777" w:rsidR="00F63F1B" w:rsidRPr="00EF6013"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649CFB69"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7565E846"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618CAC4E"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46-55</w:t>
            </w:r>
          </w:p>
        </w:tc>
        <w:tc>
          <w:tcPr>
            <w:tcW w:w="245" w:type="pct"/>
            <w:tcBorders>
              <w:top w:val="nil"/>
              <w:left w:val="nil"/>
              <w:bottom w:val="nil"/>
              <w:right w:val="nil"/>
            </w:tcBorders>
            <w:shd w:val="clear" w:color="auto" w:fill="auto"/>
            <w:noWrap/>
            <w:vAlign w:val="bottom"/>
            <w:hideMark/>
          </w:tcPr>
          <w:p w14:paraId="6CBB154F" w14:textId="77777777" w:rsidR="00F63F1B" w:rsidRPr="00EF6013"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602D63E5"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485E2D1F"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5FF5CB70"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56-65</w:t>
            </w:r>
          </w:p>
        </w:tc>
        <w:tc>
          <w:tcPr>
            <w:tcW w:w="245" w:type="pct"/>
            <w:tcBorders>
              <w:top w:val="nil"/>
              <w:left w:val="nil"/>
              <w:bottom w:val="nil"/>
              <w:right w:val="nil"/>
            </w:tcBorders>
            <w:shd w:val="clear" w:color="auto" w:fill="auto"/>
            <w:noWrap/>
            <w:vAlign w:val="bottom"/>
            <w:hideMark/>
          </w:tcPr>
          <w:p w14:paraId="738A64F8" w14:textId="77777777" w:rsidR="00F63F1B" w:rsidRPr="00EF6013" w:rsidRDefault="00F63F1B" w:rsidP="00F63F1B">
            <w:pPr>
              <w:rPr>
                <w:rFonts w:ascii="Calibri" w:eastAsia="Times New Roman" w:hAnsi="Calibri" w:cs="Times New Roman"/>
                <w:color w:val="000000"/>
                <w:sz w:val="16"/>
                <w:szCs w:val="16"/>
                <w:lang w:val="en-CA"/>
              </w:rPr>
            </w:pPr>
          </w:p>
        </w:tc>
        <w:tc>
          <w:tcPr>
            <w:tcW w:w="292" w:type="pct"/>
            <w:tcBorders>
              <w:top w:val="nil"/>
              <w:left w:val="nil"/>
              <w:bottom w:val="nil"/>
              <w:right w:val="nil"/>
            </w:tcBorders>
            <w:shd w:val="clear" w:color="auto" w:fill="auto"/>
            <w:noWrap/>
            <w:vAlign w:val="bottom"/>
            <w:hideMark/>
          </w:tcPr>
          <w:p w14:paraId="1F5083C5" w14:textId="77777777" w:rsidR="00F63F1B" w:rsidRPr="00EF6013" w:rsidRDefault="00F63F1B" w:rsidP="00F63F1B">
            <w:pPr>
              <w:rPr>
                <w:rFonts w:ascii="Calibri" w:eastAsia="Times New Roman" w:hAnsi="Calibri" w:cs="Times New Roman"/>
                <w:color w:val="000000"/>
                <w:sz w:val="16"/>
                <w:szCs w:val="16"/>
                <w:lang w:val="en-CA"/>
              </w:rPr>
            </w:pPr>
          </w:p>
        </w:tc>
      </w:tr>
      <w:tr w:rsidR="00F63F1B" w:rsidRPr="00EF6013" w14:paraId="431DBFDC" w14:textId="77777777" w:rsidTr="00F63F1B">
        <w:trPr>
          <w:trHeight w:val="280"/>
        </w:trPr>
        <w:tc>
          <w:tcPr>
            <w:tcW w:w="237" w:type="pct"/>
            <w:tcBorders>
              <w:top w:val="nil"/>
              <w:left w:val="nil"/>
              <w:bottom w:val="nil"/>
              <w:right w:val="nil"/>
            </w:tcBorders>
            <w:shd w:val="clear" w:color="auto" w:fill="auto"/>
            <w:noWrap/>
            <w:vAlign w:val="bottom"/>
            <w:hideMark/>
          </w:tcPr>
          <w:p w14:paraId="020E0491"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6ED1F209"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073F286E"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1CFEB065"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223" w:type="pct"/>
            <w:tcBorders>
              <w:top w:val="nil"/>
              <w:left w:val="nil"/>
              <w:bottom w:val="nil"/>
              <w:right w:val="nil"/>
            </w:tcBorders>
            <w:shd w:val="clear" w:color="auto" w:fill="auto"/>
            <w:noWrap/>
            <w:vAlign w:val="bottom"/>
            <w:hideMark/>
          </w:tcPr>
          <w:p w14:paraId="71C1E183"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35F56217"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21C0DDCE"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7F09EC5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223" w:type="pct"/>
            <w:tcBorders>
              <w:top w:val="nil"/>
              <w:left w:val="nil"/>
              <w:bottom w:val="nil"/>
              <w:right w:val="nil"/>
            </w:tcBorders>
            <w:shd w:val="clear" w:color="auto" w:fill="auto"/>
            <w:noWrap/>
            <w:vAlign w:val="bottom"/>
            <w:hideMark/>
          </w:tcPr>
          <w:p w14:paraId="3ABBE061"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549BB3F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7453020F"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2F82EDAA"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223" w:type="pct"/>
            <w:tcBorders>
              <w:top w:val="nil"/>
              <w:left w:val="nil"/>
              <w:bottom w:val="nil"/>
              <w:right w:val="nil"/>
            </w:tcBorders>
            <w:shd w:val="clear" w:color="auto" w:fill="auto"/>
            <w:noWrap/>
            <w:vAlign w:val="bottom"/>
            <w:hideMark/>
          </w:tcPr>
          <w:p w14:paraId="4CE4621B"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70948D5B"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0DFFDD50"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2BDA0647"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223" w:type="pct"/>
            <w:tcBorders>
              <w:top w:val="nil"/>
              <w:left w:val="nil"/>
              <w:bottom w:val="nil"/>
              <w:right w:val="nil"/>
            </w:tcBorders>
            <w:shd w:val="clear" w:color="auto" w:fill="auto"/>
            <w:noWrap/>
            <w:vAlign w:val="bottom"/>
            <w:hideMark/>
          </w:tcPr>
          <w:p w14:paraId="662F9ED1"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4BECADA3"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245" w:type="pct"/>
            <w:tcBorders>
              <w:top w:val="nil"/>
              <w:left w:val="nil"/>
              <w:bottom w:val="nil"/>
              <w:right w:val="nil"/>
            </w:tcBorders>
            <w:shd w:val="clear" w:color="auto" w:fill="auto"/>
            <w:noWrap/>
            <w:vAlign w:val="bottom"/>
            <w:hideMark/>
          </w:tcPr>
          <w:p w14:paraId="51CE2DC4"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292" w:type="pct"/>
            <w:tcBorders>
              <w:top w:val="nil"/>
              <w:left w:val="nil"/>
              <w:bottom w:val="nil"/>
              <w:right w:val="nil"/>
            </w:tcBorders>
            <w:shd w:val="clear" w:color="auto" w:fill="auto"/>
            <w:noWrap/>
            <w:vAlign w:val="bottom"/>
            <w:hideMark/>
          </w:tcPr>
          <w:p w14:paraId="6DBE9317"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r>
      <w:tr w:rsidR="00F63F1B" w:rsidRPr="00EF6013" w14:paraId="7A6EAF6D" w14:textId="77777777" w:rsidTr="00F63F1B">
        <w:trPr>
          <w:trHeight w:val="280"/>
        </w:trPr>
        <w:tc>
          <w:tcPr>
            <w:tcW w:w="237" w:type="pct"/>
            <w:tcBorders>
              <w:top w:val="nil"/>
              <w:left w:val="nil"/>
              <w:bottom w:val="nil"/>
              <w:right w:val="nil"/>
            </w:tcBorders>
            <w:shd w:val="clear" w:color="auto" w:fill="auto"/>
            <w:noWrap/>
            <w:vAlign w:val="bottom"/>
            <w:hideMark/>
          </w:tcPr>
          <w:p w14:paraId="675620FA"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Minimum</w:t>
            </w:r>
          </w:p>
        </w:tc>
        <w:tc>
          <w:tcPr>
            <w:tcW w:w="245" w:type="pct"/>
            <w:tcBorders>
              <w:top w:val="nil"/>
              <w:left w:val="nil"/>
              <w:bottom w:val="nil"/>
              <w:right w:val="nil"/>
            </w:tcBorders>
            <w:shd w:val="clear" w:color="auto" w:fill="auto"/>
            <w:noWrap/>
            <w:vAlign w:val="bottom"/>
            <w:hideMark/>
          </w:tcPr>
          <w:p w14:paraId="6E3C10A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125.30598</w:t>
            </w:r>
          </w:p>
        </w:tc>
        <w:tc>
          <w:tcPr>
            <w:tcW w:w="245" w:type="pct"/>
            <w:tcBorders>
              <w:top w:val="nil"/>
              <w:left w:val="nil"/>
              <w:bottom w:val="nil"/>
              <w:right w:val="nil"/>
            </w:tcBorders>
            <w:shd w:val="clear" w:color="auto" w:fill="auto"/>
            <w:noWrap/>
            <w:vAlign w:val="bottom"/>
            <w:hideMark/>
          </w:tcPr>
          <w:p w14:paraId="1157BDD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247.07892</w:t>
            </w:r>
          </w:p>
        </w:tc>
        <w:tc>
          <w:tcPr>
            <w:tcW w:w="292" w:type="pct"/>
            <w:tcBorders>
              <w:top w:val="nil"/>
              <w:left w:val="nil"/>
              <w:bottom w:val="nil"/>
              <w:right w:val="nil"/>
            </w:tcBorders>
            <w:shd w:val="clear" w:color="auto" w:fill="auto"/>
            <w:noWrap/>
            <w:vAlign w:val="bottom"/>
            <w:hideMark/>
          </w:tcPr>
          <w:p w14:paraId="6E1AE5F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189.1018598</w:t>
            </w:r>
          </w:p>
        </w:tc>
        <w:tc>
          <w:tcPr>
            <w:tcW w:w="223" w:type="pct"/>
            <w:tcBorders>
              <w:top w:val="nil"/>
              <w:left w:val="nil"/>
              <w:bottom w:val="nil"/>
              <w:right w:val="nil"/>
            </w:tcBorders>
            <w:shd w:val="clear" w:color="auto" w:fill="auto"/>
            <w:noWrap/>
            <w:vAlign w:val="bottom"/>
            <w:hideMark/>
          </w:tcPr>
          <w:p w14:paraId="18F49D5B"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7B456C1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194.71729</w:t>
            </w:r>
          </w:p>
        </w:tc>
        <w:tc>
          <w:tcPr>
            <w:tcW w:w="245" w:type="pct"/>
            <w:tcBorders>
              <w:top w:val="nil"/>
              <w:left w:val="nil"/>
              <w:bottom w:val="nil"/>
              <w:right w:val="nil"/>
            </w:tcBorders>
            <w:shd w:val="clear" w:color="auto" w:fill="auto"/>
            <w:noWrap/>
            <w:vAlign w:val="bottom"/>
            <w:hideMark/>
          </w:tcPr>
          <w:p w14:paraId="3151C6B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208.68085</w:t>
            </w:r>
          </w:p>
        </w:tc>
        <w:tc>
          <w:tcPr>
            <w:tcW w:w="292" w:type="pct"/>
            <w:tcBorders>
              <w:top w:val="nil"/>
              <w:left w:val="nil"/>
              <w:bottom w:val="nil"/>
              <w:right w:val="nil"/>
            </w:tcBorders>
            <w:shd w:val="clear" w:color="auto" w:fill="auto"/>
            <w:noWrap/>
            <w:vAlign w:val="bottom"/>
            <w:hideMark/>
          </w:tcPr>
          <w:p w14:paraId="2941323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201.6781184</w:t>
            </w:r>
          </w:p>
        </w:tc>
        <w:tc>
          <w:tcPr>
            <w:tcW w:w="223" w:type="pct"/>
            <w:tcBorders>
              <w:top w:val="nil"/>
              <w:left w:val="nil"/>
              <w:bottom w:val="nil"/>
              <w:right w:val="nil"/>
            </w:tcBorders>
            <w:shd w:val="clear" w:color="auto" w:fill="auto"/>
            <w:noWrap/>
            <w:vAlign w:val="bottom"/>
            <w:hideMark/>
          </w:tcPr>
          <w:p w14:paraId="45308315"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7121965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220.23691</w:t>
            </w:r>
          </w:p>
        </w:tc>
        <w:tc>
          <w:tcPr>
            <w:tcW w:w="245" w:type="pct"/>
            <w:tcBorders>
              <w:top w:val="nil"/>
              <w:left w:val="nil"/>
              <w:bottom w:val="nil"/>
              <w:right w:val="nil"/>
            </w:tcBorders>
            <w:shd w:val="clear" w:color="auto" w:fill="auto"/>
            <w:noWrap/>
            <w:vAlign w:val="bottom"/>
            <w:hideMark/>
          </w:tcPr>
          <w:p w14:paraId="30908B8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236.20254</w:t>
            </w:r>
          </w:p>
        </w:tc>
        <w:tc>
          <w:tcPr>
            <w:tcW w:w="292" w:type="pct"/>
            <w:tcBorders>
              <w:top w:val="nil"/>
              <w:left w:val="nil"/>
              <w:bottom w:val="nil"/>
              <w:right w:val="nil"/>
            </w:tcBorders>
            <w:shd w:val="clear" w:color="auto" w:fill="auto"/>
            <w:noWrap/>
            <w:vAlign w:val="bottom"/>
            <w:hideMark/>
          </w:tcPr>
          <w:p w14:paraId="3445755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180.6732169</w:t>
            </w:r>
          </w:p>
        </w:tc>
        <w:tc>
          <w:tcPr>
            <w:tcW w:w="223" w:type="pct"/>
            <w:tcBorders>
              <w:top w:val="nil"/>
              <w:left w:val="nil"/>
              <w:bottom w:val="nil"/>
              <w:right w:val="nil"/>
            </w:tcBorders>
            <w:shd w:val="clear" w:color="auto" w:fill="auto"/>
            <w:noWrap/>
            <w:vAlign w:val="bottom"/>
            <w:hideMark/>
          </w:tcPr>
          <w:p w14:paraId="67B24B89"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3E08BFEE"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70B7DC48"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219.67132</w:t>
            </w:r>
          </w:p>
        </w:tc>
        <w:tc>
          <w:tcPr>
            <w:tcW w:w="292" w:type="pct"/>
            <w:tcBorders>
              <w:top w:val="nil"/>
              <w:left w:val="nil"/>
              <w:bottom w:val="nil"/>
              <w:right w:val="nil"/>
            </w:tcBorders>
            <w:shd w:val="clear" w:color="auto" w:fill="auto"/>
            <w:noWrap/>
            <w:vAlign w:val="bottom"/>
            <w:hideMark/>
          </w:tcPr>
          <w:p w14:paraId="588AB9A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179.4251705</w:t>
            </w:r>
          </w:p>
        </w:tc>
        <w:tc>
          <w:tcPr>
            <w:tcW w:w="223" w:type="pct"/>
            <w:tcBorders>
              <w:top w:val="nil"/>
              <w:left w:val="nil"/>
              <w:bottom w:val="nil"/>
              <w:right w:val="nil"/>
            </w:tcBorders>
            <w:shd w:val="clear" w:color="auto" w:fill="auto"/>
            <w:noWrap/>
            <w:vAlign w:val="bottom"/>
            <w:hideMark/>
          </w:tcPr>
          <w:p w14:paraId="5D01337A"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1220BA2C"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0C92DE3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218.26912</w:t>
            </w:r>
          </w:p>
        </w:tc>
        <w:tc>
          <w:tcPr>
            <w:tcW w:w="292" w:type="pct"/>
            <w:tcBorders>
              <w:top w:val="nil"/>
              <w:left w:val="nil"/>
              <w:bottom w:val="nil"/>
              <w:right w:val="nil"/>
            </w:tcBorders>
            <w:shd w:val="clear" w:color="auto" w:fill="auto"/>
            <w:noWrap/>
            <w:vAlign w:val="bottom"/>
            <w:hideMark/>
          </w:tcPr>
          <w:p w14:paraId="7963883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179.0159415</w:t>
            </w:r>
          </w:p>
        </w:tc>
      </w:tr>
      <w:tr w:rsidR="00F63F1B" w:rsidRPr="00EF6013" w14:paraId="1005F34B" w14:textId="77777777" w:rsidTr="00F63F1B">
        <w:trPr>
          <w:trHeight w:val="280"/>
        </w:trPr>
        <w:tc>
          <w:tcPr>
            <w:tcW w:w="237" w:type="pct"/>
            <w:tcBorders>
              <w:top w:val="nil"/>
              <w:left w:val="nil"/>
              <w:bottom w:val="nil"/>
              <w:right w:val="nil"/>
            </w:tcBorders>
            <w:shd w:val="clear" w:color="auto" w:fill="auto"/>
            <w:noWrap/>
            <w:vAlign w:val="bottom"/>
            <w:hideMark/>
          </w:tcPr>
          <w:p w14:paraId="034CE103"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Q1</w:t>
            </w:r>
          </w:p>
        </w:tc>
        <w:tc>
          <w:tcPr>
            <w:tcW w:w="245" w:type="pct"/>
            <w:tcBorders>
              <w:top w:val="nil"/>
              <w:left w:val="nil"/>
              <w:bottom w:val="nil"/>
              <w:right w:val="nil"/>
            </w:tcBorders>
            <w:shd w:val="clear" w:color="auto" w:fill="auto"/>
            <w:noWrap/>
            <w:vAlign w:val="bottom"/>
            <w:hideMark/>
          </w:tcPr>
          <w:p w14:paraId="3760DFA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181.36163</w:t>
            </w:r>
          </w:p>
        </w:tc>
        <w:tc>
          <w:tcPr>
            <w:tcW w:w="245" w:type="pct"/>
            <w:tcBorders>
              <w:top w:val="nil"/>
              <w:left w:val="nil"/>
              <w:bottom w:val="nil"/>
              <w:right w:val="nil"/>
            </w:tcBorders>
            <w:shd w:val="clear" w:color="auto" w:fill="auto"/>
            <w:noWrap/>
            <w:vAlign w:val="bottom"/>
            <w:hideMark/>
          </w:tcPr>
          <w:p w14:paraId="1A718A1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272.06562</w:t>
            </w:r>
          </w:p>
        </w:tc>
        <w:tc>
          <w:tcPr>
            <w:tcW w:w="292" w:type="pct"/>
            <w:tcBorders>
              <w:top w:val="nil"/>
              <w:left w:val="nil"/>
              <w:bottom w:val="nil"/>
              <w:right w:val="nil"/>
            </w:tcBorders>
            <w:shd w:val="clear" w:color="auto" w:fill="auto"/>
            <w:noWrap/>
            <w:vAlign w:val="bottom"/>
            <w:hideMark/>
          </w:tcPr>
          <w:p w14:paraId="10CADB6A"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241.4749082</w:t>
            </w:r>
          </w:p>
        </w:tc>
        <w:tc>
          <w:tcPr>
            <w:tcW w:w="223" w:type="pct"/>
            <w:tcBorders>
              <w:top w:val="nil"/>
              <w:left w:val="nil"/>
              <w:bottom w:val="nil"/>
              <w:right w:val="nil"/>
            </w:tcBorders>
            <w:shd w:val="clear" w:color="auto" w:fill="auto"/>
            <w:noWrap/>
            <w:vAlign w:val="bottom"/>
            <w:hideMark/>
          </w:tcPr>
          <w:p w14:paraId="5150232F"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0A62AC5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194.71729</w:t>
            </w:r>
          </w:p>
        </w:tc>
        <w:tc>
          <w:tcPr>
            <w:tcW w:w="245" w:type="pct"/>
            <w:tcBorders>
              <w:top w:val="nil"/>
              <w:left w:val="nil"/>
              <w:bottom w:val="nil"/>
              <w:right w:val="nil"/>
            </w:tcBorders>
            <w:shd w:val="clear" w:color="auto" w:fill="auto"/>
            <w:noWrap/>
            <w:vAlign w:val="bottom"/>
            <w:hideMark/>
          </w:tcPr>
          <w:p w14:paraId="0679B55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270.48828</w:t>
            </w:r>
          </w:p>
        </w:tc>
        <w:tc>
          <w:tcPr>
            <w:tcW w:w="292" w:type="pct"/>
            <w:tcBorders>
              <w:top w:val="nil"/>
              <w:left w:val="nil"/>
              <w:bottom w:val="nil"/>
              <w:right w:val="nil"/>
            </w:tcBorders>
            <w:shd w:val="clear" w:color="auto" w:fill="auto"/>
            <w:noWrap/>
            <w:vAlign w:val="bottom"/>
            <w:hideMark/>
          </w:tcPr>
          <w:p w14:paraId="062F4FA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252.5699057</w:t>
            </w:r>
          </w:p>
        </w:tc>
        <w:tc>
          <w:tcPr>
            <w:tcW w:w="223" w:type="pct"/>
            <w:tcBorders>
              <w:top w:val="nil"/>
              <w:left w:val="nil"/>
              <w:bottom w:val="nil"/>
              <w:right w:val="nil"/>
            </w:tcBorders>
            <w:shd w:val="clear" w:color="auto" w:fill="auto"/>
            <w:noWrap/>
            <w:vAlign w:val="bottom"/>
            <w:hideMark/>
          </w:tcPr>
          <w:p w14:paraId="600FB393"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5568FC8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220.23691</w:t>
            </w:r>
          </w:p>
        </w:tc>
        <w:tc>
          <w:tcPr>
            <w:tcW w:w="245" w:type="pct"/>
            <w:tcBorders>
              <w:top w:val="nil"/>
              <w:left w:val="nil"/>
              <w:bottom w:val="nil"/>
              <w:right w:val="nil"/>
            </w:tcBorders>
            <w:shd w:val="clear" w:color="auto" w:fill="auto"/>
            <w:noWrap/>
            <w:vAlign w:val="bottom"/>
            <w:hideMark/>
          </w:tcPr>
          <w:p w14:paraId="37AD612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278.95233</w:t>
            </w:r>
          </w:p>
        </w:tc>
        <w:tc>
          <w:tcPr>
            <w:tcW w:w="292" w:type="pct"/>
            <w:tcBorders>
              <w:top w:val="nil"/>
              <w:left w:val="nil"/>
              <w:bottom w:val="nil"/>
              <w:right w:val="nil"/>
            </w:tcBorders>
            <w:shd w:val="clear" w:color="auto" w:fill="auto"/>
            <w:noWrap/>
            <w:vAlign w:val="bottom"/>
            <w:hideMark/>
          </w:tcPr>
          <w:p w14:paraId="1174C3E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236.5607106</w:t>
            </w:r>
          </w:p>
        </w:tc>
        <w:tc>
          <w:tcPr>
            <w:tcW w:w="223" w:type="pct"/>
            <w:tcBorders>
              <w:top w:val="nil"/>
              <w:left w:val="nil"/>
              <w:bottom w:val="nil"/>
              <w:right w:val="nil"/>
            </w:tcBorders>
            <w:shd w:val="clear" w:color="auto" w:fill="auto"/>
            <w:noWrap/>
            <w:vAlign w:val="bottom"/>
            <w:hideMark/>
          </w:tcPr>
          <w:p w14:paraId="478D1BC3"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0B6ED851"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366D520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263.64549</w:t>
            </w:r>
          </w:p>
        </w:tc>
        <w:tc>
          <w:tcPr>
            <w:tcW w:w="292" w:type="pct"/>
            <w:tcBorders>
              <w:top w:val="nil"/>
              <w:left w:val="nil"/>
              <w:bottom w:val="nil"/>
              <w:right w:val="nil"/>
            </w:tcBorders>
            <w:shd w:val="clear" w:color="auto" w:fill="auto"/>
            <w:noWrap/>
            <w:vAlign w:val="bottom"/>
            <w:hideMark/>
          </w:tcPr>
          <w:p w14:paraId="1AF1802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237.2084074</w:t>
            </w:r>
          </w:p>
        </w:tc>
        <w:tc>
          <w:tcPr>
            <w:tcW w:w="223" w:type="pct"/>
            <w:tcBorders>
              <w:top w:val="nil"/>
              <w:left w:val="nil"/>
              <w:bottom w:val="nil"/>
              <w:right w:val="nil"/>
            </w:tcBorders>
            <w:shd w:val="clear" w:color="auto" w:fill="auto"/>
            <w:noWrap/>
            <w:vAlign w:val="bottom"/>
            <w:hideMark/>
          </w:tcPr>
          <w:p w14:paraId="3DCE6AA7"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32DE66A1"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1913FFCA"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253.99187</w:t>
            </w:r>
          </w:p>
        </w:tc>
        <w:tc>
          <w:tcPr>
            <w:tcW w:w="292" w:type="pct"/>
            <w:tcBorders>
              <w:top w:val="nil"/>
              <w:left w:val="nil"/>
              <w:bottom w:val="nil"/>
              <w:right w:val="nil"/>
            </w:tcBorders>
            <w:shd w:val="clear" w:color="auto" w:fill="auto"/>
            <w:noWrap/>
            <w:vAlign w:val="bottom"/>
            <w:hideMark/>
          </w:tcPr>
          <w:p w14:paraId="2F489EE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234.2030684</w:t>
            </w:r>
          </w:p>
        </w:tc>
      </w:tr>
      <w:tr w:rsidR="00F63F1B" w:rsidRPr="00EF6013" w14:paraId="2A6D52A9" w14:textId="77777777" w:rsidTr="00F63F1B">
        <w:trPr>
          <w:trHeight w:val="280"/>
        </w:trPr>
        <w:tc>
          <w:tcPr>
            <w:tcW w:w="237" w:type="pct"/>
            <w:tcBorders>
              <w:top w:val="nil"/>
              <w:left w:val="nil"/>
              <w:bottom w:val="nil"/>
              <w:right w:val="nil"/>
            </w:tcBorders>
            <w:shd w:val="clear" w:color="auto" w:fill="auto"/>
            <w:noWrap/>
            <w:vAlign w:val="bottom"/>
            <w:hideMark/>
          </w:tcPr>
          <w:p w14:paraId="4F534E20"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Median</w:t>
            </w:r>
          </w:p>
        </w:tc>
        <w:tc>
          <w:tcPr>
            <w:tcW w:w="245" w:type="pct"/>
            <w:tcBorders>
              <w:top w:val="nil"/>
              <w:left w:val="nil"/>
              <w:bottom w:val="nil"/>
              <w:right w:val="nil"/>
            </w:tcBorders>
            <w:shd w:val="clear" w:color="auto" w:fill="auto"/>
            <w:noWrap/>
            <w:vAlign w:val="bottom"/>
            <w:hideMark/>
          </w:tcPr>
          <w:p w14:paraId="49E8FF3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250.34981</w:t>
            </w:r>
          </w:p>
        </w:tc>
        <w:tc>
          <w:tcPr>
            <w:tcW w:w="245" w:type="pct"/>
            <w:tcBorders>
              <w:top w:val="nil"/>
              <w:left w:val="nil"/>
              <w:bottom w:val="nil"/>
              <w:right w:val="nil"/>
            </w:tcBorders>
            <w:shd w:val="clear" w:color="auto" w:fill="auto"/>
            <w:noWrap/>
            <w:vAlign w:val="bottom"/>
            <w:hideMark/>
          </w:tcPr>
          <w:p w14:paraId="0A938F7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292.83073</w:t>
            </w:r>
          </w:p>
        </w:tc>
        <w:tc>
          <w:tcPr>
            <w:tcW w:w="292" w:type="pct"/>
            <w:tcBorders>
              <w:top w:val="nil"/>
              <w:left w:val="nil"/>
              <w:bottom w:val="nil"/>
              <w:right w:val="nil"/>
            </w:tcBorders>
            <w:shd w:val="clear" w:color="auto" w:fill="auto"/>
            <w:noWrap/>
            <w:vAlign w:val="bottom"/>
            <w:hideMark/>
          </w:tcPr>
          <w:p w14:paraId="59F286D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272.6342808</w:t>
            </w:r>
          </w:p>
        </w:tc>
        <w:tc>
          <w:tcPr>
            <w:tcW w:w="223" w:type="pct"/>
            <w:tcBorders>
              <w:top w:val="nil"/>
              <w:left w:val="nil"/>
              <w:bottom w:val="nil"/>
              <w:right w:val="nil"/>
            </w:tcBorders>
            <w:shd w:val="clear" w:color="auto" w:fill="auto"/>
            <w:noWrap/>
            <w:vAlign w:val="bottom"/>
            <w:hideMark/>
          </w:tcPr>
          <w:p w14:paraId="482BC710"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52808C4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242.28478</w:t>
            </w:r>
          </w:p>
        </w:tc>
        <w:tc>
          <w:tcPr>
            <w:tcW w:w="245" w:type="pct"/>
            <w:tcBorders>
              <w:top w:val="nil"/>
              <w:left w:val="nil"/>
              <w:bottom w:val="nil"/>
              <w:right w:val="nil"/>
            </w:tcBorders>
            <w:shd w:val="clear" w:color="auto" w:fill="auto"/>
            <w:noWrap/>
            <w:vAlign w:val="bottom"/>
            <w:hideMark/>
          </w:tcPr>
          <w:p w14:paraId="2893377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310.61579</w:t>
            </w:r>
          </w:p>
        </w:tc>
        <w:tc>
          <w:tcPr>
            <w:tcW w:w="292" w:type="pct"/>
            <w:tcBorders>
              <w:top w:val="nil"/>
              <w:left w:val="nil"/>
              <w:bottom w:val="nil"/>
              <w:right w:val="nil"/>
            </w:tcBorders>
            <w:shd w:val="clear" w:color="auto" w:fill="auto"/>
            <w:noWrap/>
            <w:vAlign w:val="bottom"/>
            <w:hideMark/>
          </w:tcPr>
          <w:p w14:paraId="32C4CE9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284.4366542</w:t>
            </w:r>
          </w:p>
        </w:tc>
        <w:tc>
          <w:tcPr>
            <w:tcW w:w="223" w:type="pct"/>
            <w:tcBorders>
              <w:top w:val="nil"/>
              <w:left w:val="nil"/>
              <w:bottom w:val="nil"/>
              <w:right w:val="nil"/>
            </w:tcBorders>
            <w:shd w:val="clear" w:color="auto" w:fill="auto"/>
            <w:noWrap/>
            <w:vAlign w:val="bottom"/>
            <w:hideMark/>
          </w:tcPr>
          <w:p w14:paraId="43364D53"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1541342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261.54862</w:t>
            </w:r>
          </w:p>
        </w:tc>
        <w:tc>
          <w:tcPr>
            <w:tcW w:w="245" w:type="pct"/>
            <w:tcBorders>
              <w:top w:val="nil"/>
              <w:left w:val="nil"/>
              <w:bottom w:val="nil"/>
              <w:right w:val="nil"/>
            </w:tcBorders>
            <w:shd w:val="clear" w:color="auto" w:fill="auto"/>
            <w:noWrap/>
            <w:vAlign w:val="bottom"/>
            <w:hideMark/>
          </w:tcPr>
          <w:p w14:paraId="017AB58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298.02496</w:t>
            </w:r>
          </w:p>
        </w:tc>
        <w:tc>
          <w:tcPr>
            <w:tcW w:w="292" w:type="pct"/>
            <w:tcBorders>
              <w:top w:val="nil"/>
              <w:left w:val="nil"/>
              <w:bottom w:val="nil"/>
              <w:right w:val="nil"/>
            </w:tcBorders>
            <w:shd w:val="clear" w:color="auto" w:fill="auto"/>
            <w:noWrap/>
            <w:vAlign w:val="bottom"/>
            <w:hideMark/>
          </w:tcPr>
          <w:p w14:paraId="5B93C5F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280.2550854</w:t>
            </w:r>
          </w:p>
        </w:tc>
        <w:tc>
          <w:tcPr>
            <w:tcW w:w="223" w:type="pct"/>
            <w:tcBorders>
              <w:top w:val="nil"/>
              <w:left w:val="nil"/>
              <w:bottom w:val="nil"/>
              <w:right w:val="nil"/>
            </w:tcBorders>
            <w:shd w:val="clear" w:color="auto" w:fill="auto"/>
            <w:noWrap/>
            <w:vAlign w:val="bottom"/>
            <w:hideMark/>
          </w:tcPr>
          <w:p w14:paraId="4F1DF26A"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4AE9AA78"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013D8EE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300.0297</w:t>
            </w:r>
          </w:p>
        </w:tc>
        <w:tc>
          <w:tcPr>
            <w:tcW w:w="292" w:type="pct"/>
            <w:tcBorders>
              <w:top w:val="nil"/>
              <w:left w:val="nil"/>
              <w:bottom w:val="nil"/>
              <w:right w:val="nil"/>
            </w:tcBorders>
            <w:shd w:val="clear" w:color="auto" w:fill="auto"/>
            <w:noWrap/>
            <w:vAlign w:val="bottom"/>
            <w:hideMark/>
          </w:tcPr>
          <w:p w14:paraId="319F9DB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275.5856042</w:t>
            </w:r>
          </w:p>
        </w:tc>
        <w:tc>
          <w:tcPr>
            <w:tcW w:w="223" w:type="pct"/>
            <w:tcBorders>
              <w:top w:val="nil"/>
              <w:left w:val="nil"/>
              <w:bottom w:val="nil"/>
              <w:right w:val="nil"/>
            </w:tcBorders>
            <w:shd w:val="clear" w:color="auto" w:fill="auto"/>
            <w:noWrap/>
            <w:vAlign w:val="bottom"/>
            <w:hideMark/>
          </w:tcPr>
          <w:p w14:paraId="53733E7E"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07313D28"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0703ED5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276.36057</w:t>
            </w:r>
          </w:p>
        </w:tc>
        <w:tc>
          <w:tcPr>
            <w:tcW w:w="292" w:type="pct"/>
            <w:tcBorders>
              <w:top w:val="nil"/>
              <w:left w:val="nil"/>
              <w:bottom w:val="nil"/>
              <w:right w:val="nil"/>
            </w:tcBorders>
            <w:shd w:val="clear" w:color="auto" w:fill="auto"/>
            <w:noWrap/>
            <w:vAlign w:val="bottom"/>
            <w:hideMark/>
          </w:tcPr>
          <w:p w14:paraId="3CB5EDB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267.6864706</w:t>
            </w:r>
          </w:p>
        </w:tc>
      </w:tr>
      <w:tr w:rsidR="00F63F1B" w:rsidRPr="00EF6013" w14:paraId="133AFD46" w14:textId="77777777" w:rsidTr="00F63F1B">
        <w:trPr>
          <w:trHeight w:val="280"/>
        </w:trPr>
        <w:tc>
          <w:tcPr>
            <w:tcW w:w="237" w:type="pct"/>
            <w:tcBorders>
              <w:top w:val="nil"/>
              <w:left w:val="nil"/>
              <w:bottom w:val="nil"/>
              <w:right w:val="nil"/>
            </w:tcBorders>
            <w:shd w:val="clear" w:color="auto" w:fill="auto"/>
            <w:noWrap/>
            <w:vAlign w:val="bottom"/>
            <w:hideMark/>
          </w:tcPr>
          <w:p w14:paraId="3F08D45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Q3</w:t>
            </w:r>
          </w:p>
        </w:tc>
        <w:tc>
          <w:tcPr>
            <w:tcW w:w="245" w:type="pct"/>
            <w:tcBorders>
              <w:top w:val="nil"/>
              <w:left w:val="nil"/>
              <w:bottom w:val="nil"/>
              <w:right w:val="nil"/>
            </w:tcBorders>
            <w:shd w:val="clear" w:color="auto" w:fill="auto"/>
            <w:noWrap/>
            <w:vAlign w:val="bottom"/>
            <w:hideMark/>
          </w:tcPr>
          <w:p w14:paraId="50C606B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294.32934</w:t>
            </w:r>
          </w:p>
        </w:tc>
        <w:tc>
          <w:tcPr>
            <w:tcW w:w="245" w:type="pct"/>
            <w:tcBorders>
              <w:top w:val="nil"/>
              <w:left w:val="nil"/>
              <w:bottom w:val="nil"/>
              <w:right w:val="nil"/>
            </w:tcBorders>
            <w:shd w:val="clear" w:color="auto" w:fill="auto"/>
            <w:noWrap/>
            <w:vAlign w:val="bottom"/>
            <w:hideMark/>
          </w:tcPr>
          <w:p w14:paraId="57FD35E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324.35547</w:t>
            </w:r>
          </w:p>
        </w:tc>
        <w:tc>
          <w:tcPr>
            <w:tcW w:w="292" w:type="pct"/>
            <w:tcBorders>
              <w:top w:val="nil"/>
              <w:left w:val="nil"/>
              <w:bottom w:val="nil"/>
              <w:right w:val="nil"/>
            </w:tcBorders>
            <w:shd w:val="clear" w:color="auto" w:fill="auto"/>
            <w:noWrap/>
            <w:vAlign w:val="bottom"/>
            <w:hideMark/>
          </w:tcPr>
          <w:p w14:paraId="280AF14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299.1874018</w:t>
            </w:r>
          </w:p>
        </w:tc>
        <w:tc>
          <w:tcPr>
            <w:tcW w:w="223" w:type="pct"/>
            <w:tcBorders>
              <w:top w:val="nil"/>
              <w:left w:val="nil"/>
              <w:bottom w:val="nil"/>
              <w:right w:val="nil"/>
            </w:tcBorders>
            <w:shd w:val="clear" w:color="auto" w:fill="auto"/>
            <w:noWrap/>
            <w:vAlign w:val="bottom"/>
            <w:hideMark/>
          </w:tcPr>
          <w:p w14:paraId="46D740BB"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4ADB1D2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284.38008</w:t>
            </w:r>
          </w:p>
        </w:tc>
        <w:tc>
          <w:tcPr>
            <w:tcW w:w="245" w:type="pct"/>
            <w:tcBorders>
              <w:top w:val="nil"/>
              <w:left w:val="nil"/>
              <w:bottom w:val="nil"/>
              <w:right w:val="nil"/>
            </w:tcBorders>
            <w:shd w:val="clear" w:color="auto" w:fill="auto"/>
            <w:noWrap/>
            <w:vAlign w:val="bottom"/>
            <w:hideMark/>
          </w:tcPr>
          <w:p w14:paraId="52FA252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328.88609</w:t>
            </w:r>
          </w:p>
        </w:tc>
        <w:tc>
          <w:tcPr>
            <w:tcW w:w="292" w:type="pct"/>
            <w:tcBorders>
              <w:top w:val="nil"/>
              <w:left w:val="nil"/>
              <w:bottom w:val="nil"/>
              <w:right w:val="nil"/>
            </w:tcBorders>
            <w:shd w:val="clear" w:color="auto" w:fill="auto"/>
            <w:noWrap/>
            <w:vAlign w:val="bottom"/>
            <w:hideMark/>
          </w:tcPr>
          <w:p w14:paraId="616F332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311.5435297</w:t>
            </w:r>
          </w:p>
        </w:tc>
        <w:tc>
          <w:tcPr>
            <w:tcW w:w="223" w:type="pct"/>
            <w:tcBorders>
              <w:top w:val="nil"/>
              <w:left w:val="nil"/>
              <w:bottom w:val="nil"/>
              <w:right w:val="nil"/>
            </w:tcBorders>
            <w:shd w:val="clear" w:color="auto" w:fill="auto"/>
            <w:noWrap/>
            <w:vAlign w:val="bottom"/>
            <w:hideMark/>
          </w:tcPr>
          <w:p w14:paraId="020A9360"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6AC4776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304.37233</w:t>
            </w:r>
          </w:p>
        </w:tc>
        <w:tc>
          <w:tcPr>
            <w:tcW w:w="245" w:type="pct"/>
            <w:tcBorders>
              <w:top w:val="nil"/>
              <w:left w:val="nil"/>
              <w:bottom w:val="nil"/>
              <w:right w:val="nil"/>
            </w:tcBorders>
            <w:shd w:val="clear" w:color="auto" w:fill="auto"/>
            <w:noWrap/>
            <w:vAlign w:val="bottom"/>
            <w:hideMark/>
          </w:tcPr>
          <w:p w14:paraId="0E26A19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324.92696</w:t>
            </w:r>
          </w:p>
        </w:tc>
        <w:tc>
          <w:tcPr>
            <w:tcW w:w="292" w:type="pct"/>
            <w:tcBorders>
              <w:top w:val="nil"/>
              <w:left w:val="nil"/>
              <w:bottom w:val="nil"/>
              <w:right w:val="nil"/>
            </w:tcBorders>
            <w:shd w:val="clear" w:color="auto" w:fill="auto"/>
            <w:noWrap/>
            <w:vAlign w:val="bottom"/>
            <w:hideMark/>
          </w:tcPr>
          <w:p w14:paraId="7B11D42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308.3218922</w:t>
            </w:r>
          </w:p>
        </w:tc>
        <w:tc>
          <w:tcPr>
            <w:tcW w:w="223" w:type="pct"/>
            <w:tcBorders>
              <w:top w:val="nil"/>
              <w:left w:val="nil"/>
              <w:bottom w:val="nil"/>
              <w:right w:val="nil"/>
            </w:tcBorders>
            <w:shd w:val="clear" w:color="auto" w:fill="auto"/>
            <w:noWrap/>
            <w:vAlign w:val="bottom"/>
            <w:hideMark/>
          </w:tcPr>
          <w:p w14:paraId="7605B6A2"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543C6175"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2B73A20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321.65178</w:t>
            </w:r>
          </w:p>
        </w:tc>
        <w:tc>
          <w:tcPr>
            <w:tcW w:w="292" w:type="pct"/>
            <w:tcBorders>
              <w:top w:val="nil"/>
              <w:left w:val="nil"/>
              <w:bottom w:val="nil"/>
              <w:right w:val="nil"/>
            </w:tcBorders>
            <w:shd w:val="clear" w:color="auto" w:fill="auto"/>
            <w:noWrap/>
            <w:vAlign w:val="bottom"/>
            <w:hideMark/>
          </w:tcPr>
          <w:p w14:paraId="0E1C3FF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304.4085037</w:t>
            </w:r>
          </w:p>
        </w:tc>
        <w:tc>
          <w:tcPr>
            <w:tcW w:w="223" w:type="pct"/>
            <w:tcBorders>
              <w:top w:val="nil"/>
              <w:left w:val="nil"/>
              <w:bottom w:val="nil"/>
              <w:right w:val="nil"/>
            </w:tcBorders>
            <w:shd w:val="clear" w:color="auto" w:fill="auto"/>
            <w:noWrap/>
            <w:vAlign w:val="bottom"/>
            <w:hideMark/>
          </w:tcPr>
          <w:p w14:paraId="6CCF8507"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702F5F9E"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647416D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302.70715</w:t>
            </w:r>
          </w:p>
        </w:tc>
        <w:tc>
          <w:tcPr>
            <w:tcW w:w="292" w:type="pct"/>
            <w:tcBorders>
              <w:top w:val="nil"/>
              <w:left w:val="nil"/>
              <w:bottom w:val="nil"/>
              <w:right w:val="nil"/>
            </w:tcBorders>
            <w:shd w:val="clear" w:color="auto" w:fill="auto"/>
            <w:noWrap/>
            <w:vAlign w:val="bottom"/>
            <w:hideMark/>
          </w:tcPr>
          <w:p w14:paraId="549C822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297.7192806</w:t>
            </w:r>
          </w:p>
        </w:tc>
      </w:tr>
      <w:tr w:rsidR="00F63F1B" w:rsidRPr="00EF6013" w14:paraId="2B98DA40" w14:textId="77777777" w:rsidTr="00F63F1B">
        <w:trPr>
          <w:trHeight w:val="280"/>
        </w:trPr>
        <w:tc>
          <w:tcPr>
            <w:tcW w:w="237" w:type="pct"/>
            <w:tcBorders>
              <w:top w:val="nil"/>
              <w:left w:val="nil"/>
              <w:bottom w:val="nil"/>
              <w:right w:val="nil"/>
            </w:tcBorders>
            <w:shd w:val="clear" w:color="auto" w:fill="auto"/>
            <w:noWrap/>
            <w:vAlign w:val="bottom"/>
            <w:hideMark/>
          </w:tcPr>
          <w:p w14:paraId="591322BF"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Maximum</w:t>
            </w:r>
          </w:p>
        </w:tc>
        <w:tc>
          <w:tcPr>
            <w:tcW w:w="245" w:type="pct"/>
            <w:tcBorders>
              <w:top w:val="nil"/>
              <w:left w:val="nil"/>
              <w:bottom w:val="nil"/>
              <w:right w:val="nil"/>
            </w:tcBorders>
            <w:shd w:val="clear" w:color="auto" w:fill="auto"/>
            <w:noWrap/>
            <w:vAlign w:val="bottom"/>
            <w:hideMark/>
          </w:tcPr>
          <w:p w14:paraId="4E28DBB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331.02741</w:t>
            </w:r>
          </w:p>
        </w:tc>
        <w:tc>
          <w:tcPr>
            <w:tcW w:w="245" w:type="pct"/>
            <w:tcBorders>
              <w:top w:val="nil"/>
              <w:left w:val="nil"/>
              <w:bottom w:val="nil"/>
              <w:right w:val="nil"/>
            </w:tcBorders>
            <w:shd w:val="clear" w:color="auto" w:fill="auto"/>
            <w:noWrap/>
            <w:vAlign w:val="bottom"/>
            <w:hideMark/>
          </w:tcPr>
          <w:p w14:paraId="1080FB22"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348.41934</w:t>
            </w:r>
          </w:p>
        </w:tc>
        <w:tc>
          <w:tcPr>
            <w:tcW w:w="292" w:type="pct"/>
            <w:tcBorders>
              <w:top w:val="nil"/>
              <w:left w:val="nil"/>
              <w:bottom w:val="nil"/>
              <w:right w:val="nil"/>
            </w:tcBorders>
            <w:shd w:val="clear" w:color="auto" w:fill="auto"/>
            <w:noWrap/>
            <w:vAlign w:val="bottom"/>
            <w:hideMark/>
          </w:tcPr>
          <w:p w14:paraId="3F2EF50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334.2844675</w:t>
            </w:r>
          </w:p>
        </w:tc>
        <w:tc>
          <w:tcPr>
            <w:tcW w:w="223" w:type="pct"/>
            <w:tcBorders>
              <w:top w:val="nil"/>
              <w:left w:val="nil"/>
              <w:bottom w:val="nil"/>
              <w:right w:val="nil"/>
            </w:tcBorders>
            <w:shd w:val="clear" w:color="auto" w:fill="auto"/>
            <w:noWrap/>
            <w:vAlign w:val="bottom"/>
            <w:hideMark/>
          </w:tcPr>
          <w:p w14:paraId="077C12A6"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3DE427B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284.38008</w:t>
            </w:r>
          </w:p>
        </w:tc>
        <w:tc>
          <w:tcPr>
            <w:tcW w:w="245" w:type="pct"/>
            <w:tcBorders>
              <w:top w:val="nil"/>
              <w:left w:val="nil"/>
              <w:bottom w:val="nil"/>
              <w:right w:val="nil"/>
            </w:tcBorders>
            <w:shd w:val="clear" w:color="auto" w:fill="auto"/>
            <w:noWrap/>
            <w:vAlign w:val="bottom"/>
            <w:hideMark/>
          </w:tcPr>
          <w:p w14:paraId="74D5A22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355.48708</w:t>
            </w:r>
          </w:p>
        </w:tc>
        <w:tc>
          <w:tcPr>
            <w:tcW w:w="292" w:type="pct"/>
            <w:tcBorders>
              <w:top w:val="nil"/>
              <w:left w:val="nil"/>
              <w:bottom w:val="nil"/>
              <w:right w:val="nil"/>
            </w:tcBorders>
            <w:shd w:val="clear" w:color="auto" w:fill="auto"/>
            <w:noWrap/>
            <w:vAlign w:val="bottom"/>
            <w:hideMark/>
          </w:tcPr>
          <w:p w14:paraId="42B99A5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347.349447</w:t>
            </w:r>
          </w:p>
        </w:tc>
        <w:tc>
          <w:tcPr>
            <w:tcW w:w="223" w:type="pct"/>
            <w:tcBorders>
              <w:top w:val="nil"/>
              <w:left w:val="nil"/>
              <w:bottom w:val="nil"/>
              <w:right w:val="nil"/>
            </w:tcBorders>
            <w:shd w:val="clear" w:color="auto" w:fill="auto"/>
            <w:noWrap/>
            <w:vAlign w:val="bottom"/>
            <w:hideMark/>
          </w:tcPr>
          <w:p w14:paraId="6563BB9F" w14:textId="77777777" w:rsidR="00F63F1B" w:rsidRPr="00EF6013" w:rsidRDefault="00F63F1B" w:rsidP="00F63F1B">
            <w:pPr>
              <w:rPr>
                <w:rFonts w:ascii="Calibri" w:eastAsia="Times New Roman" w:hAnsi="Calibri" w:cs="Times New Roman"/>
                <w:color w:val="000000"/>
                <w:sz w:val="16"/>
                <w:szCs w:val="16"/>
                <w:lang w:val="en-CA"/>
              </w:rPr>
            </w:pPr>
          </w:p>
        </w:tc>
        <w:tc>
          <w:tcPr>
            <w:tcW w:w="245" w:type="pct"/>
            <w:tcBorders>
              <w:top w:val="nil"/>
              <w:left w:val="nil"/>
              <w:bottom w:val="nil"/>
              <w:right w:val="nil"/>
            </w:tcBorders>
            <w:shd w:val="clear" w:color="auto" w:fill="auto"/>
            <w:noWrap/>
            <w:vAlign w:val="bottom"/>
            <w:hideMark/>
          </w:tcPr>
          <w:p w14:paraId="3E21BAC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304.37233</w:t>
            </w:r>
          </w:p>
        </w:tc>
        <w:tc>
          <w:tcPr>
            <w:tcW w:w="245" w:type="pct"/>
            <w:tcBorders>
              <w:top w:val="nil"/>
              <w:left w:val="nil"/>
              <w:bottom w:val="nil"/>
              <w:right w:val="nil"/>
            </w:tcBorders>
            <w:shd w:val="clear" w:color="auto" w:fill="auto"/>
            <w:noWrap/>
            <w:vAlign w:val="bottom"/>
            <w:hideMark/>
          </w:tcPr>
          <w:p w14:paraId="2F07FD8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365.44491</w:t>
            </w:r>
          </w:p>
        </w:tc>
        <w:tc>
          <w:tcPr>
            <w:tcW w:w="292" w:type="pct"/>
            <w:tcBorders>
              <w:top w:val="nil"/>
              <w:left w:val="nil"/>
              <w:bottom w:val="nil"/>
              <w:right w:val="nil"/>
            </w:tcBorders>
            <w:shd w:val="clear" w:color="auto" w:fill="auto"/>
            <w:noWrap/>
            <w:vAlign w:val="bottom"/>
            <w:hideMark/>
          </w:tcPr>
          <w:p w14:paraId="6094E5B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347.1950582</w:t>
            </w:r>
          </w:p>
        </w:tc>
        <w:tc>
          <w:tcPr>
            <w:tcW w:w="223" w:type="pct"/>
            <w:tcBorders>
              <w:top w:val="nil"/>
              <w:left w:val="nil"/>
              <w:bottom w:val="nil"/>
              <w:right w:val="nil"/>
            </w:tcBorders>
            <w:shd w:val="clear" w:color="auto" w:fill="auto"/>
            <w:noWrap/>
            <w:vAlign w:val="bottom"/>
            <w:hideMark/>
          </w:tcPr>
          <w:p w14:paraId="4B3DDC53"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1F3A2822"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15225AE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357.64715</w:t>
            </w:r>
          </w:p>
        </w:tc>
        <w:tc>
          <w:tcPr>
            <w:tcW w:w="292" w:type="pct"/>
            <w:tcBorders>
              <w:top w:val="nil"/>
              <w:left w:val="nil"/>
              <w:bottom w:val="nil"/>
              <w:right w:val="nil"/>
            </w:tcBorders>
            <w:shd w:val="clear" w:color="auto" w:fill="auto"/>
            <w:noWrap/>
            <w:vAlign w:val="bottom"/>
            <w:hideMark/>
          </w:tcPr>
          <w:p w14:paraId="6204F18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348.655595</w:t>
            </w:r>
          </w:p>
        </w:tc>
        <w:tc>
          <w:tcPr>
            <w:tcW w:w="223" w:type="pct"/>
            <w:tcBorders>
              <w:top w:val="nil"/>
              <w:left w:val="nil"/>
              <w:bottom w:val="nil"/>
              <w:right w:val="nil"/>
            </w:tcBorders>
            <w:shd w:val="clear" w:color="auto" w:fill="auto"/>
            <w:noWrap/>
            <w:vAlign w:val="bottom"/>
            <w:hideMark/>
          </w:tcPr>
          <w:p w14:paraId="72B2C40C" w14:textId="77777777" w:rsidR="00F63F1B" w:rsidRPr="00EF6013" w:rsidRDefault="00F63F1B" w:rsidP="00F63F1B">
            <w:pPr>
              <w:rPr>
                <w:rFonts w:ascii="Calibri" w:eastAsia="Times New Roman" w:hAnsi="Calibri" w:cs="Times New Roman"/>
                <w:color w:val="000000"/>
                <w:sz w:val="16"/>
                <w:szCs w:val="16"/>
                <w:lang w:val="en-CA"/>
              </w:rPr>
            </w:pPr>
          </w:p>
        </w:tc>
        <w:tc>
          <w:tcPr>
            <w:tcW w:w="223" w:type="pct"/>
            <w:tcBorders>
              <w:top w:val="nil"/>
              <w:left w:val="nil"/>
              <w:bottom w:val="nil"/>
              <w:right w:val="nil"/>
            </w:tcBorders>
            <w:shd w:val="clear" w:color="auto" w:fill="auto"/>
            <w:noWrap/>
            <w:vAlign w:val="bottom"/>
            <w:hideMark/>
          </w:tcPr>
          <w:p w14:paraId="4F17F1CD"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245" w:type="pct"/>
            <w:tcBorders>
              <w:top w:val="nil"/>
              <w:left w:val="nil"/>
              <w:bottom w:val="nil"/>
              <w:right w:val="nil"/>
            </w:tcBorders>
            <w:shd w:val="clear" w:color="auto" w:fill="auto"/>
            <w:noWrap/>
            <w:vAlign w:val="bottom"/>
            <w:hideMark/>
          </w:tcPr>
          <w:p w14:paraId="64A41F9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374.79323</w:t>
            </w:r>
          </w:p>
        </w:tc>
        <w:tc>
          <w:tcPr>
            <w:tcW w:w="292" w:type="pct"/>
            <w:tcBorders>
              <w:top w:val="nil"/>
              <w:left w:val="nil"/>
              <w:bottom w:val="nil"/>
              <w:right w:val="nil"/>
            </w:tcBorders>
            <w:shd w:val="clear" w:color="auto" w:fill="auto"/>
            <w:noWrap/>
            <w:vAlign w:val="bottom"/>
            <w:hideMark/>
          </w:tcPr>
          <w:p w14:paraId="075D913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336.0785522</w:t>
            </w:r>
          </w:p>
        </w:tc>
      </w:tr>
    </w:tbl>
    <w:p w14:paraId="21F998FA" w14:textId="77777777" w:rsidR="00F63F1B" w:rsidRDefault="00F63F1B" w:rsidP="00F63F1B">
      <w:pPr>
        <w:rPr>
          <w:rFonts w:asciiTheme="majorHAnsi" w:hAnsiTheme="majorHAnsi"/>
          <w:b/>
        </w:rPr>
      </w:pPr>
    </w:p>
    <w:p w14:paraId="7F6E6C7C" w14:textId="77777777" w:rsidR="00F63F1B" w:rsidRDefault="00F63F1B" w:rsidP="00F63F1B">
      <w:pPr>
        <w:rPr>
          <w:rFonts w:asciiTheme="majorHAnsi" w:hAnsiTheme="majorHAnsi"/>
          <w:b/>
        </w:rPr>
      </w:pPr>
    </w:p>
    <w:p w14:paraId="4A44BDB1" w14:textId="77777777" w:rsidR="00F63F1B" w:rsidRDefault="00F63F1B" w:rsidP="00F63F1B">
      <w:pPr>
        <w:rPr>
          <w:rFonts w:asciiTheme="majorHAnsi" w:hAnsiTheme="majorHAnsi"/>
          <w:b/>
        </w:rPr>
      </w:pPr>
    </w:p>
    <w:p w14:paraId="4A2E17D3" w14:textId="77777777" w:rsidR="00F63F1B" w:rsidRPr="00D662E9" w:rsidRDefault="00F63F1B" w:rsidP="00F63F1B">
      <w:pPr>
        <w:rPr>
          <w:rFonts w:asciiTheme="majorHAnsi" w:hAnsiTheme="majorHAnsi"/>
        </w:rPr>
      </w:pPr>
    </w:p>
    <w:p w14:paraId="6554E266" w14:textId="77777777" w:rsidR="00F63F1B" w:rsidRDefault="00F63F1B" w:rsidP="00F63F1B">
      <w:pPr>
        <w:rPr>
          <w:rFonts w:asciiTheme="majorHAnsi" w:hAnsiTheme="majorHAnsi"/>
          <w:b/>
        </w:rPr>
      </w:pPr>
      <w:r>
        <w:rPr>
          <w:rFonts w:asciiTheme="majorHAnsi" w:hAnsiTheme="majorHAnsi"/>
          <w:b/>
        </w:rPr>
        <w:t xml:space="preserve">Table 3.10c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Saskatchewan, 1994, 2003, 2011</w:t>
      </w:r>
    </w:p>
    <w:p w14:paraId="047E60B7"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EF6013" w14:paraId="5F8F089A" w14:textId="77777777" w:rsidTr="00F63F1B">
        <w:trPr>
          <w:trHeight w:val="280"/>
        </w:trPr>
        <w:tc>
          <w:tcPr>
            <w:tcW w:w="1049" w:type="dxa"/>
            <w:tcBorders>
              <w:top w:val="nil"/>
              <w:left w:val="nil"/>
              <w:bottom w:val="nil"/>
              <w:right w:val="nil"/>
            </w:tcBorders>
            <w:shd w:val="clear" w:color="auto" w:fill="auto"/>
            <w:noWrap/>
            <w:vAlign w:val="bottom"/>
            <w:hideMark/>
          </w:tcPr>
          <w:p w14:paraId="7F50F10B" w14:textId="77777777" w:rsidR="00F63F1B" w:rsidRPr="00EF6013"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5F3C2569"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Not Employed</w:t>
            </w:r>
          </w:p>
        </w:tc>
        <w:tc>
          <w:tcPr>
            <w:tcW w:w="1188" w:type="dxa"/>
            <w:tcBorders>
              <w:top w:val="nil"/>
              <w:left w:val="nil"/>
              <w:bottom w:val="nil"/>
              <w:right w:val="nil"/>
            </w:tcBorders>
            <w:shd w:val="clear" w:color="auto" w:fill="auto"/>
            <w:noWrap/>
            <w:vAlign w:val="bottom"/>
            <w:hideMark/>
          </w:tcPr>
          <w:p w14:paraId="21741512"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D592AE7"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0CFD82D"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Employed</w:t>
            </w:r>
          </w:p>
        </w:tc>
        <w:tc>
          <w:tcPr>
            <w:tcW w:w="1049" w:type="dxa"/>
            <w:tcBorders>
              <w:top w:val="nil"/>
              <w:left w:val="nil"/>
              <w:bottom w:val="nil"/>
              <w:right w:val="nil"/>
            </w:tcBorders>
            <w:shd w:val="clear" w:color="auto" w:fill="auto"/>
            <w:noWrap/>
            <w:vAlign w:val="bottom"/>
            <w:hideMark/>
          </w:tcPr>
          <w:p w14:paraId="20A524B8" w14:textId="77777777" w:rsidR="00F63F1B" w:rsidRPr="00EF6013"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7A7E6FAC" w14:textId="77777777" w:rsidR="00F63F1B" w:rsidRPr="00EF6013" w:rsidRDefault="00F63F1B" w:rsidP="00F63F1B">
            <w:pPr>
              <w:rPr>
                <w:rFonts w:ascii="Calibri" w:eastAsia="Times New Roman" w:hAnsi="Calibri" w:cs="Times New Roman"/>
                <w:color w:val="000000"/>
                <w:sz w:val="16"/>
                <w:szCs w:val="16"/>
                <w:lang w:val="en-CA"/>
              </w:rPr>
            </w:pPr>
          </w:p>
        </w:tc>
      </w:tr>
      <w:tr w:rsidR="00F63F1B" w:rsidRPr="00EF6013" w14:paraId="05692906" w14:textId="77777777" w:rsidTr="00F63F1B">
        <w:trPr>
          <w:trHeight w:val="280"/>
        </w:trPr>
        <w:tc>
          <w:tcPr>
            <w:tcW w:w="1049" w:type="dxa"/>
            <w:tcBorders>
              <w:top w:val="nil"/>
              <w:left w:val="nil"/>
              <w:bottom w:val="nil"/>
              <w:right w:val="nil"/>
            </w:tcBorders>
            <w:shd w:val="clear" w:color="auto" w:fill="auto"/>
            <w:noWrap/>
            <w:vAlign w:val="bottom"/>
            <w:hideMark/>
          </w:tcPr>
          <w:p w14:paraId="0D49E42D"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C338DC"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6A6937B2"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18A9775"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1CE13DA5"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806AA2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2B95689"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B396F22"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r>
      <w:tr w:rsidR="00F63F1B" w:rsidRPr="00EF6013" w14:paraId="76075A17" w14:textId="77777777" w:rsidTr="00F63F1B">
        <w:trPr>
          <w:trHeight w:val="280"/>
        </w:trPr>
        <w:tc>
          <w:tcPr>
            <w:tcW w:w="1049" w:type="dxa"/>
            <w:tcBorders>
              <w:top w:val="nil"/>
              <w:left w:val="nil"/>
              <w:bottom w:val="nil"/>
              <w:right w:val="nil"/>
            </w:tcBorders>
            <w:shd w:val="clear" w:color="auto" w:fill="auto"/>
            <w:noWrap/>
            <w:vAlign w:val="bottom"/>
            <w:hideMark/>
          </w:tcPr>
          <w:p w14:paraId="2E57821B"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6E26FEC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117.7878</w:t>
            </w:r>
          </w:p>
        </w:tc>
        <w:tc>
          <w:tcPr>
            <w:tcW w:w="1049" w:type="dxa"/>
            <w:tcBorders>
              <w:top w:val="nil"/>
              <w:left w:val="nil"/>
              <w:bottom w:val="nil"/>
              <w:right w:val="nil"/>
            </w:tcBorders>
            <w:shd w:val="clear" w:color="auto" w:fill="auto"/>
            <w:noWrap/>
            <w:vAlign w:val="bottom"/>
            <w:hideMark/>
          </w:tcPr>
          <w:p w14:paraId="69080DC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151.79825</w:t>
            </w:r>
          </w:p>
        </w:tc>
        <w:tc>
          <w:tcPr>
            <w:tcW w:w="1188" w:type="dxa"/>
            <w:tcBorders>
              <w:top w:val="nil"/>
              <w:left w:val="nil"/>
              <w:bottom w:val="nil"/>
              <w:right w:val="nil"/>
            </w:tcBorders>
            <w:shd w:val="clear" w:color="auto" w:fill="auto"/>
            <w:noWrap/>
            <w:vAlign w:val="bottom"/>
            <w:hideMark/>
          </w:tcPr>
          <w:p w14:paraId="75045E48"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169.3472492</w:t>
            </w:r>
          </w:p>
        </w:tc>
        <w:tc>
          <w:tcPr>
            <w:tcW w:w="1049" w:type="dxa"/>
            <w:tcBorders>
              <w:top w:val="nil"/>
              <w:left w:val="nil"/>
              <w:bottom w:val="nil"/>
              <w:right w:val="nil"/>
            </w:tcBorders>
            <w:shd w:val="clear" w:color="auto" w:fill="auto"/>
            <w:noWrap/>
            <w:vAlign w:val="bottom"/>
            <w:hideMark/>
          </w:tcPr>
          <w:p w14:paraId="43A1E0B3"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436064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151.1175</w:t>
            </w:r>
          </w:p>
        </w:tc>
        <w:tc>
          <w:tcPr>
            <w:tcW w:w="1049" w:type="dxa"/>
            <w:tcBorders>
              <w:top w:val="nil"/>
              <w:left w:val="nil"/>
              <w:bottom w:val="nil"/>
              <w:right w:val="nil"/>
            </w:tcBorders>
            <w:shd w:val="clear" w:color="auto" w:fill="auto"/>
            <w:noWrap/>
            <w:vAlign w:val="bottom"/>
            <w:hideMark/>
          </w:tcPr>
          <w:p w14:paraId="179B7DB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233.30228</w:t>
            </w:r>
          </w:p>
        </w:tc>
        <w:tc>
          <w:tcPr>
            <w:tcW w:w="1188" w:type="dxa"/>
            <w:tcBorders>
              <w:top w:val="nil"/>
              <w:left w:val="nil"/>
              <w:bottom w:val="nil"/>
              <w:right w:val="nil"/>
            </w:tcBorders>
            <w:shd w:val="clear" w:color="auto" w:fill="auto"/>
            <w:noWrap/>
            <w:vAlign w:val="bottom"/>
            <w:hideMark/>
          </w:tcPr>
          <w:p w14:paraId="433226C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191.7761925</w:t>
            </w:r>
          </w:p>
        </w:tc>
      </w:tr>
      <w:tr w:rsidR="00F63F1B" w:rsidRPr="00EF6013" w14:paraId="151164C7" w14:textId="77777777" w:rsidTr="00F63F1B">
        <w:trPr>
          <w:trHeight w:val="280"/>
        </w:trPr>
        <w:tc>
          <w:tcPr>
            <w:tcW w:w="1049" w:type="dxa"/>
            <w:tcBorders>
              <w:top w:val="nil"/>
              <w:left w:val="nil"/>
              <w:bottom w:val="nil"/>
              <w:right w:val="nil"/>
            </w:tcBorders>
            <w:shd w:val="clear" w:color="auto" w:fill="auto"/>
            <w:noWrap/>
            <w:vAlign w:val="bottom"/>
            <w:hideMark/>
          </w:tcPr>
          <w:p w14:paraId="13181979"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1E95E6D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181.58551</w:t>
            </w:r>
          </w:p>
        </w:tc>
        <w:tc>
          <w:tcPr>
            <w:tcW w:w="1049" w:type="dxa"/>
            <w:tcBorders>
              <w:top w:val="nil"/>
              <w:left w:val="nil"/>
              <w:bottom w:val="nil"/>
              <w:right w:val="nil"/>
            </w:tcBorders>
            <w:shd w:val="clear" w:color="auto" w:fill="auto"/>
            <w:noWrap/>
            <w:vAlign w:val="bottom"/>
            <w:hideMark/>
          </w:tcPr>
          <w:p w14:paraId="77C57C3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220.0457</w:t>
            </w:r>
          </w:p>
        </w:tc>
        <w:tc>
          <w:tcPr>
            <w:tcW w:w="1188" w:type="dxa"/>
            <w:tcBorders>
              <w:top w:val="nil"/>
              <w:left w:val="nil"/>
              <w:bottom w:val="nil"/>
              <w:right w:val="nil"/>
            </w:tcBorders>
            <w:shd w:val="clear" w:color="auto" w:fill="auto"/>
            <w:noWrap/>
            <w:vAlign w:val="bottom"/>
            <w:hideMark/>
          </w:tcPr>
          <w:p w14:paraId="6E3AB64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224.5717008</w:t>
            </w:r>
          </w:p>
        </w:tc>
        <w:tc>
          <w:tcPr>
            <w:tcW w:w="1049" w:type="dxa"/>
            <w:tcBorders>
              <w:top w:val="nil"/>
              <w:left w:val="nil"/>
              <w:bottom w:val="nil"/>
              <w:right w:val="nil"/>
            </w:tcBorders>
            <w:shd w:val="clear" w:color="auto" w:fill="auto"/>
            <w:noWrap/>
            <w:vAlign w:val="bottom"/>
            <w:hideMark/>
          </w:tcPr>
          <w:p w14:paraId="5D6F7E1C"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945DA8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213.11025</w:t>
            </w:r>
          </w:p>
        </w:tc>
        <w:tc>
          <w:tcPr>
            <w:tcW w:w="1049" w:type="dxa"/>
            <w:tcBorders>
              <w:top w:val="nil"/>
              <w:left w:val="nil"/>
              <w:bottom w:val="nil"/>
              <w:right w:val="nil"/>
            </w:tcBorders>
            <w:shd w:val="clear" w:color="auto" w:fill="auto"/>
            <w:noWrap/>
            <w:vAlign w:val="bottom"/>
            <w:hideMark/>
          </w:tcPr>
          <w:p w14:paraId="27DE400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267.53874</w:t>
            </w:r>
          </w:p>
        </w:tc>
        <w:tc>
          <w:tcPr>
            <w:tcW w:w="1188" w:type="dxa"/>
            <w:tcBorders>
              <w:top w:val="nil"/>
              <w:left w:val="nil"/>
              <w:bottom w:val="nil"/>
              <w:right w:val="nil"/>
            </w:tcBorders>
            <w:shd w:val="clear" w:color="auto" w:fill="auto"/>
            <w:noWrap/>
            <w:vAlign w:val="bottom"/>
            <w:hideMark/>
          </w:tcPr>
          <w:p w14:paraId="144ACFC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245.0001649</w:t>
            </w:r>
          </w:p>
        </w:tc>
      </w:tr>
      <w:tr w:rsidR="00F63F1B" w:rsidRPr="00EF6013" w14:paraId="593723EE" w14:textId="77777777" w:rsidTr="00F63F1B">
        <w:trPr>
          <w:trHeight w:val="280"/>
        </w:trPr>
        <w:tc>
          <w:tcPr>
            <w:tcW w:w="1049" w:type="dxa"/>
            <w:tcBorders>
              <w:top w:val="nil"/>
              <w:left w:val="nil"/>
              <w:bottom w:val="nil"/>
              <w:right w:val="nil"/>
            </w:tcBorders>
            <w:shd w:val="clear" w:color="auto" w:fill="auto"/>
            <w:noWrap/>
            <w:vAlign w:val="bottom"/>
            <w:hideMark/>
          </w:tcPr>
          <w:p w14:paraId="5753E036"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47CD611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245.64887</w:t>
            </w:r>
          </w:p>
        </w:tc>
        <w:tc>
          <w:tcPr>
            <w:tcW w:w="1049" w:type="dxa"/>
            <w:tcBorders>
              <w:top w:val="nil"/>
              <w:left w:val="nil"/>
              <w:bottom w:val="nil"/>
              <w:right w:val="nil"/>
            </w:tcBorders>
            <w:shd w:val="clear" w:color="auto" w:fill="auto"/>
            <w:noWrap/>
            <w:vAlign w:val="bottom"/>
            <w:hideMark/>
          </w:tcPr>
          <w:p w14:paraId="2D138C2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262.59143</w:t>
            </w:r>
          </w:p>
        </w:tc>
        <w:tc>
          <w:tcPr>
            <w:tcW w:w="1188" w:type="dxa"/>
            <w:tcBorders>
              <w:top w:val="nil"/>
              <w:left w:val="nil"/>
              <w:bottom w:val="nil"/>
              <w:right w:val="nil"/>
            </w:tcBorders>
            <w:shd w:val="clear" w:color="auto" w:fill="auto"/>
            <w:noWrap/>
            <w:vAlign w:val="bottom"/>
            <w:hideMark/>
          </w:tcPr>
          <w:p w14:paraId="61F455E2"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261.4453952</w:t>
            </w:r>
          </w:p>
        </w:tc>
        <w:tc>
          <w:tcPr>
            <w:tcW w:w="1049" w:type="dxa"/>
            <w:tcBorders>
              <w:top w:val="nil"/>
              <w:left w:val="nil"/>
              <w:bottom w:val="nil"/>
              <w:right w:val="nil"/>
            </w:tcBorders>
            <w:shd w:val="clear" w:color="auto" w:fill="auto"/>
            <w:noWrap/>
            <w:vAlign w:val="bottom"/>
            <w:hideMark/>
          </w:tcPr>
          <w:p w14:paraId="758FB543"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529B65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260.28943</w:t>
            </w:r>
          </w:p>
        </w:tc>
        <w:tc>
          <w:tcPr>
            <w:tcW w:w="1049" w:type="dxa"/>
            <w:tcBorders>
              <w:top w:val="nil"/>
              <w:left w:val="nil"/>
              <w:bottom w:val="nil"/>
              <w:right w:val="nil"/>
            </w:tcBorders>
            <w:shd w:val="clear" w:color="auto" w:fill="auto"/>
            <w:noWrap/>
            <w:vAlign w:val="bottom"/>
            <w:hideMark/>
          </w:tcPr>
          <w:p w14:paraId="4C44E9C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296.68543</w:t>
            </w:r>
          </w:p>
        </w:tc>
        <w:tc>
          <w:tcPr>
            <w:tcW w:w="1188" w:type="dxa"/>
            <w:tcBorders>
              <w:top w:val="nil"/>
              <w:left w:val="nil"/>
              <w:bottom w:val="nil"/>
              <w:right w:val="nil"/>
            </w:tcBorders>
            <w:shd w:val="clear" w:color="auto" w:fill="auto"/>
            <w:noWrap/>
            <w:vAlign w:val="bottom"/>
            <w:hideMark/>
          </w:tcPr>
          <w:p w14:paraId="0AC8ECF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278.8156124</w:t>
            </w:r>
          </w:p>
        </w:tc>
      </w:tr>
      <w:tr w:rsidR="00F63F1B" w:rsidRPr="00EF6013" w14:paraId="203CFE93" w14:textId="77777777" w:rsidTr="00F63F1B">
        <w:trPr>
          <w:trHeight w:val="280"/>
        </w:trPr>
        <w:tc>
          <w:tcPr>
            <w:tcW w:w="1049" w:type="dxa"/>
            <w:tcBorders>
              <w:top w:val="nil"/>
              <w:left w:val="nil"/>
              <w:bottom w:val="nil"/>
              <w:right w:val="nil"/>
            </w:tcBorders>
            <w:shd w:val="clear" w:color="auto" w:fill="auto"/>
            <w:noWrap/>
            <w:vAlign w:val="bottom"/>
            <w:hideMark/>
          </w:tcPr>
          <w:p w14:paraId="336A52C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10F5822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286.95362</w:t>
            </w:r>
          </w:p>
        </w:tc>
        <w:tc>
          <w:tcPr>
            <w:tcW w:w="1049" w:type="dxa"/>
            <w:tcBorders>
              <w:top w:val="nil"/>
              <w:left w:val="nil"/>
              <w:bottom w:val="nil"/>
              <w:right w:val="nil"/>
            </w:tcBorders>
            <w:shd w:val="clear" w:color="auto" w:fill="auto"/>
            <w:noWrap/>
            <w:vAlign w:val="bottom"/>
            <w:hideMark/>
          </w:tcPr>
          <w:p w14:paraId="358F6D1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307.78783</w:t>
            </w:r>
          </w:p>
        </w:tc>
        <w:tc>
          <w:tcPr>
            <w:tcW w:w="1188" w:type="dxa"/>
            <w:tcBorders>
              <w:top w:val="nil"/>
              <w:left w:val="nil"/>
              <w:bottom w:val="nil"/>
              <w:right w:val="nil"/>
            </w:tcBorders>
            <w:shd w:val="clear" w:color="auto" w:fill="auto"/>
            <w:noWrap/>
            <w:vAlign w:val="bottom"/>
            <w:hideMark/>
          </w:tcPr>
          <w:p w14:paraId="5A599B92"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292.9328475</w:t>
            </w:r>
          </w:p>
        </w:tc>
        <w:tc>
          <w:tcPr>
            <w:tcW w:w="1049" w:type="dxa"/>
            <w:tcBorders>
              <w:top w:val="nil"/>
              <w:left w:val="nil"/>
              <w:bottom w:val="nil"/>
              <w:right w:val="nil"/>
            </w:tcBorders>
            <w:shd w:val="clear" w:color="auto" w:fill="auto"/>
            <w:noWrap/>
            <w:vAlign w:val="bottom"/>
            <w:hideMark/>
          </w:tcPr>
          <w:p w14:paraId="3AB2060F"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A9F350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295.66994</w:t>
            </w:r>
          </w:p>
        </w:tc>
        <w:tc>
          <w:tcPr>
            <w:tcW w:w="1049" w:type="dxa"/>
            <w:tcBorders>
              <w:top w:val="nil"/>
              <w:left w:val="nil"/>
              <w:bottom w:val="nil"/>
              <w:right w:val="nil"/>
            </w:tcBorders>
            <w:shd w:val="clear" w:color="auto" w:fill="auto"/>
            <w:noWrap/>
            <w:vAlign w:val="bottom"/>
            <w:hideMark/>
          </w:tcPr>
          <w:p w14:paraId="28C1531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328.04949</w:t>
            </w:r>
          </w:p>
        </w:tc>
        <w:tc>
          <w:tcPr>
            <w:tcW w:w="1188" w:type="dxa"/>
            <w:tcBorders>
              <w:top w:val="nil"/>
              <w:left w:val="nil"/>
              <w:bottom w:val="nil"/>
              <w:right w:val="nil"/>
            </w:tcBorders>
            <w:shd w:val="clear" w:color="auto" w:fill="auto"/>
            <w:noWrap/>
            <w:vAlign w:val="bottom"/>
            <w:hideMark/>
          </w:tcPr>
          <w:p w14:paraId="1B9E3AA8"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306.9725948</w:t>
            </w:r>
          </w:p>
        </w:tc>
      </w:tr>
      <w:tr w:rsidR="00F63F1B" w:rsidRPr="00EF6013" w14:paraId="3095C99A" w14:textId="77777777" w:rsidTr="00F63F1B">
        <w:trPr>
          <w:trHeight w:val="280"/>
        </w:trPr>
        <w:tc>
          <w:tcPr>
            <w:tcW w:w="1049" w:type="dxa"/>
            <w:tcBorders>
              <w:top w:val="nil"/>
              <w:left w:val="nil"/>
              <w:bottom w:val="nil"/>
              <w:right w:val="nil"/>
            </w:tcBorders>
            <w:shd w:val="clear" w:color="auto" w:fill="auto"/>
            <w:noWrap/>
            <w:vAlign w:val="bottom"/>
            <w:hideMark/>
          </w:tcPr>
          <w:p w14:paraId="5EFF0213"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77FF875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340.1556</w:t>
            </w:r>
          </w:p>
        </w:tc>
        <w:tc>
          <w:tcPr>
            <w:tcW w:w="1049" w:type="dxa"/>
            <w:tcBorders>
              <w:top w:val="nil"/>
              <w:left w:val="nil"/>
              <w:bottom w:val="nil"/>
              <w:right w:val="nil"/>
            </w:tcBorders>
            <w:shd w:val="clear" w:color="auto" w:fill="auto"/>
            <w:noWrap/>
            <w:vAlign w:val="bottom"/>
            <w:hideMark/>
          </w:tcPr>
          <w:p w14:paraId="20F7F8C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337.34371</w:t>
            </w:r>
          </w:p>
        </w:tc>
        <w:tc>
          <w:tcPr>
            <w:tcW w:w="1188" w:type="dxa"/>
            <w:tcBorders>
              <w:top w:val="nil"/>
              <w:left w:val="nil"/>
              <w:bottom w:val="nil"/>
              <w:right w:val="nil"/>
            </w:tcBorders>
            <w:shd w:val="clear" w:color="auto" w:fill="auto"/>
            <w:noWrap/>
            <w:vAlign w:val="bottom"/>
            <w:hideMark/>
          </w:tcPr>
          <w:p w14:paraId="64100B5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330.3152094</w:t>
            </w:r>
          </w:p>
        </w:tc>
        <w:tc>
          <w:tcPr>
            <w:tcW w:w="1049" w:type="dxa"/>
            <w:tcBorders>
              <w:top w:val="nil"/>
              <w:left w:val="nil"/>
              <w:bottom w:val="nil"/>
              <w:right w:val="nil"/>
            </w:tcBorders>
            <w:shd w:val="clear" w:color="auto" w:fill="auto"/>
            <w:noWrap/>
            <w:vAlign w:val="bottom"/>
            <w:hideMark/>
          </w:tcPr>
          <w:p w14:paraId="568EE32A"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2AD99B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331.22291</w:t>
            </w:r>
          </w:p>
        </w:tc>
        <w:tc>
          <w:tcPr>
            <w:tcW w:w="1049" w:type="dxa"/>
            <w:tcBorders>
              <w:top w:val="nil"/>
              <w:left w:val="nil"/>
              <w:bottom w:val="nil"/>
              <w:right w:val="nil"/>
            </w:tcBorders>
            <w:shd w:val="clear" w:color="auto" w:fill="auto"/>
            <w:noWrap/>
            <w:vAlign w:val="bottom"/>
            <w:hideMark/>
          </w:tcPr>
          <w:p w14:paraId="18EE40E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364.50548</w:t>
            </w:r>
          </w:p>
        </w:tc>
        <w:tc>
          <w:tcPr>
            <w:tcW w:w="1188" w:type="dxa"/>
            <w:tcBorders>
              <w:top w:val="nil"/>
              <w:left w:val="nil"/>
              <w:bottom w:val="nil"/>
              <w:right w:val="nil"/>
            </w:tcBorders>
            <w:shd w:val="clear" w:color="auto" w:fill="auto"/>
            <w:noWrap/>
            <w:vAlign w:val="bottom"/>
            <w:hideMark/>
          </w:tcPr>
          <w:p w14:paraId="073C550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346.7922578</w:t>
            </w:r>
          </w:p>
        </w:tc>
      </w:tr>
    </w:tbl>
    <w:p w14:paraId="7D63E24C" w14:textId="77777777" w:rsidR="00F63F1B" w:rsidRDefault="00F63F1B" w:rsidP="00F63F1B">
      <w:pPr>
        <w:rPr>
          <w:rFonts w:asciiTheme="majorHAnsi" w:hAnsiTheme="majorHAnsi"/>
          <w:b/>
        </w:rPr>
      </w:pPr>
    </w:p>
    <w:p w14:paraId="7BED7724" w14:textId="77777777" w:rsidR="00F63F1B" w:rsidRPr="00D662E9" w:rsidRDefault="00F63F1B" w:rsidP="00F63F1B">
      <w:pPr>
        <w:rPr>
          <w:rFonts w:asciiTheme="majorHAnsi" w:hAnsiTheme="majorHAnsi"/>
        </w:rPr>
      </w:pPr>
    </w:p>
    <w:p w14:paraId="600091E4" w14:textId="77777777" w:rsidR="00F63F1B" w:rsidRDefault="00F63F1B" w:rsidP="00F63F1B">
      <w:pPr>
        <w:rPr>
          <w:rFonts w:asciiTheme="majorHAnsi" w:hAnsiTheme="majorHAnsi"/>
          <w:b/>
        </w:rPr>
      </w:pPr>
      <w:r>
        <w:rPr>
          <w:rFonts w:asciiTheme="majorHAnsi" w:hAnsiTheme="majorHAnsi"/>
          <w:b/>
        </w:rPr>
        <w:t xml:space="preserve">Table 3.10d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Saskatchewan, 1994, 2003, 2011</w:t>
      </w:r>
    </w:p>
    <w:p w14:paraId="10E9D4BD"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EF6013" w14:paraId="30372BD2" w14:textId="77777777" w:rsidTr="00F63F1B">
        <w:trPr>
          <w:trHeight w:val="280"/>
        </w:trPr>
        <w:tc>
          <w:tcPr>
            <w:tcW w:w="1049" w:type="dxa"/>
            <w:tcBorders>
              <w:top w:val="nil"/>
              <w:left w:val="nil"/>
              <w:bottom w:val="nil"/>
              <w:right w:val="nil"/>
            </w:tcBorders>
            <w:shd w:val="clear" w:color="auto" w:fill="auto"/>
            <w:noWrap/>
            <w:vAlign w:val="bottom"/>
            <w:hideMark/>
          </w:tcPr>
          <w:p w14:paraId="75930244"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3CADFF8"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38FEEAE9" w14:textId="77777777" w:rsidR="00F63F1B" w:rsidRPr="00EF6013"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686C0DE"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AA1BE6C"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A12EA6F"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52B87CD0" w14:textId="77777777" w:rsidR="00F63F1B" w:rsidRPr="00EF6013"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0A992543" w14:textId="77777777" w:rsidR="00F63F1B" w:rsidRPr="00EF6013" w:rsidRDefault="00F63F1B" w:rsidP="00F63F1B">
            <w:pPr>
              <w:rPr>
                <w:rFonts w:ascii="Calibri" w:eastAsia="Times New Roman" w:hAnsi="Calibri" w:cs="Times New Roman"/>
                <w:color w:val="000000"/>
                <w:sz w:val="16"/>
                <w:szCs w:val="16"/>
                <w:lang w:val="en-CA"/>
              </w:rPr>
            </w:pPr>
          </w:p>
        </w:tc>
      </w:tr>
      <w:tr w:rsidR="00F63F1B" w:rsidRPr="00EF6013" w14:paraId="49B0524B" w14:textId="77777777" w:rsidTr="00F63F1B">
        <w:trPr>
          <w:trHeight w:val="280"/>
        </w:trPr>
        <w:tc>
          <w:tcPr>
            <w:tcW w:w="1049" w:type="dxa"/>
            <w:tcBorders>
              <w:top w:val="nil"/>
              <w:left w:val="nil"/>
              <w:bottom w:val="nil"/>
              <w:right w:val="nil"/>
            </w:tcBorders>
            <w:shd w:val="clear" w:color="auto" w:fill="auto"/>
            <w:noWrap/>
            <w:vAlign w:val="bottom"/>
            <w:hideMark/>
          </w:tcPr>
          <w:p w14:paraId="4F98DEC5"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6A71059"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22AE592"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02B5F792"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19E7543D"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A97647A"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7CF695A0"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AD71E41"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r>
      <w:tr w:rsidR="00F63F1B" w:rsidRPr="00EF6013" w14:paraId="1438647C" w14:textId="77777777" w:rsidTr="00F63F1B">
        <w:trPr>
          <w:trHeight w:val="280"/>
        </w:trPr>
        <w:tc>
          <w:tcPr>
            <w:tcW w:w="1049" w:type="dxa"/>
            <w:tcBorders>
              <w:top w:val="nil"/>
              <w:left w:val="nil"/>
              <w:bottom w:val="nil"/>
              <w:right w:val="nil"/>
            </w:tcBorders>
            <w:shd w:val="clear" w:color="auto" w:fill="auto"/>
            <w:noWrap/>
            <w:vAlign w:val="bottom"/>
            <w:hideMark/>
          </w:tcPr>
          <w:p w14:paraId="0C51E74F"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3D236FE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129.77073</w:t>
            </w:r>
          </w:p>
        </w:tc>
        <w:tc>
          <w:tcPr>
            <w:tcW w:w="1049" w:type="dxa"/>
            <w:tcBorders>
              <w:top w:val="nil"/>
              <w:left w:val="nil"/>
              <w:bottom w:val="nil"/>
              <w:right w:val="nil"/>
            </w:tcBorders>
            <w:shd w:val="clear" w:color="auto" w:fill="auto"/>
            <w:noWrap/>
            <w:vAlign w:val="bottom"/>
            <w:hideMark/>
          </w:tcPr>
          <w:p w14:paraId="1389DA1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169.43976</w:t>
            </w:r>
          </w:p>
        </w:tc>
        <w:tc>
          <w:tcPr>
            <w:tcW w:w="1188" w:type="dxa"/>
            <w:tcBorders>
              <w:top w:val="nil"/>
              <w:left w:val="nil"/>
              <w:bottom w:val="nil"/>
              <w:right w:val="nil"/>
            </w:tcBorders>
            <w:shd w:val="clear" w:color="auto" w:fill="auto"/>
            <w:noWrap/>
            <w:vAlign w:val="bottom"/>
            <w:hideMark/>
          </w:tcPr>
          <w:p w14:paraId="2A7FD1D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187.4141246</w:t>
            </w:r>
          </w:p>
        </w:tc>
        <w:tc>
          <w:tcPr>
            <w:tcW w:w="1049" w:type="dxa"/>
            <w:tcBorders>
              <w:top w:val="nil"/>
              <w:left w:val="nil"/>
              <w:bottom w:val="nil"/>
              <w:right w:val="nil"/>
            </w:tcBorders>
            <w:shd w:val="clear" w:color="auto" w:fill="auto"/>
            <w:noWrap/>
            <w:vAlign w:val="bottom"/>
            <w:hideMark/>
          </w:tcPr>
          <w:p w14:paraId="04A2BF4A"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2912F9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123.68794</w:t>
            </w:r>
          </w:p>
        </w:tc>
        <w:tc>
          <w:tcPr>
            <w:tcW w:w="1049" w:type="dxa"/>
            <w:tcBorders>
              <w:top w:val="nil"/>
              <w:left w:val="nil"/>
              <w:bottom w:val="nil"/>
              <w:right w:val="nil"/>
            </w:tcBorders>
            <w:shd w:val="clear" w:color="auto" w:fill="auto"/>
            <w:noWrap/>
            <w:vAlign w:val="bottom"/>
            <w:hideMark/>
          </w:tcPr>
          <w:p w14:paraId="46DC303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184.38401</w:t>
            </w:r>
          </w:p>
        </w:tc>
        <w:tc>
          <w:tcPr>
            <w:tcW w:w="1188" w:type="dxa"/>
            <w:tcBorders>
              <w:top w:val="nil"/>
              <w:left w:val="nil"/>
              <w:bottom w:val="nil"/>
              <w:right w:val="nil"/>
            </w:tcBorders>
            <w:shd w:val="clear" w:color="auto" w:fill="auto"/>
            <w:noWrap/>
            <w:vAlign w:val="bottom"/>
            <w:hideMark/>
          </w:tcPr>
          <w:p w14:paraId="08327ED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185.4994934</w:t>
            </w:r>
          </w:p>
        </w:tc>
      </w:tr>
      <w:tr w:rsidR="00F63F1B" w:rsidRPr="00EF6013" w14:paraId="12EA7D2E" w14:textId="77777777" w:rsidTr="00F63F1B">
        <w:trPr>
          <w:trHeight w:val="280"/>
        </w:trPr>
        <w:tc>
          <w:tcPr>
            <w:tcW w:w="1049" w:type="dxa"/>
            <w:tcBorders>
              <w:top w:val="nil"/>
              <w:left w:val="nil"/>
              <w:bottom w:val="nil"/>
              <w:right w:val="nil"/>
            </w:tcBorders>
            <w:shd w:val="clear" w:color="auto" w:fill="auto"/>
            <w:noWrap/>
            <w:vAlign w:val="bottom"/>
            <w:hideMark/>
          </w:tcPr>
          <w:p w14:paraId="527397E0"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lastRenderedPageBreak/>
              <w:t>Q1</w:t>
            </w:r>
          </w:p>
        </w:tc>
        <w:tc>
          <w:tcPr>
            <w:tcW w:w="1049" w:type="dxa"/>
            <w:tcBorders>
              <w:top w:val="nil"/>
              <w:left w:val="nil"/>
              <w:bottom w:val="nil"/>
              <w:right w:val="nil"/>
            </w:tcBorders>
            <w:shd w:val="clear" w:color="auto" w:fill="auto"/>
            <w:noWrap/>
            <w:vAlign w:val="bottom"/>
            <w:hideMark/>
          </w:tcPr>
          <w:p w14:paraId="37965A5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221.38362</w:t>
            </w:r>
          </w:p>
        </w:tc>
        <w:tc>
          <w:tcPr>
            <w:tcW w:w="1049" w:type="dxa"/>
            <w:tcBorders>
              <w:top w:val="nil"/>
              <w:left w:val="nil"/>
              <w:bottom w:val="nil"/>
              <w:right w:val="nil"/>
            </w:tcBorders>
            <w:shd w:val="clear" w:color="auto" w:fill="auto"/>
            <w:noWrap/>
            <w:vAlign w:val="bottom"/>
            <w:hideMark/>
          </w:tcPr>
          <w:p w14:paraId="1E15BAD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252.09532</w:t>
            </w:r>
          </w:p>
        </w:tc>
        <w:tc>
          <w:tcPr>
            <w:tcW w:w="1188" w:type="dxa"/>
            <w:tcBorders>
              <w:top w:val="nil"/>
              <w:left w:val="nil"/>
              <w:bottom w:val="nil"/>
              <w:right w:val="nil"/>
            </w:tcBorders>
            <w:shd w:val="clear" w:color="auto" w:fill="auto"/>
            <w:noWrap/>
            <w:vAlign w:val="bottom"/>
            <w:hideMark/>
          </w:tcPr>
          <w:p w14:paraId="42AE8DA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239.403851</w:t>
            </w:r>
          </w:p>
        </w:tc>
        <w:tc>
          <w:tcPr>
            <w:tcW w:w="1049" w:type="dxa"/>
            <w:tcBorders>
              <w:top w:val="nil"/>
              <w:left w:val="nil"/>
              <w:bottom w:val="nil"/>
              <w:right w:val="nil"/>
            </w:tcBorders>
            <w:shd w:val="clear" w:color="auto" w:fill="auto"/>
            <w:noWrap/>
            <w:vAlign w:val="bottom"/>
            <w:hideMark/>
          </w:tcPr>
          <w:p w14:paraId="3D7CD938"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9A610D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194.71729</w:t>
            </w:r>
          </w:p>
        </w:tc>
        <w:tc>
          <w:tcPr>
            <w:tcW w:w="1049" w:type="dxa"/>
            <w:tcBorders>
              <w:top w:val="nil"/>
              <w:left w:val="nil"/>
              <w:bottom w:val="nil"/>
              <w:right w:val="nil"/>
            </w:tcBorders>
            <w:shd w:val="clear" w:color="auto" w:fill="auto"/>
            <w:noWrap/>
            <w:vAlign w:val="bottom"/>
            <w:hideMark/>
          </w:tcPr>
          <w:p w14:paraId="72E1A7C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257.35275</w:t>
            </w:r>
          </w:p>
        </w:tc>
        <w:tc>
          <w:tcPr>
            <w:tcW w:w="1188" w:type="dxa"/>
            <w:tcBorders>
              <w:top w:val="nil"/>
              <w:left w:val="nil"/>
              <w:bottom w:val="nil"/>
              <w:right w:val="nil"/>
            </w:tcBorders>
            <w:shd w:val="clear" w:color="auto" w:fill="auto"/>
            <w:noWrap/>
            <w:vAlign w:val="bottom"/>
            <w:hideMark/>
          </w:tcPr>
          <w:p w14:paraId="55ED7D3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242.1317452</w:t>
            </w:r>
          </w:p>
        </w:tc>
      </w:tr>
      <w:tr w:rsidR="00F63F1B" w:rsidRPr="00EF6013" w14:paraId="4177ACCE" w14:textId="77777777" w:rsidTr="00F63F1B">
        <w:trPr>
          <w:trHeight w:val="280"/>
        </w:trPr>
        <w:tc>
          <w:tcPr>
            <w:tcW w:w="1049" w:type="dxa"/>
            <w:tcBorders>
              <w:top w:val="nil"/>
              <w:left w:val="nil"/>
              <w:bottom w:val="nil"/>
              <w:right w:val="nil"/>
            </w:tcBorders>
            <w:shd w:val="clear" w:color="auto" w:fill="auto"/>
            <w:noWrap/>
            <w:vAlign w:val="bottom"/>
            <w:hideMark/>
          </w:tcPr>
          <w:p w14:paraId="48D11664"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1854DB8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253.17884</w:t>
            </w:r>
          </w:p>
        </w:tc>
        <w:tc>
          <w:tcPr>
            <w:tcW w:w="1049" w:type="dxa"/>
            <w:tcBorders>
              <w:top w:val="nil"/>
              <w:left w:val="nil"/>
              <w:bottom w:val="nil"/>
              <w:right w:val="nil"/>
            </w:tcBorders>
            <w:shd w:val="clear" w:color="auto" w:fill="auto"/>
            <w:noWrap/>
            <w:vAlign w:val="bottom"/>
            <w:hideMark/>
          </w:tcPr>
          <w:p w14:paraId="0A75FA9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283.22747</w:t>
            </w:r>
          </w:p>
        </w:tc>
        <w:tc>
          <w:tcPr>
            <w:tcW w:w="1188" w:type="dxa"/>
            <w:tcBorders>
              <w:top w:val="nil"/>
              <w:left w:val="nil"/>
              <w:bottom w:val="nil"/>
              <w:right w:val="nil"/>
            </w:tcBorders>
            <w:shd w:val="clear" w:color="auto" w:fill="auto"/>
            <w:noWrap/>
            <w:vAlign w:val="bottom"/>
            <w:hideMark/>
          </w:tcPr>
          <w:p w14:paraId="6B1C6AE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273.996321</w:t>
            </w:r>
          </w:p>
        </w:tc>
        <w:tc>
          <w:tcPr>
            <w:tcW w:w="1049" w:type="dxa"/>
            <w:tcBorders>
              <w:top w:val="nil"/>
              <w:left w:val="nil"/>
              <w:bottom w:val="nil"/>
              <w:right w:val="nil"/>
            </w:tcBorders>
            <w:shd w:val="clear" w:color="auto" w:fill="auto"/>
            <w:noWrap/>
            <w:vAlign w:val="bottom"/>
            <w:hideMark/>
          </w:tcPr>
          <w:p w14:paraId="3C3EAC50"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B65451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257.13208</w:t>
            </w:r>
          </w:p>
        </w:tc>
        <w:tc>
          <w:tcPr>
            <w:tcW w:w="1049" w:type="dxa"/>
            <w:tcBorders>
              <w:top w:val="nil"/>
              <w:left w:val="nil"/>
              <w:bottom w:val="nil"/>
              <w:right w:val="nil"/>
            </w:tcBorders>
            <w:shd w:val="clear" w:color="auto" w:fill="auto"/>
            <w:noWrap/>
            <w:vAlign w:val="bottom"/>
            <w:hideMark/>
          </w:tcPr>
          <w:p w14:paraId="0719516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292.01502</w:t>
            </w:r>
          </w:p>
        </w:tc>
        <w:tc>
          <w:tcPr>
            <w:tcW w:w="1188" w:type="dxa"/>
            <w:tcBorders>
              <w:top w:val="nil"/>
              <w:left w:val="nil"/>
              <w:bottom w:val="nil"/>
              <w:right w:val="nil"/>
            </w:tcBorders>
            <w:shd w:val="clear" w:color="auto" w:fill="auto"/>
            <w:noWrap/>
            <w:vAlign w:val="bottom"/>
            <w:hideMark/>
          </w:tcPr>
          <w:p w14:paraId="7154135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278.0246849</w:t>
            </w:r>
          </w:p>
        </w:tc>
      </w:tr>
      <w:tr w:rsidR="00F63F1B" w:rsidRPr="00EF6013" w14:paraId="4084D68E" w14:textId="77777777" w:rsidTr="00F63F1B">
        <w:trPr>
          <w:trHeight w:val="280"/>
        </w:trPr>
        <w:tc>
          <w:tcPr>
            <w:tcW w:w="1049" w:type="dxa"/>
            <w:tcBorders>
              <w:top w:val="nil"/>
              <w:left w:val="nil"/>
              <w:bottom w:val="nil"/>
              <w:right w:val="nil"/>
            </w:tcBorders>
            <w:shd w:val="clear" w:color="auto" w:fill="auto"/>
            <w:noWrap/>
            <w:vAlign w:val="bottom"/>
            <w:hideMark/>
          </w:tcPr>
          <w:p w14:paraId="272D2265"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098D421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286.43784</w:t>
            </w:r>
          </w:p>
        </w:tc>
        <w:tc>
          <w:tcPr>
            <w:tcW w:w="1049" w:type="dxa"/>
            <w:tcBorders>
              <w:top w:val="nil"/>
              <w:left w:val="nil"/>
              <w:bottom w:val="nil"/>
              <w:right w:val="nil"/>
            </w:tcBorders>
            <w:shd w:val="clear" w:color="auto" w:fill="auto"/>
            <w:noWrap/>
            <w:vAlign w:val="bottom"/>
            <w:hideMark/>
          </w:tcPr>
          <w:p w14:paraId="0B2CB46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315.76127</w:t>
            </w:r>
          </w:p>
        </w:tc>
        <w:tc>
          <w:tcPr>
            <w:tcW w:w="1188" w:type="dxa"/>
            <w:tcBorders>
              <w:top w:val="nil"/>
              <w:left w:val="nil"/>
              <w:bottom w:val="nil"/>
              <w:right w:val="nil"/>
            </w:tcBorders>
            <w:shd w:val="clear" w:color="auto" w:fill="auto"/>
            <w:noWrap/>
            <w:vAlign w:val="bottom"/>
            <w:hideMark/>
          </w:tcPr>
          <w:p w14:paraId="4D10F98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303.121605</w:t>
            </w:r>
          </w:p>
        </w:tc>
        <w:tc>
          <w:tcPr>
            <w:tcW w:w="1049" w:type="dxa"/>
            <w:tcBorders>
              <w:top w:val="nil"/>
              <w:left w:val="nil"/>
              <w:bottom w:val="nil"/>
              <w:right w:val="nil"/>
            </w:tcBorders>
            <w:shd w:val="clear" w:color="auto" w:fill="auto"/>
            <w:noWrap/>
            <w:vAlign w:val="bottom"/>
            <w:hideMark/>
          </w:tcPr>
          <w:p w14:paraId="1F40A4E7"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E02FFF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296.69668</w:t>
            </w:r>
          </w:p>
        </w:tc>
        <w:tc>
          <w:tcPr>
            <w:tcW w:w="1049" w:type="dxa"/>
            <w:tcBorders>
              <w:top w:val="nil"/>
              <w:left w:val="nil"/>
              <w:bottom w:val="nil"/>
              <w:right w:val="nil"/>
            </w:tcBorders>
            <w:shd w:val="clear" w:color="auto" w:fill="auto"/>
            <w:noWrap/>
            <w:vAlign w:val="bottom"/>
            <w:hideMark/>
          </w:tcPr>
          <w:p w14:paraId="2423977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322.14988</w:t>
            </w:r>
          </w:p>
        </w:tc>
        <w:tc>
          <w:tcPr>
            <w:tcW w:w="1188" w:type="dxa"/>
            <w:tcBorders>
              <w:top w:val="nil"/>
              <w:left w:val="nil"/>
              <w:bottom w:val="nil"/>
              <w:right w:val="nil"/>
            </w:tcBorders>
            <w:shd w:val="clear" w:color="auto" w:fill="auto"/>
            <w:noWrap/>
            <w:vAlign w:val="bottom"/>
            <w:hideMark/>
          </w:tcPr>
          <w:p w14:paraId="0476115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306.5282285</w:t>
            </w:r>
          </w:p>
        </w:tc>
      </w:tr>
      <w:tr w:rsidR="00F63F1B" w:rsidRPr="00EF6013" w14:paraId="4D264F37" w14:textId="77777777" w:rsidTr="00F63F1B">
        <w:trPr>
          <w:trHeight w:val="280"/>
        </w:trPr>
        <w:tc>
          <w:tcPr>
            <w:tcW w:w="1049" w:type="dxa"/>
            <w:tcBorders>
              <w:top w:val="nil"/>
              <w:left w:val="nil"/>
              <w:bottom w:val="nil"/>
              <w:right w:val="nil"/>
            </w:tcBorders>
            <w:shd w:val="clear" w:color="auto" w:fill="auto"/>
            <w:noWrap/>
            <w:vAlign w:val="bottom"/>
            <w:hideMark/>
          </w:tcPr>
          <w:p w14:paraId="4327E126"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6BF5474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326.54767</w:t>
            </w:r>
          </w:p>
        </w:tc>
        <w:tc>
          <w:tcPr>
            <w:tcW w:w="1049" w:type="dxa"/>
            <w:tcBorders>
              <w:top w:val="nil"/>
              <w:left w:val="nil"/>
              <w:bottom w:val="nil"/>
              <w:right w:val="nil"/>
            </w:tcBorders>
            <w:shd w:val="clear" w:color="auto" w:fill="auto"/>
            <w:noWrap/>
            <w:vAlign w:val="bottom"/>
            <w:hideMark/>
          </w:tcPr>
          <w:p w14:paraId="3BBCF5F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352.60075</w:t>
            </w:r>
          </w:p>
        </w:tc>
        <w:tc>
          <w:tcPr>
            <w:tcW w:w="1188" w:type="dxa"/>
            <w:tcBorders>
              <w:top w:val="nil"/>
              <w:left w:val="nil"/>
              <w:bottom w:val="nil"/>
              <w:right w:val="nil"/>
            </w:tcBorders>
            <w:shd w:val="clear" w:color="auto" w:fill="auto"/>
            <w:noWrap/>
            <w:vAlign w:val="bottom"/>
            <w:hideMark/>
          </w:tcPr>
          <w:p w14:paraId="5B33F56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341.3831993</w:t>
            </w:r>
          </w:p>
        </w:tc>
        <w:tc>
          <w:tcPr>
            <w:tcW w:w="1049" w:type="dxa"/>
            <w:tcBorders>
              <w:top w:val="nil"/>
              <w:left w:val="nil"/>
              <w:bottom w:val="nil"/>
              <w:right w:val="nil"/>
            </w:tcBorders>
            <w:shd w:val="clear" w:color="auto" w:fill="auto"/>
            <w:noWrap/>
            <w:vAlign w:val="bottom"/>
            <w:hideMark/>
          </w:tcPr>
          <w:p w14:paraId="7359EB2C"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B9FDBC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348.339</w:t>
            </w:r>
          </w:p>
        </w:tc>
        <w:tc>
          <w:tcPr>
            <w:tcW w:w="1049" w:type="dxa"/>
            <w:tcBorders>
              <w:top w:val="nil"/>
              <w:left w:val="nil"/>
              <w:bottom w:val="nil"/>
              <w:right w:val="nil"/>
            </w:tcBorders>
            <w:shd w:val="clear" w:color="auto" w:fill="auto"/>
            <w:noWrap/>
            <w:vAlign w:val="bottom"/>
            <w:hideMark/>
          </w:tcPr>
          <w:p w14:paraId="1EBEAD8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364.88146</w:t>
            </w:r>
          </w:p>
        </w:tc>
        <w:tc>
          <w:tcPr>
            <w:tcW w:w="1188" w:type="dxa"/>
            <w:tcBorders>
              <w:top w:val="nil"/>
              <w:left w:val="nil"/>
              <w:bottom w:val="nil"/>
              <w:right w:val="nil"/>
            </w:tcBorders>
            <w:shd w:val="clear" w:color="auto" w:fill="auto"/>
            <w:noWrap/>
            <w:vAlign w:val="bottom"/>
            <w:hideMark/>
          </w:tcPr>
          <w:p w14:paraId="14138D7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346.4765852</w:t>
            </w:r>
          </w:p>
        </w:tc>
      </w:tr>
    </w:tbl>
    <w:p w14:paraId="51B9D409" w14:textId="77777777" w:rsidR="00F63F1B" w:rsidRDefault="00F63F1B" w:rsidP="00F63F1B">
      <w:pPr>
        <w:rPr>
          <w:rFonts w:asciiTheme="majorHAnsi" w:hAnsiTheme="majorHAnsi"/>
          <w:b/>
        </w:rPr>
      </w:pPr>
    </w:p>
    <w:p w14:paraId="61083C0D" w14:textId="77777777" w:rsidR="00F63F1B" w:rsidRPr="00D662E9" w:rsidRDefault="00F63F1B" w:rsidP="00F63F1B">
      <w:pPr>
        <w:rPr>
          <w:rFonts w:asciiTheme="majorHAnsi" w:hAnsiTheme="majorHAnsi"/>
        </w:rPr>
      </w:pPr>
    </w:p>
    <w:p w14:paraId="13F4B650" w14:textId="77777777" w:rsidR="00F63F1B" w:rsidRDefault="00F63F1B" w:rsidP="00F63F1B">
      <w:pPr>
        <w:rPr>
          <w:rFonts w:asciiTheme="majorHAnsi" w:hAnsiTheme="majorHAnsi"/>
          <w:b/>
        </w:rPr>
      </w:pPr>
      <w:r>
        <w:rPr>
          <w:rFonts w:asciiTheme="majorHAnsi" w:hAnsiTheme="majorHAnsi"/>
          <w:b/>
        </w:rPr>
        <w:t xml:space="preserve">Table 3.10e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Saskatchewan, 1994, 2003, 2011</w:t>
      </w: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EF6013" w14:paraId="0C01DE7D" w14:textId="77777777" w:rsidTr="00F63F1B">
        <w:trPr>
          <w:trHeight w:val="280"/>
        </w:trPr>
        <w:tc>
          <w:tcPr>
            <w:tcW w:w="1049" w:type="dxa"/>
            <w:tcBorders>
              <w:top w:val="nil"/>
              <w:left w:val="nil"/>
              <w:bottom w:val="nil"/>
              <w:right w:val="nil"/>
            </w:tcBorders>
            <w:shd w:val="clear" w:color="auto" w:fill="auto"/>
            <w:noWrap/>
            <w:vAlign w:val="bottom"/>
            <w:hideMark/>
          </w:tcPr>
          <w:p w14:paraId="2E02CAA5" w14:textId="77777777" w:rsidR="00F63F1B" w:rsidRPr="00EF6013"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3C24DC88"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6D2D16E9"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5D4C9C0"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F4CB42C"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3CA8EBB4" w14:textId="77777777" w:rsidR="00F63F1B" w:rsidRPr="00EF6013"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37672BA3" w14:textId="77777777" w:rsidR="00F63F1B" w:rsidRPr="00EF6013" w:rsidRDefault="00F63F1B" w:rsidP="00F63F1B">
            <w:pPr>
              <w:rPr>
                <w:rFonts w:ascii="Calibri" w:eastAsia="Times New Roman" w:hAnsi="Calibri" w:cs="Times New Roman"/>
                <w:color w:val="000000"/>
                <w:sz w:val="16"/>
                <w:szCs w:val="16"/>
                <w:lang w:val="en-CA"/>
              </w:rPr>
            </w:pPr>
          </w:p>
        </w:tc>
      </w:tr>
      <w:tr w:rsidR="00F63F1B" w:rsidRPr="00EF6013" w14:paraId="11065900" w14:textId="77777777" w:rsidTr="00F63F1B">
        <w:trPr>
          <w:trHeight w:val="280"/>
        </w:trPr>
        <w:tc>
          <w:tcPr>
            <w:tcW w:w="1049" w:type="dxa"/>
            <w:tcBorders>
              <w:top w:val="nil"/>
              <w:left w:val="nil"/>
              <w:bottom w:val="nil"/>
              <w:right w:val="nil"/>
            </w:tcBorders>
            <w:shd w:val="clear" w:color="auto" w:fill="auto"/>
            <w:noWrap/>
            <w:vAlign w:val="bottom"/>
            <w:hideMark/>
          </w:tcPr>
          <w:p w14:paraId="3EC125D2"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2D4BCEA"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6600566"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2CBBC9DC"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3B3BD26A"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1041004"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3E72553"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258F99A7"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r>
      <w:tr w:rsidR="00F63F1B" w:rsidRPr="00EF6013" w14:paraId="19FE0896" w14:textId="77777777" w:rsidTr="00F63F1B">
        <w:trPr>
          <w:trHeight w:val="280"/>
        </w:trPr>
        <w:tc>
          <w:tcPr>
            <w:tcW w:w="1049" w:type="dxa"/>
            <w:tcBorders>
              <w:top w:val="nil"/>
              <w:left w:val="nil"/>
              <w:bottom w:val="nil"/>
              <w:right w:val="nil"/>
            </w:tcBorders>
            <w:shd w:val="clear" w:color="auto" w:fill="auto"/>
            <w:noWrap/>
            <w:vAlign w:val="bottom"/>
            <w:hideMark/>
          </w:tcPr>
          <w:p w14:paraId="3B910F1C"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46FD668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126.93956</w:t>
            </w:r>
          </w:p>
        </w:tc>
        <w:tc>
          <w:tcPr>
            <w:tcW w:w="1049" w:type="dxa"/>
            <w:tcBorders>
              <w:top w:val="nil"/>
              <w:left w:val="nil"/>
              <w:bottom w:val="nil"/>
              <w:right w:val="nil"/>
            </w:tcBorders>
            <w:shd w:val="clear" w:color="auto" w:fill="auto"/>
            <w:noWrap/>
            <w:vAlign w:val="bottom"/>
            <w:hideMark/>
          </w:tcPr>
          <w:p w14:paraId="0253E20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179.09926</w:t>
            </w:r>
          </w:p>
        </w:tc>
        <w:tc>
          <w:tcPr>
            <w:tcW w:w="1188" w:type="dxa"/>
            <w:tcBorders>
              <w:top w:val="nil"/>
              <w:left w:val="nil"/>
              <w:bottom w:val="nil"/>
              <w:right w:val="nil"/>
            </w:tcBorders>
            <w:shd w:val="clear" w:color="auto" w:fill="auto"/>
            <w:noWrap/>
            <w:vAlign w:val="bottom"/>
            <w:hideMark/>
          </w:tcPr>
          <w:p w14:paraId="6712DFD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192.6178893</w:t>
            </w:r>
          </w:p>
        </w:tc>
        <w:tc>
          <w:tcPr>
            <w:tcW w:w="1049" w:type="dxa"/>
            <w:tcBorders>
              <w:top w:val="nil"/>
              <w:left w:val="nil"/>
              <w:bottom w:val="nil"/>
              <w:right w:val="nil"/>
            </w:tcBorders>
            <w:shd w:val="clear" w:color="auto" w:fill="auto"/>
            <w:noWrap/>
            <w:vAlign w:val="bottom"/>
            <w:hideMark/>
          </w:tcPr>
          <w:p w14:paraId="5A22F967"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AC6C647"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6B14DD0"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B02EAF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143.9701999</w:t>
            </w:r>
          </w:p>
        </w:tc>
      </w:tr>
      <w:tr w:rsidR="00F63F1B" w:rsidRPr="00EF6013" w14:paraId="0D8E5B92" w14:textId="77777777" w:rsidTr="00F63F1B">
        <w:trPr>
          <w:trHeight w:val="280"/>
        </w:trPr>
        <w:tc>
          <w:tcPr>
            <w:tcW w:w="1049" w:type="dxa"/>
            <w:tcBorders>
              <w:top w:val="nil"/>
              <w:left w:val="nil"/>
              <w:bottom w:val="nil"/>
              <w:right w:val="nil"/>
            </w:tcBorders>
            <w:shd w:val="clear" w:color="auto" w:fill="auto"/>
            <w:noWrap/>
            <w:vAlign w:val="bottom"/>
            <w:hideMark/>
          </w:tcPr>
          <w:p w14:paraId="419C3510"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20AC871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209.56298</w:t>
            </w:r>
          </w:p>
        </w:tc>
        <w:tc>
          <w:tcPr>
            <w:tcW w:w="1049" w:type="dxa"/>
            <w:tcBorders>
              <w:top w:val="nil"/>
              <w:left w:val="nil"/>
              <w:bottom w:val="nil"/>
              <w:right w:val="nil"/>
            </w:tcBorders>
            <w:shd w:val="clear" w:color="auto" w:fill="auto"/>
            <w:noWrap/>
            <w:vAlign w:val="bottom"/>
            <w:hideMark/>
          </w:tcPr>
          <w:p w14:paraId="15C78D38"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257.86746</w:t>
            </w:r>
          </w:p>
        </w:tc>
        <w:tc>
          <w:tcPr>
            <w:tcW w:w="1188" w:type="dxa"/>
            <w:tcBorders>
              <w:top w:val="nil"/>
              <w:left w:val="nil"/>
              <w:bottom w:val="nil"/>
              <w:right w:val="nil"/>
            </w:tcBorders>
            <w:shd w:val="clear" w:color="auto" w:fill="auto"/>
            <w:noWrap/>
            <w:vAlign w:val="bottom"/>
            <w:hideMark/>
          </w:tcPr>
          <w:p w14:paraId="23816D98"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244.8597267</w:t>
            </w:r>
          </w:p>
        </w:tc>
        <w:tc>
          <w:tcPr>
            <w:tcW w:w="1049" w:type="dxa"/>
            <w:tcBorders>
              <w:top w:val="nil"/>
              <w:left w:val="nil"/>
              <w:bottom w:val="nil"/>
              <w:right w:val="nil"/>
            </w:tcBorders>
            <w:shd w:val="clear" w:color="auto" w:fill="auto"/>
            <w:noWrap/>
            <w:vAlign w:val="bottom"/>
            <w:hideMark/>
          </w:tcPr>
          <w:p w14:paraId="3756284D"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F54E1C5"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76662D90"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48EED5D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204.1403121</w:t>
            </w:r>
          </w:p>
        </w:tc>
      </w:tr>
      <w:tr w:rsidR="00F63F1B" w:rsidRPr="00EF6013" w14:paraId="3EDE1815" w14:textId="77777777" w:rsidTr="00F63F1B">
        <w:trPr>
          <w:trHeight w:val="280"/>
        </w:trPr>
        <w:tc>
          <w:tcPr>
            <w:tcW w:w="1049" w:type="dxa"/>
            <w:tcBorders>
              <w:top w:val="nil"/>
              <w:left w:val="nil"/>
              <w:bottom w:val="nil"/>
              <w:right w:val="nil"/>
            </w:tcBorders>
            <w:shd w:val="clear" w:color="auto" w:fill="auto"/>
            <w:noWrap/>
            <w:vAlign w:val="bottom"/>
            <w:hideMark/>
          </w:tcPr>
          <w:p w14:paraId="295BA7F0"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3C4668F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253.92332</w:t>
            </w:r>
          </w:p>
        </w:tc>
        <w:tc>
          <w:tcPr>
            <w:tcW w:w="1049" w:type="dxa"/>
            <w:tcBorders>
              <w:top w:val="nil"/>
              <w:left w:val="nil"/>
              <w:bottom w:val="nil"/>
              <w:right w:val="nil"/>
            </w:tcBorders>
            <w:shd w:val="clear" w:color="auto" w:fill="auto"/>
            <w:noWrap/>
            <w:vAlign w:val="bottom"/>
            <w:hideMark/>
          </w:tcPr>
          <w:p w14:paraId="7436CB10"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289.37399</w:t>
            </w:r>
          </w:p>
        </w:tc>
        <w:tc>
          <w:tcPr>
            <w:tcW w:w="1188" w:type="dxa"/>
            <w:tcBorders>
              <w:top w:val="nil"/>
              <w:left w:val="nil"/>
              <w:bottom w:val="nil"/>
              <w:right w:val="nil"/>
            </w:tcBorders>
            <w:shd w:val="clear" w:color="auto" w:fill="auto"/>
            <w:noWrap/>
            <w:vAlign w:val="bottom"/>
            <w:hideMark/>
          </w:tcPr>
          <w:p w14:paraId="7519092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278.1014897</w:t>
            </w:r>
          </w:p>
        </w:tc>
        <w:tc>
          <w:tcPr>
            <w:tcW w:w="1049" w:type="dxa"/>
            <w:tcBorders>
              <w:top w:val="nil"/>
              <w:left w:val="nil"/>
              <w:bottom w:val="nil"/>
              <w:right w:val="nil"/>
            </w:tcBorders>
            <w:shd w:val="clear" w:color="auto" w:fill="auto"/>
            <w:noWrap/>
            <w:vAlign w:val="bottom"/>
            <w:hideMark/>
          </w:tcPr>
          <w:p w14:paraId="5C808C4F"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A9391A2"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1A46D303"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2A19E7C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244.0158262</w:t>
            </w:r>
          </w:p>
        </w:tc>
      </w:tr>
      <w:tr w:rsidR="00F63F1B" w:rsidRPr="00EF6013" w14:paraId="6CA4EE75" w14:textId="77777777" w:rsidTr="00F63F1B">
        <w:trPr>
          <w:trHeight w:val="280"/>
        </w:trPr>
        <w:tc>
          <w:tcPr>
            <w:tcW w:w="1049" w:type="dxa"/>
            <w:tcBorders>
              <w:top w:val="nil"/>
              <w:left w:val="nil"/>
              <w:bottom w:val="nil"/>
              <w:right w:val="nil"/>
            </w:tcBorders>
            <w:shd w:val="clear" w:color="auto" w:fill="auto"/>
            <w:noWrap/>
            <w:vAlign w:val="bottom"/>
            <w:hideMark/>
          </w:tcPr>
          <w:p w14:paraId="694EC674"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0E202E6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293.96085</w:t>
            </w:r>
          </w:p>
        </w:tc>
        <w:tc>
          <w:tcPr>
            <w:tcW w:w="1049" w:type="dxa"/>
            <w:tcBorders>
              <w:top w:val="nil"/>
              <w:left w:val="nil"/>
              <w:bottom w:val="nil"/>
              <w:right w:val="nil"/>
            </w:tcBorders>
            <w:shd w:val="clear" w:color="auto" w:fill="auto"/>
            <w:noWrap/>
            <w:vAlign w:val="bottom"/>
            <w:hideMark/>
          </w:tcPr>
          <w:p w14:paraId="03A0EC3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320.72626</w:t>
            </w:r>
          </w:p>
        </w:tc>
        <w:tc>
          <w:tcPr>
            <w:tcW w:w="1188" w:type="dxa"/>
            <w:tcBorders>
              <w:top w:val="nil"/>
              <w:left w:val="nil"/>
              <w:bottom w:val="nil"/>
              <w:right w:val="nil"/>
            </w:tcBorders>
            <w:shd w:val="clear" w:color="auto" w:fill="auto"/>
            <w:noWrap/>
            <w:vAlign w:val="bottom"/>
            <w:hideMark/>
          </w:tcPr>
          <w:p w14:paraId="4F93397F"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305.9626419</w:t>
            </w:r>
          </w:p>
        </w:tc>
        <w:tc>
          <w:tcPr>
            <w:tcW w:w="1049" w:type="dxa"/>
            <w:tcBorders>
              <w:top w:val="nil"/>
              <w:left w:val="nil"/>
              <w:bottom w:val="nil"/>
              <w:right w:val="nil"/>
            </w:tcBorders>
            <w:shd w:val="clear" w:color="auto" w:fill="auto"/>
            <w:noWrap/>
            <w:vAlign w:val="bottom"/>
            <w:hideMark/>
          </w:tcPr>
          <w:p w14:paraId="5E11A177"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56C3462"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32291DC"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0425AD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288.9091034</w:t>
            </w:r>
          </w:p>
        </w:tc>
      </w:tr>
      <w:tr w:rsidR="00F63F1B" w:rsidRPr="00EF6013" w14:paraId="4BDA9107" w14:textId="77777777" w:rsidTr="00F63F1B">
        <w:trPr>
          <w:trHeight w:val="280"/>
        </w:trPr>
        <w:tc>
          <w:tcPr>
            <w:tcW w:w="1049" w:type="dxa"/>
            <w:tcBorders>
              <w:top w:val="nil"/>
              <w:left w:val="nil"/>
              <w:bottom w:val="nil"/>
              <w:right w:val="nil"/>
            </w:tcBorders>
            <w:shd w:val="clear" w:color="auto" w:fill="auto"/>
            <w:noWrap/>
            <w:vAlign w:val="bottom"/>
            <w:hideMark/>
          </w:tcPr>
          <w:p w14:paraId="0E5D005C"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20E374A8"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331.22291</w:t>
            </w:r>
          </w:p>
        </w:tc>
        <w:tc>
          <w:tcPr>
            <w:tcW w:w="1049" w:type="dxa"/>
            <w:tcBorders>
              <w:top w:val="nil"/>
              <w:left w:val="nil"/>
              <w:bottom w:val="nil"/>
              <w:right w:val="nil"/>
            </w:tcBorders>
            <w:shd w:val="clear" w:color="auto" w:fill="auto"/>
            <w:noWrap/>
            <w:vAlign w:val="bottom"/>
            <w:hideMark/>
          </w:tcPr>
          <w:p w14:paraId="50FF2374"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357.2101</w:t>
            </w:r>
          </w:p>
        </w:tc>
        <w:tc>
          <w:tcPr>
            <w:tcW w:w="1188" w:type="dxa"/>
            <w:tcBorders>
              <w:top w:val="nil"/>
              <w:left w:val="nil"/>
              <w:bottom w:val="nil"/>
              <w:right w:val="nil"/>
            </w:tcBorders>
            <w:shd w:val="clear" w:color="auto" w:fill="auto"/>
            <w:noWrap/>
            <w:vAlign w:val="bottom"/>
            <w:hideMark/>
          </w:tcPr>
          <w:p w14:paraId="66FFEB7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345.048764</w:t>
            </w:r>
          </w:p>
        </w:tc>
        <w:tc>
          <w:tcPr>
            <w:tcW w:w="1049" w:type="dxa"/>
            <w:tcBorders>
              <w:top w:val="nil"/>
              <w:left w:val="nil"/>
              <w:bottom w:val="nil"/>
              <w:right w:val="nil"/>
            </w:tcBorders>
            <w:shd w:val="clear" w:color="auto" w:fill="auto"/>
            <w:noWrap/>
            <w:vAlign w:val="bottom"/>
            <w:hideMark/>
          </w:tcPr>
          <w:p w14:paraId="02F9E5CB"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7F145E2"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E12BE3B"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0018A0B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328.9641467</w:t>
            </w:r>
          </w:p>
        </w:tc>
      </w:tr>
    </w:tbl>
    <w:p w14:paraId="1AFA9FC0" w14:textId="77777777" w:rsidR="00F63F1B" w:rsidRDefault="00F63F1B" w:rsidP="00F63F1B">
      <w:pPr>
        <w:rPr>
          <w:rFonts w:asciiTheme="majorHAnsi" w:hAnsiTheme="majorHAnsi"/>
          <w:b/>
        </w:rPr>
      </w:pPr>
    </w:p>
    <w:p w14:paraId="1BCF4093" w14:textId="77777777" w:rsidR="00F63F1B" w:rsidRPr="00D662E9" w:rsidRDefault="00F63F1B" w:rsidP="00F63F1B">
      <w:pPr>
        <w:rPr>
          <w:rFonts w:asciiTheme="majorHAnsi" w:hAnsiTheme="majorHAnsi"/>
        </w:rPr>
      </w:pPr>
    </w:p>
    <w:p w14:paraId="78ED073D" w14:textId="77777777" w:rsidR="00F63F1B" w:rsidRDefault="00F63F1B" w:rsidP="00F63F1B">
      <w:pPr>
        <w:rPr>
          <w:rFonts w:asciiTheme="majorHAnsi" w:hAnsiTheme="majorHAnsi"/>
          <w:b/>
        </w:rPr>
      </w:pPr>
      <w:r>
        <w:rPr>
          <w:rFonts w:asciiTheme="majorHAnsi" w:hAnsiTheme="majorHAnsi"/>
          <w:b/>
        </w:rPr>
        <w:t xml:space="preserve">Table 3.10f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Saskatchewan, 1994, 2003, 2011</w:t>
      </w:r>
    </w:p>
    <w:p w14:paraId="383BA612"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EF6013" w14:paraId="5FEFE3E7" w14:textId="77777777" w:rsidTr="00F63F1B">
        <w:trPr>
          <w:trHeight w:val="280"/>
        </w:trPr>
        <w:tc>
          <w:tcPr>
            <w:tcW w:w="1049" w:type="dxa"/>
            <w:tcBorders>
              <w:top w:val="nil"/>
              <w:left w:val="nil"/>
              <w:bottom w:val="nil"/>
              <w:right w:val="nil"/>
            </w:tcBorders>
            <w:shd w:val="clear" w:color="auto" w:fill="auto"/>
            <w:noWrap/>
            <w:vAlign w:val="bottom"/>
            <w:hideMark/>
          </w:tcPr>
          <w:p w14:paraId="635EE491" w14:textId="77777777" w:rsidR="00F63F1B" w:rsidRPr="00EF6013"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4A737B52"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4B4EE12A"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C20E313"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4B40914"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09CCE816" w14:textId="77777777" w:rsidR="00F63F1B" w:rsidRPr="00EF6013"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14F040BA" w14:textId="77777777" w:rsidR="00F63F1B" w:rsidRPr="00EF6013" w:rsidRDefault="00F63F1B" w:rsidP="00F63F1B">
            <w:pPr>
              <w:rPr>
                <w:rFonts w:ascii="Calibri" w:eastAsia="Times New Roman" w:hAnsi="Calibri" w:cs="Times New Roman"/>
                <w:color w:val="000000"/>
                <w:sz w:val="16"/>
                <w:szCs w:val="16"/>
                <w:lang w:val="en-CA"/>
              </w:rPr>
            </w:pPr>
          </w:p>
        </w:tc>
      </w:tr>
      <w:tr w:rsidR="00F63F1B" w:rsidRPr="00EF6013" w14:paraId="52C70C48" w14:textId="77777777" w:rsidTr="00F63F1B">
        <w:trPr>
          <w:trHeight w:val="280"/>
        </w:trPr>
        <w:tc>
          <w:tcPr>
            <w:tcW w:w="1049" w:type="dxa"/>
            <w:tcBorders>
              <w:top w:val="nil"/>
              <w:left w:val="nil"/>
              <w:bottom w:val="nil"/>
              <w:right w:val="nil"/>
            </w:tcBorders>
            <w:shd w:val="clear" w:color="auto" w:fill="auto"/>
            <w:noWrap/>
            <w:vAlign w:val="bottom"/>
            <w:hideMark/>
          </w:tcPr>
          <w:p w14:paraId="110707F0" w14:textId="77777777" w:rsidR="00F63F1B" w:rsidRPr="00EF6013"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55C82EB2"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7BB43874"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BE6B985"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6D67F510"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831472C"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5842D3E"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AC85739"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PIAAC</w:t>
            </w:r>
          </w:p>
        </w:tc>
      </w:tr>
      <w:tr w:rsidR="00F63F1B" w:rsidRPr="00EF6013" w14:paraId="4F447D1D" w14:textId="77777777" w:rsidTr="00F63F1B">
        <w:trPr>
          <w:trHeight w:val="280"/>
        </w:trPr>
        <w:tc>
          <w:tcPr>
            <w:tcW w:w="1049" w:type="dxa"/>
            <w:tcBorders>
              <w:top w:val="nil"/>
              <w:left w:val="nil"/>
              <w:bottom w:val="nil"/>
              <w:right w:val="nil"/>
            </w:tcBorders>
            <w:shd w:val="clear" w:color="auto" w:fill="auto"/>
            <w:noWrap/>
            <w:vAlign w:val="bottom"/>
            <w:hideMark/>
          </w:tcPr>
          <w:p w14:paraId="392F198C"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5EF3DF35"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4CC6DBC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179.09926</w:t>
            </w:r>
          </w:p>
        </w:tc>
        <w:tc>
          <w:tcPr>
            <w:tcW w:w="1188" w:type="dxa"/>
            <w:tcBorders>
              <w:top w:val="nil"/>
              <w:left w:val="nil"/>
              <w:bottom w:val="nil"/>
              <w:right w:val="nil"/>
            </w:tcBorders>
            <w:shd w:val="clear" w:color="auto" w:fill="auto"/>
            <w:noWrap/>
            <w:vAlign w:val="bottom"/>
            <w:hideMark/>
          </w:tcPr>
          <w:p w14:paraId="03EB48BA"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190.656932</w:t>
            </w:r>
          </w:p>
        </w:tc>
        <w:tc>
          <w:tcPr>
            <w:tcW w:w="1049" w:type="dxa"/>
            <w:tcBorders>
              <w:top w:val="nil"/>
              <w:left w:val="nil"/>
              <w:bottom w:val="nil"/>
              <w:right w:val="nil"/>
            </w:tcBorders>
            <w:shd w:val="clear" w:color="auto" w:fill="auto"/>
            <w:noWrap/>
            <w:vAlign w:val="bottom"/>
            <w:hideMark/>
          </w:tcPr>
          <w:p w14:paraId="7451C7B5"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067572E"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17882CE5"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152.41686</w:t>
            </w:r>
          </w:p>
        </w:tc>
        <w:tc>
          <w:tcPr>
            <w:tcW w:w="1188" w:type="dxa"/>
            <w:tcBorders>
              <w:top w:val="nil"/>
              <w:left w:val="nil"/>
              <w:bottom w:val="nil"/>
              <w:right w:val="nil"/>
            </w:tcBorders>
            <w:shd w:val="clear" w:color="auto" w:fill="auto"/>
            <w:noWrap/>
            <w:vAlign w:val="bottom"/>
            <w:hideMark/>
          </w:tcPr>
          <w:p w14:paraId="5E2F14F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165.4505046</w:t>
            </w:r>
          </w:p>
        </w:tc>
      </w:tr>
      <w:tr w:rsidR="00F63F1B" w:rsidRPr="00EF6013" w14:paraId="02B60C74" w14:textId="77777777" w:rsidTr="00F63F1B">
        <w:trPr>
          <w:trHeight w:val="280"/>
        </w:trPr>
        <w:tc>
          <w:tcPr>
            <w:tcW w:w="1049" w:type="dxa"/>
            <w:tcBorders>
              <w:top w:val="nil"/>
              <w:left w:val="nil"/>
              <w:bottom w:val="nil"/>
              <w:right w:val="nil"/>
            </w:tcBorders>
            <w:shd w:val="clear" w:color="auto" w:fill="auto"/>
            <w:noWrap/>
            <w:vAlign w:val="bottom"/>
            <w:hideMark/>
          </w:tcPr>
          <w:p w14:paraId="118099BB"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0D964665"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591751A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256.5772</w:t>
            </w:r>
          </w:p>
        </w:tc>
        <w:tc>
          <w:tcPr>
            <w:tcW w:w="1188" w:type="dxa"/>
            <w:tcBorders>
              <w:top w:val="nil"/>
              <w:left w:val="nil"/>
              <w:bottom w:val="nil"/>
              <w:right w:val="nil"/>
            </w:tcBorders>
            <w:shd w:val="clear" w:color="auto" w:fill="auto"/>
            <w:noWrap/>
            <w:vAlign w:val="bottom"/>
            <w:hideMark/>
          </w:tcPr>
          <w:p w14:paraId="6EA46003"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244.3728921</w:t>
            </w:r>
          </w:p>
        </w:tc>
        <w:tc>
          <w:tcPr>
            <w:tcW w:w="1049" w:type="dxa"/>
            <w:tcBorders>
              <w:top w:val="nil"/>
              <w:left w:val="nil"/>
              <w:bottom w:val="nil"/>
              <w:right w:val="nil"/>
            </w:tcBorders>
            <w:shd w:val="clear" w:color="auto" w:fill="auto"/>
            <w:noWrap/>
            <w:vAlign w:val="bottom"/>
            <w:hideMark/>
          </w:tcPr>
          <w:p w14:paraId="330445F5"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5FC8D03"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04BA9119"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227.22431</w:t>
            </w:r>
          </w:p>
        </w:tc>
        <w:tc>
          <w:tcPr>
            <w:tcW w:w="1188" w:type="dxa"/>
            <w:tcBorders>
              <w:top w:val="nil"/>
              <w:left w:val="nil"/>
              <w:bottom w:val="nil"/>
              <w:right w:val="nil"/>
            </w:tcBorders>
            <w:shd w:val="clear" w:color="auto" w:fill="auto"/>
            <w:noWrap/>
            <w:vAlign w:val="bottom"/>
            <w:hideMark/>
          </w:tcPr>
          <w:p w14:paraId="045D19D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213.4053863</w:t>
            </w:r>
          </w:p>
        </w:tc>
      </w:tr>
      <w:tr w:rsidR="00F63F1B" w:rsidRPr="00EF6013" w14:paraId="7855FC70" w14:textId="77777777" w:rsidTr="00F63F1B">
        <w:trPr>
          <w:trHeight w:val="280"/>
        </w:trPr>
        <w:tc>
          <w:tcPr>
            <w:tcW w:w="1049" w:type="dxa"/>
            <w:tcBorders>
              <w:top w:val="nil"/>
              <w:left w:val="nil"/>
              <w:bottom w:val="nil"/>
              <w:right w:val="nil"/>
            </w:tcBorders>
            <w:shd w:val="clear" w:color="auto" w:fill="auto"/>
            <w:noWrap/>
            <w:vAlign w:val="bottom"/>
            <w:hideMark/>
          </w:tcPr>
          <w:p w14:paraId="1D087777"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68DBC1FC"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51ADC26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288.18925</w:t>
            </w:r>
          </w:p>
        </w:tc>
        <w:tc>
          <w:tcPr>
            <w:tcW w:w="1188" w:type="dxa"/>
            <w:tcBorders>
              <w:top w:val="nil"/>
              <w:left w:val="nil"/>
              <w:bottom w:val="nil"/>
              <w:right w:val="nil"/>
            </w:tcBorders>
            <w:shd w:val="clear" w:color="auto" w:fill="auto"/>
            <w:noWrap/>
            <w:vAlign w:val="bottom"/>
            <w:hideMark/>
          </w:tcPr>
          <w:p w14:paraId="1207CBCD"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278.3833181</w:t>
            </w:r>
          </w:p>
        </w:tc>
        <w:tc>
          <w:tcPr>
            <w:tcW w:w="1049" w:type="dxa"/>
            <w:tcBorders>
              <w:top w:val="nil"/>
              <w:left w:val="nil"/>
              <w:bottom w:val="nil"/>
              <w:right w:val="nil"/>
            </w:tcBorders>
            <w:shd w:val="clear" w:color="auto" w:fill="auto"/>
            <w:noWrap/>
            <w:vAlign w:val="bottom"/>
            <w:hideMark/>
          </w:tcPr>
          <w:p w14:paraId="50223DE8"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CADBD3B"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40415301"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258.40681</w:t>
            </w:r>
          </w:p>
        </w:tc>
        <w:tc>
          <w:tcPr>
            <w:tcW w:w="1188" w:type="dxa"/>
            <w:tcBorders>
              <w:top w:val="nil"/>
              <w:left w:val="nil"/>
              <w:bottom w:val="nil"/>
              <w:right w:val="nil"/>
            </w:tcBorders>
            <w:shd w:val="clear" w:color="auto" w:fill="auto"/>
            <w:noWrap/>
            <w:vAlign w:val="bottom"/>
            <w:hideMark/>
          </w:tcPr>
          <w:p w14:paraId="251A2DA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249.6444815</w:t>
            </w:r>
          </w:p>
        </w:tc>
      </w:tr>
      <w:tr w:rsidR="00F63F1B" w:rsidRPr="00EF6013" w14:paraId="50C34E9E" w14:textId="77777777" w:rsidTr="00F63F1B">
        <w:trPr>
          <w:trHeight w:val="280"/>
        </w:trPr>
        <w:tc>
          <w:tcPr>
            <w:tcW w:w="1049" w:type="dxa"/>
            <w:tcBorders>
              <w:top w:val="nil"/>
              <w:left w:val="nil"/>
              <w:bottom w:val="nil"/>
              <w:right w:val="nil"/>
            </w:tcBorders>
            <w:shd w:val="clear" w:color="auto" w:fill="auto"/>
            <w:noWrap/>
            <w:vAlign w:val="bottom"/>
            <w:hideMark/>
          </w:tcPr>
          <w:p w14:paraId="15C24B4D"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59CF9121"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0AFF75C2"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320.67699</w:t>
            </w:r>
          </w:p>
        </w:tc>
        <w:tc>
          <w:tcPr>
            <w:tcW w:w="1188" w:type="dxa"/>
            <w:tcBorders>
              <w:top w:val="nil"/>
              <w:left w:val="nil"/>
              <w:bottom w:val="nil"/>
              <w:right w:val="nil"/>
            </w:tcBorders>
            <w:shd w:val="clear" w:color="auto" w:fill="auto"/>
            <w:noWrap/>
            <w:vAlign w:val="bottom"/>
            <w:hideMark/>
          </w:tcPr>
          <w:p w14:paraId="055553FE"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306.5608295</w:t>
            </w:r>
          </w:p>
        </w:tc>
        <w:tc>
          <w:tcPr>
            <w:tcW w:w="1049" w:type="dxa"/>
            <w:tcBorders>
              <w:top w:val="nil"/>
              <w:left w:val="nil"/>
              <w:bottom w:val="nil"/>
              <w:right w:val="nil"/>
            </w:tcBorders>
            <w:shd w:val="clear" w:color="auto" w:fill="auto"/>
            <w:noWrap/>
            <w:vAlign w:val="bottom"/>
            <w:hideMark/>
          </w:tcPr>
          <w:p w14:paraId="3583F9D0"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3135F6E"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940C1A6"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295.34162</w:t>
            </w:r>
          </w:p>
        </w:tc>
        <w:tc>
          <w:tcPr>
            <w:tcW w:w="1188" w:type="dxa"/>
            <w:tcBorders>
              <w:top w:val="nil"/>
              <w:left w:val="nil"/>
              <w:bottom w:val="nil"/>
              <w:right w:val="nil"/>
            </w:tcBorders>
            <w:shd w:val="clear" w:color="auto" w:fill="auto"/>
            <w:noWrap/>
            <w:vAlign w:val="bottom"/>
            <w:hideMark/>
          </w:tcPr>
          <w:p w14:paraId="0451CA1C"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282.1042719</w:t>
            </w:r>
          </w:p>
        </w:tc>
      </w:tr>
      <w:tr w:rsidR="00F63F1B" w:rsidRPr="00EF6013" w14:paraId="48319751" w14:textId="77777777" w:rsidTr="00F63F1B">
        <w:trPr>
          <w:trHeight w:val="280"/>
        </w:trPr>
        <w:tc>
          <w:tcPr>
            <w:tcW w:w="1049" w:type="dxa"/>
            <w:tcBorders>
              <w:top w:val="nil"/>
              <w:left w:val="nil"/>
              <w:bottom w:val="nil"/>
              <w:right w:val="nil"/>
            </w:tcBorders>
            <w:shd w:val="clear" w:color="auto" w:fill="auto"/>
            <w:noWrap/>
            <w:vAlign w:val="bottom"/>
            <w:hideMark/>
          </w:tcPr>
          <w:p w14:paraId="6FABD0F2" w14:textId="77777777" w:rsidR="00F63F1B" w:rsidRPr="00EF6013" w:rsidRDefault="00F63F1B" w:rsidP="00F63F1B">
            <w:pP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2D7BD40B"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028274D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357.2101</w:t>
            </w:r>
          </w:p>
        </w:tc>
        <w:tc>
          <w:tcPr>
            <w:tcW w:w="1188" w:type="dxa"/>
            <w:tcBorders>
              <w:top w:val="nil"/>
              <w:left w:val="nil"/>
              <w:bottom w:val="nil"/>
              <w:right w:val="nil"/>
            </w:tcBorders>
            <w:shd w:val="clear" w:color="auto" w:fill="auto"/>
            <w:noWrap/>
            <w:vAlign w:val="bottom"/>
            <w:hideMark/>
          </w:tcPr>
          <w:p w14:paraId="61C9944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345.089103</w:t>
            </w:r>
          </w:p>
        </w:tc>
        <w:tc>
          <w:tcPr>
            <w:tcW w:w="1049" w:type="dxa"/>
            <w:tcBorders>
              <w:top w:val="nil"/>
              <w:left w:val="nil"/>
              <w:bottom w:val="nil"/>
              <w:right w:val="nil"/>
            </w:tcBorders>
            <w:shd w:val="clear" w:color="auto" w:fill="auto"/>
            <w:noWrap/>
            <w:vAlign w:val="bottom"/>
            <w:hideMark/>
          </w:tcPr>
          <w:p w14:paraId="0D4A53C5" w14:textId="77777777" w:rsidR="00F63F1B" w:rsidRPr="00EF6013"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77C6D3A" w14:textId="77777777" w:rsidR="00F63F1B" w:rsidRPr="00EF6013" w:rsidRDefault="00F63F1B" w:rsidP="00F63F1B">
            <w:pPr>
              <w:jc w:val="center"/>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7B7740E7"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336.93184</w:t>
            </w:r>
          </w:p>
        </w:tc>
        <w:tc>
          <w:tcPr>
            <w:tcW w:w="1188" w:type="dxa"/>
            <w:tcBorders>
              <w:top w:val="nil"/>
              <w:left w:val="nil"/>
              <w:bottom w:val="nil"/>
              <w:right w:val="nil"/>
            </w:tcBorders>
            <w:shd w:val="clear" w:color="auto" w:fill="auto"/>
            <w:noWrap/>
            <w:vAlign w:val="bottom"/>
            <w:hideMark/>
          </w:tcPr>
          <w:p w14:paraId="2901E16B" w14:textId="77777777" w:rsidR="00F63F1B" w:rsidRPr="00EF6013" w:rsidRDefault="00F63F1B" w:rsidP="00F63F1B">
            <w:pPr>
              <w:jc w:val="right"/>
              <w:rPr>
                <w:rFonts w:ascii="Calibri" w:eastAsia="Times New Roman" w:hAnsi="Calibri" w:cs="Times New Roman"/>
                <w:color w:val="000000"/>
                <w:sz w:val="16"/>
                <w:szCs w:val="16"/>
                <w:lang w:val="en-CA"/>
              </w:rPr>
            </w:pPr>
            <w:r w:rsidRPr="00EF6013">
              <w:rPr>
                <w:rFonts w:ascii="Calibri" w:eastAsia="Times New Roman" w:hAnsi="Calibri" w:cs="Times New Roman"/>
                <w:color w:val="000000"/>
                <w:sz w:val="16"/>
                <w:szCs w:val="16"/>
                <w:lang w:val="en-CA"/>
              </w:rPr>
              <w:t>328.5648794</w:t>
            </w:r>
          </w:p>
        </w:tc>
      </w:tr>
    </w:tbl>
    <w:p w14:paraId="3186E946" w14:textId="77777777" w:rsidR="00F63F1B" w:rsidRDefault="00F63F1B" w:rsidP="00F63F1B">
      <w:pPr>
        <w:rPr>
          <w:rFonts w:asciiTheme="majorHAnsi" w:hAnsiTheme="majorHAnsi"/>
          <w:b/>
        </w:rPr>
      </w:pPr>
    </w:p>
    <w:p w14:paraId="1FAFFD05" w14:textId="77777777" w:rsidR="00F63F1B" w:rsidRDefault="00F63F1B" w:rsidP="00F63F1B">
      <w:pPr>
        <w:rPr>
          <w:rFonts w:asciiTheme="majorHAnsi" w:hAnsiTheme="majorHAnsi"/>
          <w:b/>
        </w:rPr>
      </w:pPr>
    </w:p>
    <w:p w14:paraId="3D8A7372" w14:textId="77777777" w:rsidR="00F63F1B" w:rsidRDefault="00F63F1B" w:rsidP="00F63F1B">
      <w:pPr>
        <w:rPr>
          <w:rFonts w:asciiTheme="majorHAnsi" w:hAnsiTheme="majorHAnsi"/>
          <w:b/>
        </w:rPr>
      </w:pPr>
      <w:r>
        <w:rPr>
          <w:rFonts w:asciiTheme="majorHAnsi" w:hAnsiTheme="majorHAnsi"/>
          <w:b/>
        </w:rPr>
        <w:t>Alberta</w:t>
      </w:r>
    </w:p>
    <w:p w14:paraId="037BB2F6" w14:textId="77777777" w:rsidR="00F63F1B" w:rsidRDefault="00F63F1B" w:rsidP="00F63F1B">
      <w:pPr>
        <w:rPr>
          <w:rFonts w:asciiTheme="majorHAnsi" w:hAnsiTheme="majorHAnsi"/>
          <w:b/>
        </w:rPr>
      </w:pPr>
    </w:p>
    <w:p w14:paraId="3B8D32FA" w14:textId="77777777" w:rsidR="00F63F1B" w:rsidRDefault="00F63F1B" w:rsidP="00F63F1B">
      <w:pPr>
        <w:rPr>
          <w:rFonts w:asciiTheme="majorHAnsi" w:hAnsiTheme="majorHAnsi"/>
          <w:b/>
        </w:rPr>
      </w:pPr>
      <w:r>
        <w:rPr>
          <w:rFonts w:asciiTheme="majorHAnsi" w:hAnsiTheme="majorHAnsi"/>
          <w:b/>
        </w:rPr>
        <w:t xml:space="preserve">Table 3.11a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Alberta, 1994, 2003, 2011</w:t>
      </w:r>
    </w:p>
    <w:p w14:paraId="32E96FB9"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78"/>
        <w:gridCol w:w="489"/>
        <w:gridCol w:w="489"/>
        <w:gridCol w:w="553"/>
        <w:gridCol w:w="219"/>
        <w:gridCol w:w="489"/>
        <w:gridCol w:w="488"/>
        <w:gridCol w:w="552"/>
        <w:gridCol w:w="218"/>
        <w:gridCol w:w="488"/>
        <w:gridCol w:w="488"/>
        <w:gridCol w:w="552"/>
        <w:gridCol w:w="218"/>
        <w:gridCol w:w="488"/>
        <w:gridCol w:w="488"/>
        <w:gridCol w:w="552"/>
        <w:gridCol w:w="218"/>
        <w:gridCol w:w="349"/>
        <w:gridCol w:w="488"/>
        <w:gridCol w:w="552"/>
      </w:tblGrid>
      <w:tr w:rsidR="00F63F1B" w:rsidRPr="00113A0F" w14:paraId="18874527" w14:textId="77777777" w:rsidTr="00F63F1B">
        <w:trPr>
          <w:trHeight w:val="280"/>
        </w:trPr>
        <w:tc>
          <w:tcPr>
            <w:tcW w:w="250" w:type="pct"/>
            <w:tcBorders>
              <w:top w:val="nil"/>
              <w:left w:val="nil"/>
              <w:bottom w:val="nil"/>
              <w:right w:val="nil"/>
            </w:tcBorders>
            <w:shd w:val="clear" w:color="auto" w:fill="auto"/>
            <w:noWrap/>
            <w:vAlign w:val="bottom"/>
            <w:hideMark/>
          </w:tcPr>
          <w:p w14:paraId="406FC9F3"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1BA33C88"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LT HS</w:t>
            </w:r>
          </w:p>
        </w:tc>
        <w:tc>
          <w:tcPr>
            <w:tcW w:w="259" w:type="pct"/>
            <w:tcBorders>
              <w:top w:val="nil"/>
              <w:left w:val="nil"/>
              <w:bottom w:val="nil"/>
              <w:right w:val="nil"/>
            </w:tcBorders>
            <w:shd w:val="clear" w:color="auto" w:fill="auto"/>
            <w:noWrap/>
            <w:vAlign w:val="bottom"/>
            <w:hideMark/>
          </w:tcPr>
          <w:p w14:paraId="6055EB4C" w14:textId="77777777" w:rsidR="00F63F1B" w:rsidRPr="00113A0F" w:rsidRDefault="00F63F1B" w:rsidP="00F63F1B">
            <w:pPr>
              <w:rPr>
                <w:rFonts w:ascii="Calibri" w:eastAsia="Times New Roman" w:hAnsi="Calibri" w:cs="Times New Roman"/>
                <w:color w:val="000000"/>
                <w:sz w:val="16"/>
                <w:szCs w:val="16"/>
                <w:lang w:val="en-CA"/>
              </w:rPr>
            </w:pPr>
          </w:p>
        </w:tc>
        <w:tc>
          <w:tcPr>
            <w:tcW w:w="308" w:type="pct"/>
            <w:tcBorders>
              <w:top w:val="nil"/>
              <w:left w:val="nil"/>
              <w:bottom w:val="nil"/>
              <w:right w:val="nil"/>
            </w:tcBorders>
            <w:shd w:val="clear" w:color="auto" w:fill="auto"/>
            <w:noWrap/>
            <w:vAlign w:val="bottom"/>
            <w:hideMark/>
          </w:tcPr>
          <w:p w14:paraId="5B309DCC" w14:textId="77777777" w:rsidR="00F63F1B" w:rsidRPr="00113A0F" w:rsidRDefault="00F63F1B" w:rsidP="00F63F1B">
            <w:pPr>
              <w:rPr>
                <w:rFonts w:ascii="Calibri" w:eastAsia="Times New Roman" w:hAnsi="Calibri" w:cs="Times New Roman"/>
                <w:color w:val="000000"/>
                <w:sz w:val="16"/>
                <w:szCs w:val="16"/>
                <w:lang w:val="en-CA"/>
              </w:rPr>
            </w:pPr>
          </w:p>
        </w:tc>
        <w:tc>
          <w:tcPr>
            <w:tcW w:w="182" w:type="pct"/>
            <w:tcBorders>
              <w:top w:val="nil"/>
              <w:left w:val="nil"/>
              <w:bottom w:val="nil"/>
              <w:right w:val="nil"/>
            </w:tcBorders>
            <w:shd w:val="clear" w:color="auto" w:fill="auto"/>
            <w:noWrap/>
            <w:vAlign w:val="bottom"/>
            <w:hideMark/>
          </w:tcPr>
          <w:p w14:paraId="7322771E" w14:textId="77777777" w:rsidR="00F63F1B" w:rsidRPr="00113A0F" w:rsidRDefault="00F63F1B" w:rsidP="00F63F1B">
            <w:pPr>
              <w:rPr>
                <w:rFonts w:ascii="Calibri" w:eastAsia="Times New Roman" w:hAnsi="Calibri" w:cs="Times New Roman"/>
                <w:color w:val="000000"/>
                <w:sz w:val="16"/>
                <w:szCs w:val="16"/>
                <w:lang w:val="en-CA"/>
              </w:rPr>
            </w:pPr>
          </w:p>
        </w:tc>
        <w:tc>
          <w:tcPr>
            <w:tcW w:w="517" w:type="pct"/>
            <w:gridSpan w:val="2"/>
            <w:tcBorders>
              <w:top w:val="nil"/>
              <w:left w:val="nil"/>
              <w:bottom w:val="nil"/>
              <w:right w:val="nil"/>
            </w:tcBorders>
            <w:shd w:val="clear" w:color="auto" w:fill="auto"/>
            <w:noWrap/>
            <w:vAlign w:val="bottom"/>
            <w:hideMark/>
          </w:tcPr>
          <w:p w14:paraId="0C40BC34"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HS GRAD</w:t>
            </w:r>
          </w:p>
        </w:tc>
        <w:tc>
          <w:tcPr>
            <w:tcW w:w="308" w:type="pct"/>
            <w:tcBorders>
              <w:top w:val="nil"/>
              <w:left w:val="nil"/>
              <w:bottom w:val="nil"/>
              <w:right w:val="nil"/>
            </w:tcBorders>
            <w:shd w:val="clear" w:color="auto" w:fill="auto"/>
            <w:noWrap/>
            <w:vAlign w:val="bottom"/>
            <w:hideMark/>
          </w:tcPr>
          <w:p w14:paraId="2A80C593" w14:textId="77777777" w:rsidR="00F63F1B" w:rsidRPr="00113A0F" w:rsidRDefault="00F63F1B" w:rsidP="00F63F1B">
            <w:pPr>
              <w:rPr>
                <w:rFonts w:ascii="Calibri" w:eastAsia="Times New Roman" w:hAnsi="Calibri" w:cs="Times New Roman"/>
                <w:color w:val="000000"/>
                <w:sz w:val="16"/>
                <w:szCs w:val="16"/>
                <w:lang w:val="en-CA"/>
              </w:rPr>
            </w:pPr>
          </w:p>
        </w:tc>
        <w:tc>
          <w:tcPr>
            <w:tcW w:w="182" w:type="pct"/>
            <w:tcBorders>
              <w:top w:val="nil"/>
              <w:left w:val="nil"/>
              <w:bottom w:val="nil"/>
              <w:right w:val="nil"/>
            </w:tcBorders>
            <w:shd w:val="clear" w:color="auto" w:fill="auto"/>
            <w:noWrap/>
            <w:vAlign w:val="bottom"/>
            <w:hideMark/>
          </w:tcPr>
          <w:p w14:paraId="29285219" w14:textId="77777777" w:rsidR="00F63F1B" w:rsidRPr="00113A0F" w:rsidRDefault="00F63F1B" w:rsidP="00F63F1B">
            <w:pPr>
              <w:rPr>
                <w:rFonts w:ascii="Calibri" w:eastAsia="Times New Roman" w:hAnsi="Calibri" w:cs="Times New Roman"/>
                <w:color w:val="000000"/>
                <w:sz w:val="16"/>
                <w:szCs w:val="16"/>
                <w:lang w:val="en-CA"/>
              </w:rPr>
            </w:pPr>
          </w:p>
        </w:tc>
        <w:tc>
          <w:tcPr>
            <w:tcW w:w="517" w:type="pct"/>
            <w:gridSpan w:val="2"/>
            <w:tcBorders>
              <w:top w:val="nil"/>
              <w:left w:val="nil"/>
              <w:bottom w:val="nil"/>
              <w:right w:val="nil"/>
            </w:tcBorders>
            <w:shd w:val="clear" w:color="auto" w:fill="auto"/>
            <w:noWrap/>
            <w:vAlign w:val="bottom"/>
            <w:hideMark/>
          </w:tcPr>
          <w:p w14:paraId="0AE25DAE"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SOME PSE</w:t>
            </w:r>
          </w:p>
        </w:tc>
        <w:tc>
          <w:tcPr>
            <w:tcW w:w="308" w:type="pct"/>
            <w:tcBorders>
              <w:top w:val="nil"/>
              <w:left w:val="nil"/>
              <w:bottom w:val="nil"/>
              <w:right w:val="nil"/>
            </w:tcBorders>
            <w:shd w:val="clear" w:color="auto" w:fill="auto"/>
            <w:noWrap/>
            <w:vAlign w:val="bottom"/>
            <w:hideMark/>
          </w:tcPr>
          <w:p w14:paraId="29309276" w14:textId="77777777" w:rsidR="00F63F1B" w:rsidRPr="00113A0F" w:rsidRDefault="00F63F1B" w:rsidP="00F63F1B">
            <w:pPr>
              <w:rPr>
                <w:rFonts w:ascii="Calibri" w:eastAsia="Times New Roman" w:hAnsi="Calibri" w:cs="Times New Roman"/>
                <w:color w:val="000000"/>
                <w:sz w:val="16"/>
                <w:szCs w:val="16"/>
                <w:lang w:val="en-CA"/>
              </w:rPr>
            </w:pPr>
          </w:p>
        </w:tc>
        <w:tc>
          <w:tcPr>
            <w:tcW w:w="182" w:type="pct"/>
            <w:tcBorders>
              <w:top w:val="nil"/>
              <w:left w:val="nil"/>
              <w:bottom w:val="nil"/>
              <w:right w:val="nil"/>
            </w:tcBorders>
            <w:shd w:val="clear" w:color="auto" w:fill="auto"/>
            <w:noWrap/>
            <w:vAlign w:val="bottom"/>
            <w:hideMark/>
          </w:tcPr>
          <w:p w14:paraId="476F7FD3" w14:textId="77777777" w:rsidR="00F63F1B" w:rsidRPr="00113A0F" w:rsidRDefault="00F63F1B" w:rsidP="00F63F1B">
            <w:pPr>
              <w:rPr>
                <w:rFonts w:ascii="Calibri" w:eastAsia="Times New Roman" w:hAnsi="Calibri" w:cs="Times New Roman"/>
                <w:color w:val="000000"/>
                <w:sz w:val="16"/>
                <w:szCs w:val="16"/>
                <w:lang w:val="en-CA"/>
              </w:rPr>
            </w:pPr>
          </w:p>
        </w:tc>
        <w:tc>
          <w:tcPr>
            <w:tcW w:w="517" w:type="pct"/>
            <w:gridSpan w:val="2"/>
            <w:tcBorders>
              <w:top w:val="nil"/>
              <w:left w:val="nil"/>
              <w:bottom w:val="nil"/>
              <w:right w:val="nil"/>
            </w:tcBorders>
            <w:shd w:val="clear" w:color="auto" w:fill="auto"/>
            <w:noWrap/>
            <w:vAlign w:val="bottom"/>
            <w:hideMark/>
          </w:tcPr>
          <w:p w14:paraId="1B879C05"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Bach. Degree</w:t>
            </w:r>
          </w:p>
        </w:tc>
        <w:tc>
          <w:tcPr>
            <w:tcW w:w="308" w:type="pct"/>
            <w:tcBorders>
              <w:top w:val="nil"/>
              <w:left w:val="nil"/>
              <w:bottom w:val="nil"/>
              <w:right w:val="nil"/>
            </w:tcBorders>
            <w:shd w:val="clear" w:color="auto" w:fill="auto"/>
            <w:noWrap/>
            <w:vAlign w:val="bottom"/>
            <w:hideMark/>
          </w:tcPr>
          <w:p w14:paraId="3C79218A" w14:textId="77777777" w:rsidR="00F63F1B" w:rsidRPr="00113A0F" w:rsidRDefault="00F63F1B" w:rsidP="00F63F1B">
            <w:pPr>
              <w:rPr>
                <w:rFonts w:ascii="Calibri" w:eastAsia="Times New Roman" w:hAnsi="Calibri" w:cs="Times New Roman"/>
                <w:color w:val="000000"/>
                <w:sz w:val="16"/>
                <w:szCs w:val="16"/>
                <w:lang w:val="en-CA"/>
              </w:rPr>
            </w:pPr>
          </w:p>
        </w:tc>
        <w:tc>
          <w:tcPr>
            <w:tcW w:w="182" w:type="pct"/>
            <w:tcBorders>
              <w:top w:val="nil"/>
              <w:left w:val="nil"/>
              <w:bottom w:val="nil"/>
              <w:right w:val="nil"/>
            </w:tcBorders>
            <w:shd w:val="clear" w:color="auto" w:fill="auto"/>
            <w:noWrap/>
            <w:vAlign w:val="bottom"/>
            <w:hideMark/>
          </w:tcPr>
          <w:p w14:paraId="0E088E0B" w14:textId="77777777" w:rsidR="00F63F1B" w:rsidRPr="00113A0F" w:rsidRDefault="00F63F1B" w:rsidP="00F63F1B">
            <w:pPr>
              <w:rPr>
                <w:rFonts w:ascii="Calibri" w:eastAsia="Times New Roman" w:hAnsi="Calibri" w:cs="Times New Roman"/>
                <w:color w:val="000000"/>
                <w:sz w:val="16"/>
                <w:szCs w:val="16"/>
                <w:lang w:val="en-CA"/>
              </w:rPr>
            </w:pPr>
          </w:p>
        </w:tc>
        <w:tc>
          <w:tcPr>
            <w:tcW w:w="410" w:type="pct"/>
            <w:gridSpan w:val="2"/>
            <w:tcBorders>
              <w:top w:val="nil"/>
              <w:left w:val="nil"/>
              <w:bottom w:val="nil"/>
              <w:right w:val="nil"/>
            </w:tcBorders>
            <w:shd w:val="clear" w:color="auto" w:fill="auto"/>
            <w:noWrap/>
            <w:vAlign w:val="bottom"/>
            <w:hideMark/>
          </w:tcPr>
          <w:p w14:paraId="793DE67A"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Grad. Degree</w:t>
            </w:r>
          </w:p>
        </w:tc>
        <w:tc>
          <w:tcPr>
            <w:tcW w:w="308" w:type="pct"/>
            <w:tcBorders>
              <w:top w:val="nil"/>
              <w:left w:val="nil"/>
              <w:bottom w:val="nil"/>
              <w:right w:val="nil"/>
            </w:tcBorders>
            <w:shd w:val="clear" w:color="auto" w:fill="auto"/>
            <w:noWrap/>
            <w:vAlign w:val="bottom"/>
            <w:hideMark/>
          </w:tcPr>
          <w:p w14:paraId="56BFD626" w14:textId="77777777" w:rsidR="00F63F1B" w:rsidRPr="00113A0F" w:rsidRDefault="00F63F1B" w:rsidP="00F63F1B">
            <w:pPr>
              <w:rPr>
                <w:rFonts w:ascii="Calibri" w:eastAsia="Times New Roman" w:hAnsi="Calibri" w:cs="Times New Roman"/>
                <w:color w:val="000000"/>
                <w:sz w:val="16"/>
                <w:szCs w:val="16"/>
                <w:lang w:val="en-CA"/>
              </w:rPr>
            </w:pPr>
          </w:p>
        </w:tc>
      </w:tr>
      <w:tr w:rsidR="00F63F1B" w:rsidRPr="00113A0F" w14:paraId="639E4FCF" w14:textId="77777777" w:rsidTr="00F63F1B">
        <w:trPr>
          <w:trHeight w:val="280"/>
        </w:trPr>
        <w:tc>
          <w:tcPr>
            <w:tcW w:w="250" w:type="pct"/>
            <w:tcBorders>
              <w:top w:val="nil"/>
              <w:left w:val="nil"/>
              <w:bottom w:val="nil"/>
              <w:right w:val="nil"/>
            </w:tcBorders>
            <w:shd w:val="clear" w:color="auto" w:fill="auto"/>
            <w:noWrap/>
            <w:vAlign w:val="bottom"/>
            <w:hideMark/>
          </w:tcPr>
          <w:p w14:paraId="18749860"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4C065EFC"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2B76C7A9"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06D65745"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c>
          <w:tcPr>
            <w:tcW w:w="182" w:type="pct"/>
            <w:tcBorders>
              <w:top w:val="nil"/>
              <w:left w:val="nil"/>
              <w:bottom w:val="nil"/>
              <w:right w:val="nil"/>
            </w:tcBorders>
            <w:shd w:val="clear" w:color="auto" w:fill="auto"/>
            <w:noWrap/>
            <w:vAlign w:val="bottom"/>
            <w:hideMark/>
          </w:tcPr>
          <w:p w14:paraId="67DEA05F"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62BB4017"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44969B8E"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60DA7153"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c>
          <w:tcPr>
            <w:tcW w:w="182" w:type="pct"/>
            <w:tcBorders>
              <w:top w:val="nil"/>
              <w:left w:val="nil"/>
              <w:bottom w:val="nil"/>
              <w:right w:val="nil"/>
            </w:tcBorders>
            <w:shd w:val="clear" w:color="auto" w:fill="auto"/>
            <w:noWrap/>
            <w:vAlign w:val="bottom"/>
            <w:hideMark/>
          </w:tcPr>
          <w:p w14:paraId="373A55B8"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53F74225"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4FB15829"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61900B1D"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c>
          <w:tcPr>
            <w:tcW w:w="182" w:type="pct"/>
            <w:tcBorders>
              <w:top w:val="nil"/>
              <w:left w:val="nil"/>
              <w:bottom w:val="nil"/>
              <w:right w:val="nil"/>
            </w:tcBorders>
            <w:shd w:val="clear" w:color="auto" w:fill="auto"/>
            <w:noWrap/>
            <w:vAlign w:val="bottom"/>
            <w:hideMark/>
          </w:tcPr>
          <w:p w14:paraId="6E0738CA"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261A94BF"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64C9247F"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138A166C"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c>
          <w:tcPr>
            <w:tcW w:w="182" w:type="pct"/>
            <w:tcBorders>
              <w:top w:val="nil"/>
              <w:left w:val="nil"/>
              <w:bottom w:val="nil"/>
              <w:right w:val="nil"/>
            </w:tcBorders>
            <w:shd w:val="clear" w:color="auto" w:fill="auto"/>
            <w:noWrap/>
            <w:vAlign w:val="bottom"/>
            <w:hideMark/>
          </w:tcPr>
          <w:p w14:paraId="338AF17F" w14:textId="77777777" w:rsidR="00F63F1B" w:rsidRPr="00113A0F"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745F5AD1"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59" w:type="pct"/>
            <w:tcBorders>
              <w:top w:val="nil"/>
              <w:left w:val="nil"/>
              <w:bottom w:val="nil"/>
              <w:right w:val="nil"/>
            </w:tcBorders>
            <w:shd w:val="clear" w:color="auto" w:fill="auto"/>
            <w:noWrap/>
            <w:vAlign w:val="bottom"/>
            <w:hideMark/>
          </w:tcPr>
          <w:p w14:paraId="092C0149"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308" w:type="pct"/>
            <w:tcBorders>
              <w:top w:val="nil"/>
              <w:left w:val="nil"/>
              <w:bottom w:val="nil"/>
              <w:right w:val="nil"/>
            </w:tcBorders>
            <w:shd w:val="clear" w:color="auto" w:fill="auto"/>
            <w:noWrap/>
            <w:vAlign w:val="bottom"/>
            <w:hideMark/>
          </w:tcPr>
          <w:p w14:paraId="7839FCA5"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r>
      <w:tr w:rsidR="00F63F1B" w:rsidRPr="00113A0F" w14:paraId="1D9099DD" w14:textId="77777777" w:rsidTr="00F63F1B">
        <w:trPr>
          <w:trHeight w:val="280"/>
        </w:trPr>
        <w:tc>
          <w:tcPr>
            <w:tcW w:w="250" w:type="pct"/>
            <w:tcBorders>
              <w:top w:val="nil"/>
              <w:left w:val="nil"/>
              <w:bottom w:val="nil"/>
              <w:right w:val="nil"/>
            </w:tcBorders>
            <w:shd w:val="clear" w:color="auto" w:fill="auto"/>
            <w:noWrap/>
            <w:vAlign w:val="bottom"/>
            <w:hideMark/>
          </w:tcPr>
          <w:p w14:paraId="4B689A6E"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Minimum</w:t>
            </w:r>
          </w:p>
        </w:tc>
        <w:tc>
          <w:tcPr>
            <w:tcW w:w="259" w:type="pct"/>
            <w:tcBorders>
              <w:top w:val="nil"/>
              <w:left w:val="nil"/>
              <w:bottom w:val="nil"/>
              <w:right w:val="nil"/>
            </w:tcBorders>
            <w:shd w:val="clear" w:color="auto" w:fill="auto"/>
            <w:noWrap/>
            <w:vAlign w:val="bottom"/>
            <w:hideMark/>
          </w:tcPr>
          <w:p w14:paraId="06F94CD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151.48653</w:t>
            </w:r>
          </w:p>
        </w:tc>
        <w:tc>
          <w:tcPr>
            <w:tcW w:w="259" w:type="pct"/>
            <w:tcBorders>
              <w:top w:val="nil"/>
              <w:left w:val="nil"/>
              <w:bottom w:val="nil"/>
              <w:right w:val="nil"/>
            </w:tcBorders>
            <w:shd w:val="clear" w:color="auto" w:fill="auto"/>
            <w:noWrap/>
            <w:vAlign w:val="bottom"/>
            <w:hideMark/>
          </w:tcPr>
          <w:p w14:paraId="2504EC7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127.3209</w:t>
            </w:r>
          </w:p>
        </w:tc>
        <w:tc>
          <w:tcPr>
            <w:tcW w:w="308" w:type="pct"/>
            <w:tcBorders>
              <w:top w:val="nil"/>
              <w:left w:val="nil"/>
              <w:bottom w:val="nil"/>
              <w:right w:val="nil"/>
            </w:tcBorders>
            <w:shd w:val="clear" w:color="auto" w:fill="auto"/>
            <w:noWrap/>
            <w:vAlign w:val="bottom"/>
            <w:hideMark/>
          </w:tcPr>
          <w:p w14:paraId="48F0FC8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172.6868477</w:t>
            </w:r>
          </w:p>
        </w:tc>
        <w:tc>
          <w:tcPr>
            <w:tcW w:w="182" w:type="pct"/>
            <w:tcBorders>
              <w:top w:val="nil"/>
              <w:left w:val="nil"/>
              <w:bottom w:val="nil"/>
              <w:right w:val="nil"/>
            </w:tcBorders>
            <w:shd w:val="clear" w:color="auto" w:fill="auto"/>
            <w:noWrap/>
            <w:vAlign w:val="bottom"/>
            <w:hideMark/>
          </w:tcPr>
          <w:p w14:paraId="6013C830"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71F3C5C8"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144.01066</w:t>
            </w:r>
          </w:p>
        </w:tc>
        <w:tc>
          <w:tcPr>
            <w:tcW w:w="259" w:type="pct"/>
            <w:tcBorders>
              <w:top w:val="nil"/>
              <w:left w:val="nil"/>
              <w:bottom w:val="nil"/>
              <w:right w:val="nil"/>
            </w:tcBorders>
            <w:shd w:val="clear" w:color="auto" w:fill="auto"/>
            <w:noWrap/>
            <w:vAlign w:val="bottom"/>
            <w:hideMark/>
          </w:tcPr>
          <w:p w14:paraId="2FF77C8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215.69236</w:t>
            </w:r>
          </w:p>
        </w:tc>
        <w:tc>
          <w:tcPr>
            <w:tcW w:w="308" w:type="pct"/>
            <w:tcBorders>
              <w:top w:val="nil"/>
              <w:left w:val="nil"/>
              <w:bottom w:val="nil"/>
              <w:right w:val="nil"/>
            </w:tcBorders>
            <w:shd w:val="clear" w:color="auto" w:fill="auto"/>
            <w:noWrap/>
            <w:vAlign w:val="bottom"/>
            <w:hideMark/>
          </w:tcPr>
          <w:p w14:paraId="4470E5B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176.3003548</w:t>
            </w:r>
          </w:p>
        </w:tc>
        <w:tc>
          <w:tcPr>
            <w:tcW w:w="182" w:type="pct"/>
            <w:tcBorders>
              <w:top w:val="nil"/>
              <w:left w:val="nil"/>
              <w:bottom w:val="nil"/>
              <w:right w:val="nil"/>
            </w:tcBorders>
            <w:shd w:val="clear" w:color="auto" w:fill="auto"/>
            <w:noWrap/>
            <w:vAlign w:val="bottom"/>
            <w:hideMark/>
          </w:tcPr>
          <w:p w14:paraId="3A2875F1"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3D4172B2"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234.18548</w:t>
            </w:r>
          </w:p>
        </w:tc>
        <w:tc>
          <w:tcPr>
            <w:tcW w:w="259" w:type="pct"/>
            <w:tcBorders>
              <w:top w:val="nil"/>
              <w:left w:val="nil"/>
              <w:bottom w:val="nil"/>
              <w:right w:val="nil"/>
            </w:tcBorders>
            <w:shd w:val="clear" w:color="auto" w:fill="auto"/>
            <w:noWrap/>
            <w:vAlign w:val="bottom"/>
            <w:hideMark/>
          </w:tcPr>
          <w:p w14:paraId="12D9EFD5"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212.41879</w:t>
            </w:r>
          </w:p>
        </w:tc>
        <w:tc>
          <w:tcPr>
            <w:tcW w:w="308" w:type="pct"/>
            <w:tcBorders>
              <w:top w:val="nil"/>
              <w:left w:val="nil"/>
              <w:bottom w:val="nil"/>
              <w:right w:val="nil"/>
            </w:tcBorders>
            <w:shd w:val="clear" w:color="auto" w:fill="auto"/>
            <w:noWrap/>
            <w:vAlign w:val="bottom"/>
            <w:hideMark/>
          </w:tcPr>
          <w:p w14:paraId="4DD277B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199.377452</w:t>
            </w:r>
          </w:p>
        </w:tc>
        <w:tc>
          <w:tcPr>
            <w:tcW w:w="182" w:type="pct"/>
            <w:tcBorders>
              <w:top w:val="nil"/>
              <w:left w:val="nil"/>
              <w:bottom w:val="nil"/>
              <w:right w:val="nil"/>
            </w:tcBorders>
            <w:shd w:val="clear" w:color="auto" w:fill="auto"/>
            <w:noWrap/>
            <w:vAlign w:val="bottom"/>
            <w:hideMark/>
          </w:tcPr>
          <w:p w14:paraId="1E46E625"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20F7E44C"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231.45125</w:t>
            </w:r>
          </w:p>
        </w:tc>
        <w:tc>
          <w:tcPr>
            <w:tcW w:w="259" w:type="pct"/>
            <w:tcBorders>
              <w:top w:val="nil"/>
              <w:left w:val="nil"/>
              <w:bottom w:val="nil"/>
              <w:right w:val="nil"/>
            </w:tcBorders>
            <w:shd w:val="clear" w:color="auto" w:fill="auto"/>
            <w:noWrap/>
            <w:vAlign w:val="bottom"/>
            <w:hideMark/>
          </w:tcPr>
          <w:p w14:paraId="60FDFCB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257.73784</w:t>
            </w:r>
          </w:p>
        </w:tc>
        <w:tc>
          <w:tcPr>
            <w:tcW w:w="308" w:type="pct"/>
            <w:tcBorders>
              <w:top w:val="nil"/>
              <w:left w:val="nil"/>
              <w:bottom w:val="nil"/>
              <w:right w:val="nil"/>
            </w:tcBorders>
            <w:shd w:val="clear" w:color="auto" w:fill="auto"/>
            <w:noWrap/>
            <w:vAlign w:val="bottom"/>
            <w:hideMark/>
          </w:tcPr>
          <w:p w14:paraId="0AD3FE4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223.0356347</w:t>
            </w:r>
          </w:p>
        </w:tc>
        <w:tc>
          <w:tcPr>
            <w:tcW w:w="182" w:type="pct"/>
            <w:tcBorders>
              <w:top w:val="nil"/>
              <w:left w:val="nil"/>
              <w:bottom w:val="nil"/>
              <w:right w:val="nil"/>
            </w:tcBorders>
            <w:shd w:val="clear" w:color="auto" w:fill="auto"/>
            <w:noWrap/>
            <w:vAlign w:val="bottom"/>
            <w:hideMark/>
          </w:tcPr>
          <w:p w14:paraId="01CE9375" w14:textId="77777777" w:rsidR="00F63F1B" w:rsidRPr="00113A0F"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6CFBA2AD" w14:textId="77777777" w:rsidR="00F63F1B" w:rsidRPr="00113A0F" w:rsidRDefault="00F63F1B" w:rsidP="00F63F1B">
            <w:pPr>
              <w:jc w:val="cente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#N/A</w:t>
            </w:r>
          </w:p>
        </w:tc>
        <w:tc>
          <w:tcPr>
            <w:tcW w:w="259" w:type="pct"/>
            <w:tcBorders>
              <w:top w:val="nil"/>
              <w:left w:val="nil"/>
              <w:bottom w:val="nil"/>
              <w:right w:val="nil"/>
            </w:tcBorders>
            <w:shd w:val="clear" w:color="auto" w:fill="auto"/>
            <w:noWrap/>
            <w:vAlign w:val="bottom"/>
            <w:hideMark/>
          </w:tcPr>
          <w:p w14:paraId="0C9CC96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298.5402</w:t>
            </w:r>
          </w:p>
        </w:tc>
        <w:tc>
          <w:tcPr>
            <w:tcW w:w="308" w:type="pct"/>
            <w:tcBorders>
              <w:top w:val="nil"/>
              <w:left w:val="nil"/>
              <w:bottom w:val="nil"/>
              <w:right w:val="nil"/>
            </w:tcBorders>
            <w:shd w:val="clear" w:color="auto" w:fill="auto"/>
            <w:noWrap/>
            <w:vAlign w:val="bottom"/>
            <w:hideMark/>
          </w:tcPr>
          <w:p w14:paraId="75E6427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248.3712949</w:t>
            </w:r>
          </w:p>
        </w:tc>
      </w:tr>
      <w:tr w:rsidR="00F63F1B" w:rsidRPr="00113A0F" w14:paraId="7FBF5D46" w14:textId="77777777" w:rsidTr="00F63F1B">
        <w:trPr>
          <w:trHeight w:val="280"/>
        </w:trPr>
        <w:tc>
          <w:tcPr>
            <w:tcW w:w="250" w:type="pct"/>
            <w:tcBorders>
              <w:top w:val="nil"/>
              <w:left w:val="nil"/>
              <w:bottom w:val="nil"/>
              <w:right w:val="nil"/>
            </w:tcBorders>
            <w:shd w:val="clear" w:color="auto" w:fill="auto"/>
            <w:noWrap/>
            <w:vAlign w:val="bottom"/>
            <w:hideMark/>
          </w:tcPr>
          <w:p w14:paraId="4F6B6377"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Q1</w:t>
            </w:r>
          </w:p>
        </w:tc>
        <w:tc>
          <w:tcPr>
            <w:tcW w:w="259" w:type="pct"/>
            <w:tcBorders>
              <w:top w:val="nil"/>
              <w:left w:val="nil"/>
              <w:bottom w:val="nil"/>
              <w:right w:val="nil"/>
            </w:tcBorders>
            <w:shd w:val="clear" w:color="auto" w:fill="auto"/>
            <w:noWrap/>
            <w:vAlign w:val="bottom"/>
            <w:hideMark/>
          </w:tcPr>
          <w:p w14:paraId="65D39E3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197.66843</w:t>
            </w:r>
          </w:p>
        </w:tc>
        <w:tc>
          <w:tcPr>
            <w:tcW w:w="259" w:type="pct"/>
            <w:tcBorders>
              <w:top w:val="nil"/>
              <w:left w:val="nil"/>
              <w:bottom w:val="nil"/>
              <w:right w:val="nil"/>
            </w:tcBorders>
            <w:shd w:val="clear" w:color="auto" w:fill="auto"/>
            <w:noWrap/>
            <w:vAlign w:val="bottom"/>
            <w:hideMark/>
          </w:tcPr>
          <w:p w14:paraId="0268FFC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201.61686</w:t>
            </w:r>
          </w:p>
        </w:tc>
        <w:tc>
          <w:tcPr>
            <w:tcW w:w="308" w:type="pct"/>
            <w:tcBorders>
              <w:top w:val="nil"/>
              <w:left w:val="nil"/>
              <w:bottom w:val="nil"/>
              <w:right w:val="nil"/>
            </w:tcBorders>
            <w:shd w:val="clear" w:color="auto" w:fill="auto"/>
            <w:noWrap/>
            <w:vAlign w:val="bottom"/>
            <w:hideMark/>
          </w:tcPr>
          <w:p w14:paraId="1129CC7D"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218.4113248</w:t>
            </w:r>
          </w:p>
        </w:tc>
        <w:tc>
          <w:tcPr>
            <w:tcW w:w="182" w:type="pct"/>
            <w:tcBorders>
              <w:top w:val="nil"/>
              <w:left w:val="nil"/>
              <w:bottom w:val="nil"/>
              <w:right w:val="nil"/>
            </w:tcBorders>
            <w:shd w:val="clear" w:color="auto" w:fill="auto"/>
            <w:noWrap/>
            <w:vAlign w:val="bottom"/>
            <w:hideMark/>
          </w:tcPr>
          <w:p w14:paraId="0B96A4AB"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2D37E2A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224.96731</w:t>
            </w:r>
          </w:p>
        </w:tc>
        <w:tc>
          <w:tcPr>
            <w:tcW w:w="259" w:type="pct"/>
            <w:tcBorders>
              <w:top w:val="nil"/>
              <w:left w:val="nil"/>
              <w:bottom w:val="nil"/>
              <w:right w:val="nil"/>
            </w:tcBorders>
            <w:shd w:val="clear" w:color="auto" w:fill="auto"/>
            <w:noWrap/>
            <w:vAlign w:val="bottom"/>
            <w:hideMark/>
          </w:tcPr>
          <w:p w14:paraId="53FEF2C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261.25458</w:t>
            </w:r>
          </w:p>
        </w:tc>
        <w:tc>
          <w:tcPr>
            <w:tcW w:w="308" w:type="pct"/>
            <w:tcBorders>
              <w:top w:val="nil"/>
              <w:left w:val="nil"/>
              <w:bottom w:val="nil"/>
              <w:right w:val="nil"/>
            </w:tcBorders>
            <w:shd w:val="clear" w:color="auto" w:fill="auto"/>
            <w:noWrap/>
            <w:vAlign w:val="bottom"/>
            <w:hideMark/>
          </w:tcPr>
          <w:p w14:paraId="76B50C3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233.0729058</w:t>
            </w:r>
          </w:p>
        </w:tc>
        <w:tc>
          <w:tcPr>
            <w:tcW w:w="182" w:type="pct"/>
            <w:tcBorders>
              <w:top w:val="nil"/>
              <w:left w:val="nil"/>
              <w:bottom w:val="nil"/>
              <w:right w:val="nil"/>
            </w:tcBorders>
            <w:shd w:val="clear" w:color="auto" w:fill="auto"/>
            <w:noWrap/>
            <w:vAlign w:val="bottom"/>
            <w:hideMark/>
          </w:tcPr>
          <w:p w14:paraId="1AA29C35"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6B4F6B6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234.18548</w:t>
            </w:r>
          </w:p>
        </w:tc>
        <w:tc>
          <w:tcPr>
            <w:tcW w:w="259" w:type="pct"/>
            <w:tcBorders>
              <w:top w:val="nil"/>
              <w:left w:val="nil"/>
              <w:bottom w:val="nil"/>
              <w:right w:val="nil"/>
            </w:tcBorders>
            <w:shd w:val="clear" w:color="auto" w:fill="auto"/>
            <w:noWrap/>
            <w:vAlign w:val="bottom"/>
            <w:hideMark/>
          </w:tcPr>
          <w:p w14:paraId="60D8399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267.89974</w:t>
            </w:r>
          </w:p>
        </w:tc>
        <w:tc>
          <w:tcPr>
            <w:tcW w:w="308" w:type="pct"/>
            <w:tcBorders>
              <w:top w:val="nil"/>
              <w:left w:val="nil"/>
              <w:bottom w:val="nil"/>
              <w:right w:val="nil"/>
            </w:tcBorders>
            <w:shd w:val="clear" w:color="auto" w:fill="auto"/>
            <w:noWrap/>
            <w:vAlign w:val="bottom"/>
            <w:hideMark/>
          </w:tcPr>
          <w:p w14:paraId="62253FEC"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249.3167603</w:t>
            </w:r>
          </w:p>
        </w:tc>
        <w:tc>
          <w:tcPr>
            <w:tcW w:w="182" w:type="pct"/>
            <w:tcBorders>
              <w:top w:val="nil"/>
              <w:left w:val="nil"/>
              <w:bottom w:val="nil"/>
              <w:right w:val="nil"/>
            </w:tcBorders>
            <w:shd w:val="clear" w:color="auto" w:fill="auto"/>
            <w:noWrap/>
            <w:vAlign w:val="bottom"/>
            <w:hideMark/>
          </w:tcPr>
          <w:p w14:paraId="4A122F2E"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36A8C78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231.45125</w:t>
            </w:r>
          </w:p>
        </w:tc>
        <w:tc>
          <w:tcPr>
            <w:tcW w:w="259" w:type="pct"/>
            <w:tcBorders>
              <w:top w:val="nil"/>
              <w:left w:val="nil"/>
              <w:bottom w:val="nil"/>
              <w:right w:val="nil"/>
            </w:tcBorders>
            <w:shd w:val="clear" w:color="auto" w:fill="auto"/>
            <w:noWrap/>
            <w:vAlign w:val="bottom"/>
            <w:hideMark/>
          </w:tcPr>
          <w:p w14:paraId="03FAB13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297.29708</w:t>
            </w:r>
          </w:p>
        </w:tc>
        <w:tc>
          <w:tcPr>
            <w:tcW w:w="308" w:type="pct"/>
            <w:tcBorders>
              <w:top w:val="nil"/>
              <w:left w:val="nil"/>
              <w:bottom w:val="nil"/>
              <w:right w:val="nil"/>
            </w:tcBorders>
            <w:shd w:val="clear" w:color="auto" w:fill="auto"/>
            <w:noWrap/>
            <w:vAlign w:val="bottom"/>
            <w:hideMark/>
          </w:tcPr>
          <w:p w14:paraId="436DC03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274.7056434</w:t>
            </w:r>
          </w:p>
        </w:tc>
        <w:tc>
          <w:tcPr>
            <w:tcW w:w="182" w:type="pct"/>
            <w:tcBorders>
              <w:top w:val="nil"/>
              <w:left w:val="nil"/>
              <w:bottom w:val="nil"/>
              <w:right w:val="nil"/>
            </w:tcBorders>
            <w:shd w:val="clear" w:color="auto" w:fill="auto"/>
            <w:noWrap/>
            <w:vAlign w:val="bottom"/>
            <w:hideMark/>
          </w:tcPr>
          <w:p w14:paraId="6474802E" w14:textId="77777777" w:rsidR="00F63F1B" w:rsidRPr="00113A0F"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6466625D" w14:textId="77777777" w:rsidR="00F63F1B" w:rsidRPr="00113A0F" w:rsidRDefault="00F63F1B" w:rsidP="00F63F1B">
            <w:pPr>
              <w:jc w:val="cente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#N/A</w:t>
            </w:r>
          </w:p>
        </w:tc>
        <w:tc>
          <w:tcPr>
            <w:tcW w:w="259" w:type="pct"/>
            <w:tcBorders>
              <w:top w:val="nil"/>
              <w:left w:val="nil"/>
              <w:bottom w:val="nil"/>
              <w:right w:val="nil"/>
            </w:tcBorders>
            <w:shd w:val="clear" w:color="auto" w:fill="auto"/>
            <w:noWrap/>
            <w:vAlign w:val="bottom"/>
            <w:hideMark/>
          </w:tcPr>
          <w:p w14:paraId="46D87B14"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298.5402</w:t>
            </w:r>
          </w:p>
        </w:tc>
        <w:tc>
          <w:tcPr>
            <w:tcW w:w="308" w:type="pct"/>
            <w:tcBorders>
              <w:top w:val="nil"/>
              <w:left w:val="nil"/>
              <w:bottom w:val="nil"/>
              <w:right w:val="nil"/>
            </w:tcBorders>
            <w:shd w:val="clear" w:color="auto" w:fill="auto"/>
            <w:noWrap/>
            <w:vAlign w:val="bottom"/>
            <w:hideMark/>
          </w:tcPr>
          <w:p w14:paraId="79F67A5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289.6783707</w:t>
            </w:r>
          </w:p>
        </w:tc>
      </w:tr>
      <w:tr w:rsidR="00F63F1B" w:rsidRPr="00113A0F" w14:paraId="4F2A4654" w14:textId="77777777" w:rsidTr="00F63F1B">
        <w:trPr>
          <w:trHeight w:val="280"/>
        </w:trPr>
        <w:tc>
          <w:tcPr>
            <w:tcW w:w="250" w:type="pct"/>
            <w:tcBorders>
              <w:top w:val="nil"/>
              <w:left w:val="nil"/>
              <w:bottom w:val="nil"/>
              <w:right w:val="nil"/>
            </w:tcBorders>
            <w:shd w:val="clear" w:color="auto" w:fill="auto"/>
            <w:noWrap/>
            <w:vAlign w:val="bottom"/>
            <w:hideMark/>
          </w:tcPr>
          <w:p w14:paraId="6B6A3D57"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Median</w:t>
            </w:r>
          </w:p>
        </w:tc>
        <w:tc>
          <w:tcPr>
            <w:tcW w:w="259" w:type="pct"/>
            <w:tcBorders>
              <w:top w:val="nil"/>
              <w:left w:val="nil"/>
              <w:bottom w:val="nil"/>
              <w:right w:val="nil"/>
            </w:tcBorders>
            <w:shd w:val="clear" w:color="auto" w:fill="auto"/>
            <w:noWrap/>
            <w:vAlign w:val="bottom"/>
            <w:hideMark/>
          </w:tcPr>
          <w:p w14:paraId="65C016A2"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272.51391</w:t>
            </w:r>
          </w:p>
        </w:tc>
        <w:tc>
          <w:tcPr>
            <w:tcW w:w="259" w:type="pct"/>
            <w:tcBorders>
              <w:top w:val="nil"/>
              <w:left w:val="nil"/>
              <w:bottom w:val="nil"/>
              <w:right w:val="nil"/>
            </w:tcBorders>
            <w:shd w:val="clear" w:color="auto" w:fill="auto"/>
            <w:noWrap/>
            <w:vAlign w:val="bottom"/>
            <w:hideMark/>
          </w:tcPr>
          <w:p w14:paraId="1531319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253.8087</w:t>
            </w:r>
          </w:p>
        </w:tc>
        <w:tc>
          <w:tcPr>
            <w:tcW w:w="308" w:type="pct"/>
            <w:tcBorders>
              <w:top w:val="nil"/>
              <w:left w:val="nil"/>
              <w:bottom w:val="nil"/>
              <w:right w:val="nil"/>
            </w:tcBorders>
            <w:shd w:val="clear" w:color="auto" w:fill="auto"/>
            <w:noWrap/>
            <w:vAlign w:val="bottom"/>
            <w:hideMark/>
          </w:tcPr>
          <w:p w14:paraId="1B479D6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249.3224703</w:t>
            </w:r>
          </w:p>
        </w:tc>
        <w:tc>
          <w:tcPr>
            <w:tcW w:w="182" w:type="pct"/>
            <w:tcBorders>
              <w:top w:val="nil"/>
              <w:left w:val="nil"/>
              <w:bottom w:val="nil"/>
              <w:right w:val="nil"/>
            </w:tcBorders>
            <w:shd w:val="clear" w:color="auto" w:fill="auto"/>
            <w:noWrap/>
            <w:vAlign w:val="bottom"/>
            <w:hideMark/>
          </w:tcPr>
          <w:p w14:paraId="256D8F4C"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771F102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278.72149</w:t>
            </w:r>
          </w:p>
        </w:tc>
        <w:tc>
          <w:tcPr>
            <w:tcW w:w="259" w:type="pct"/>
            <w:tcBorders>
              <w:top w:val="nil"/>
              <w:left w:val="nil"/>
              <w:bottom w:val="nil"/>
              <w:right w:val="nil"/>
            </w:tcBorders>
            <w:shd w:val="clear" w:color="auto" w:fill="auto"/>
            <w:noWrap/>
            <w:vAlign w:val="bottom"/>
            <w:hideMark/>
          </w:tcPr>
          <w:p w14:paraId="7DBB952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286.85882</w:t>
            </w:r>
          </w:p>
        </w:tc>
        <w:tc>
          <w:tcPr>
            <w:tcW w:w="308" w:type="pct"/>
            <w:tcBorders>
              <w:top w:val="nil"/>
              <w:left w:val="nil"/>
              <w:bottom w:val="nil"/>
              <w:right w:val="nil"/>
            </w:tcBorders>
            <w:shd w:val="clear" w:color="auto" w:fill="auto"/>
            <w:noWrap/>
            <w:vAlign w:val="bottom"/>
            <w:hideMark/>
          </w:tcPr>
          <w:p w14:paraId="2057375E"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269.0879456</w:t>
            </w:r>
          </w:p>
        </w:tc>
        <w:tc>
          <w:tcPr>
            <w:tcW w:w="182" w:type="pct"/>
            <w:tcBorders>
              <w:top w:val="nil"/>
              <w:left w:val="nil"/>
              <w:bottom w:val="nil"/>
              <w:right w:val="nil"/>
            </w:tcBorders>
            <w:shd w:val="clear" w:color="auto" w:fill="auto"/>
            <w:noWrap/>
            <w:vAlign w:val="bottom"/>
            <w:hideMark/>
          </w:tcPr>
          <w:p w14:paraId="4CF3DE66"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42A7D34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266.74606</w:t>
            </w:r>
          </w:p>
        </w:tc>
        <w:tc>
          <w:tcPr>
            <w:tcW w:w="259" w:type="pct"/>
            <w:tcBorders>
              <w:top w:val="nil"/>
              <w:left w:val="nil"/>
              <w:bottom w:val="nil"/>
              <w:right w:val="nil"/>
            </w:tcBorders>
            <w:shd w:val="clear" w:color="auto" w:fill="auto"/>
            <w:noWrap/>
            <w:vAlign w:val="bottom"/>
            <w:hideMark/>
          </w:tcPr>
          <w:p w14:paraId="3B6258E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298.95744</w:t>
            </w:r>
          </w:p>
        </w:tc>
        <w:tc>
          <w:tcPr>
            <w:tcW w:w="308" w:type="pct"/>
            <w:tcBorders>
              <w:top w:val="nil"/>
              <w:left w:val="nil"/>
              <w:bottom w:val="nil"/>
              <w:right w:val="nil"/>
            </w:tcBorders>
            <w:shd w:val="clear" w:color="auto" w:fill="auto"/>
            <w:noWrap/>
            <w:vAlign w:val="bottom"/>
            <w:hideMark/>
          </w:tcPr>
          <w:p w14:paraId="46F8D87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280.5288249</w:t>
            </w:r>
          </w:p>
        </w:tc>
        <w:tc>
          <w:tcPr>
            <w:tcW w:w="182" w:type="pct"/>
            <w:tcBorders>
              <w:top w:val="nil"/>
              <w:left w:val="nil"/>
              <w:bottom w:val="nil"/>
              <w:right w:val="nil"/>
            </w:tcBorders>
            <w:shd w:val="clear" w:color="auto" w:fill="auto"/>
            <w:noWrap/>
            <w:vAlign w:val="bottom"/>
            <w:hideMark/>
          </w:tcPr>
          <w:p w14:paraId="53959C42"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2D9864F2"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258.94026</w:t>
            </w:r>
          </w:p>
        </w:tc>
        <w:tc>
          <w:tcPr>
            <w:tcW w:w="259" w:type="pct"/>
            <w:tcBorders>
              <w:top w:val="nil"/>
              <w:left w:val="nil"/>
              <w:bottom w:val="nil"/>
              <w:right w:val="nil"/>
            </w:tcBorders>
            <w:shd w:val="clear" w:color="auto" w:fill="auto"/>
            <w:noWrap/>
            <w:vAlign w:val="bottom"/>
            <w:hideMark/>
          </w:tcPr>
          <w:p w14:paraId="4A65710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322.20183</w:t>
            </w:r>
          </w:p>
        </w:tc>
        <w:tc>
          <w:tcPr>
            <w:tcW w:w="308" w:type="pct"/>
            <w:tcBorders>
              <w:top w:val="nil"/>
              <w:left w:val="nil"/>
              <w:bottom w:val="nil"/>
              <w:right w:val="nil"/>
            </w:tcBorders>
            <w:shd w:val="clear" w:color="auto" w:fill="auto"/>
            <w:noWrap/>
            <w:vAlign w:val="bottom"/>
            <w:hideMark/>
          </w:tcPr>
          <w:p w14:paraId="30AD0C14"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305.0192084</w:t>
            </w:r>
          </w:p>
        </w:tc>
        <w:tc>
          <w:tcPr>
            <w:tcW w:w="182" w:type="pct"/>
            <w:tcBorders>
              <w:top w:val="nil"/>
              <w:left w:val="nil"/>
              <w:bottom w:val="nil"/>
              <w:right w:val="nil"/>
            </w:tcBorders>
            <w:shd w:val="clear" w:color="auto" w:fill="auto"/>
            <w:noWrap/>
            <w:vAlign w:val="bottom"/>
            <w:hideMark/>
          </w:tcPr>
          <w:p w14:paraId="79B53780" w14:textId="77777777" w:rsidR="00F63F1B" w:rsidRPr="00113A0F"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381F1A58" w14:textId="77777777" w:rsidR="00F63F1B" w:rsidRPr="00113A0F" w:rsidRDefault="00F63F1B" w:rsidP="00F63F1B">
            <w:pPr>
              <w:jc w:val="cente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#N/</w:t>
            </w:r>
            <w:r w:rsidRPr="00113A0F">
              <w:rPr>
                <w:rFonts w:ascii="Calibri" w:eastAsia="Times New Roman" w:hAnsi="Calibri" w:cs="Times New Roman"/>
                <w:color w:val="000000"/>
                <w:sz w:val="16"/>
                <w:szCs w:val="16"/>
                <w:lang w:val="en-CA"/>
              </w:rPr>
              <w:lastRenderedPageBreak/>
              <w:t>A</w:t>
            </w:r>
          </w:p>
        </w:tc>
        <w:tc>
          <w:tcPr>
            <w:tcW w:w="259" w:type="pct"/>
            <w:tcBorders>
              <w:top w:val="nil"/>
              <w:left w:val="nil"/>
              <w:bottom w:val="nil"/>
              <w:right w:val="nil"/>
            </w:tcBorders>
            <w:shd w:val="clear" w:color="auto" w:fill="auto"/>
            <w:noWrap/>
            <w:vAlign w:val="bottom"/>
            <w:hideMark/>
          </w:tcPr>
          <w:p w14:paraId="1C426AB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lastRenderedPageBreak/>
              <w:t>320.81785</w:t>
            </w:r>
          </w:p>
        </w:tc>
        <w:tc>
          <w:tcPr>
            <w:tcW w:w="308" w:type="pct"/>
            <w:tcBorders>
              <w:top w:val="nil"/>
              <w:left w:val="nil"/>
              <w:bottom w:val="nil"/>
              <w:right w:val="nil"/>
            </w:tcBorders>
            <w:shd w:val="clear" w:color="auto" w:fill="auto"/>
            <w:noWrap/>
            <w:vAlign w:val="bottom"/>
            <w:hideMark/>
          </w:tcPr>
          <w:p w14:paraId="3B05235C"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312.3312665</w:t>
            </w:r>
          </w:p>
        </w:tc>
      </w:tr>
      <w:tr w:rsidR="00F63F1B" w:rsidRPr="00113A0F" w14:paraId="2C063281" w14:textId="77777777" w:rsidTr="00F63F1B">
        <w:trPr>
          <w:trHeight w:val="280"/>
        </w:trPr>
        <w:tc>
          <w:tcPr>
            <w:tcW w:w="250" w:type="pct"/>
            <w:tcBorders>
              <w:top w:val="nil"/>
              <w:left w:val="nil"/>
              <w:bottom w:val="nil"/>
              <w:right w:val="nil"/>
            </w:tcBorders>
            <w:shd w:val="clear" w:color="auto" w:fill="auto"/>
            <w:noWrap/>
            <w:vAlign w:val="bottom"/>
            <w:hideMark/>
          </w:tcPr>
          <w:p w14:paraId="23D8F06A"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lastRenderedPageBreak/>
              <w:t>Q3</w:t>
            </w:r>
          </w:p>
        </w:tc>
        <w:tc>
          <w:tcPr>
            <w:tcW w:w="259" w:type="pct"/>
            <w:tcBorders>
              <w:top w:val="nil"/>
              <w:left w:val="nil"/>
              <w:bottom w:val="nil"/>
              <w:right w:val="nil"/>
            </w:tcBorders>
            <w:shd w:val="clear" w:color="auto" w:fill="auto"/>
            <w:noWrap/>
            <w:vAlign w:val="bottom"/>
            <w:hideMark/>
          </w:tcPr>
          <w:p w14:paraId="548BDB9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296.47601</w:t>
            </w:r>
          </w:p>
        </w:tc>
        <w:tc>
          <w:tcPr>
            <w:tcW w:w="259" w:type="pct"/>
            <w:tcBorders>
              <w:top w:val="nil"/>
              <w:left w:val="nil"/>
              <w:bottom w:val="nil"/>
              <w:right w:val="nil"/>
            </w:tcBorders>
            <w:shd w:val="clear" w:color="auto" w:fill="auto"/>
            <w:noWrap/>
            <w:vAlign w:val="bottom"/>
            <w:hideMark/>
          </w:tcPr>
          <w:p w14:paraId="147300F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289.58876</w:t>
            </w:r>
          </w:p>
        </w:tc>
        <w:tc>
          <w:tcPr>
            <w:tcW w:w="308" w:type="pct"/>
            <w:tcBorders>
              <w:top w:val="nil"/>
              <w:left w:val="nil"/>
              <w:bottom w:val="nil"/>
              <w:right w:val="nil"/>
            </w:tcBorders>
            <w:shd w:val="clear" w:color="auto" w:fill="auto"/>
            <w:noWrap/>
            <w:vAlign w:val="bottom"/>
            <w:hideMark/>
          </w:tcPr>
          <w:p w14:paraId="1AF92C3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282.7186843</w:t>
            </w:r>
          </w:p>
        </w:tc>
        <w:tc>
          <w:tcPr>
            <w:tcW w:w="182" w:type="pct"/>
            <w:tcBorders>
              <w:top w:val="nil"/>
              <w:left w:val="nil"/>
              <w:bottom w:val="nil"/>
              <w:right w:val="nil"/>
            </w:tcBorders>
            <w:shd w:val="clear" w:color="auto" w:fill="auto"/>
            <w:noWrap/>
            <w:vAlign w:val="bottom"/>
            <w:hideMark/>
          </w:tcPr>
          <w:p w14:paraId="642333EB"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358B9FB4"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303.4993</w:t>
            </w:r>
          </w:p>
        </w:tc>
        <w:tc>
          <w:tcPr>
            <w:tcW w:w="259" w:type="pct"/>
            <w:tcBorders>
              <w:top w:val="nil"/>
              <w:left w:val="nil"/>
              <w:bottom w:val="nil"/>
              <w:right w:val="nil"/>
            </w:tcBorders>
            <w:shd w:val="clear" w:color="auto" w:fill="auto"/>
            <w:noWrap/>
            <w:vAlign w:val="bottom"/>
            <w:hideMark/>
          </w:tcPr>
          <w:p w14:paraId="487A945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314.84808</w:t>
            </w:r>
          </w:p>
        </w:tc>
        <w:tc>
          <w:tcPr>
            <w:tcW w:w="308" w:type="pct"/>
            <w:tcBorders>
              <w:top w:val="nil"/>
              <w:left w:val="nil"/>
              <w:bottom w:val="nil"/>
              <w:right w:val="nil"/>
            </w:tcBorders>
            <w:shd w:val="clear" w:color="auto" w:fill="auto"/>
            <w:noWrap/>
            <w:vAlign w:val="bottom"/>
            <w:hideMark/>
          </w:tcPr>
          <w:p w14:paraId="219A4A5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299.1544173</w:t>
            </w:r>
          </w:p>
        </w:tc>
        <w:tc>
          <w:tcPr>
            <w:tcW w:w="182" w:type="pct"/>
            <w:tcBorders>
              <w:top w:val="nil"/>
              <w:left w:val="nil"/>
              <w:bottom w:val="nil"/>
              <w:right w:val="nil"/>
            </w:tcBorders>
            <w:shd w:val="clear" w:color="auto" w:fill="auto"/>
            <w:noWrap/>
            <w:vAlign w:val="bottom"/>
            <w:hideMark/>
          </w:tcPr>
          <w:p w14:paraId="3722B8EF"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4A1D6DA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306.29673</w:t>
            </w:r>
          </w:p>
        </w:tc>
        <w:tc>
          <w:tcPr>
            <w:tcW w:w="259" w:type="pct"/>
            <w:tcBorders>
              <w:top w:val="nil"/>
              <w:left w:val="nil"/>
              <w:bottom w:val="nil"/>
              <w:right w:val="nil"/>
            </w:tcBorders>
            <w:shd w:val="clear" w:color="auto" w:fill="auto"/>
            <w:noWrap/>
            <w:vAlign w:val="bottom"/>
            <w:hideMark/>
          </w:tcPr>
          <w:p w14:paraId="6605A9A4"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323.28642</w:t>
            </w:r>
          </w:p>
        </w:tc>
        <w:tc>
          <w:tcPr>
            <w:tcW w:w="308" w:type="pct"/>
            <w:tcBorders>
              <w:top w:val="nil"/>
              <w:left w:val="nil"/>
              <w:bottom w:val="nil"/>
              <w:right w:val="nil"/>
            </w:tcBorders>
            <w:shd w:val="clear" w:color="auto" w:fill="auto"/>
            <w:noWrap/>
            <w:vAlign w:val="bottom"/>
            <w:hideMark/>
          </w:tcPr>
          <w:p w14:paraId="0249D4F8"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301.9447272</w:t>
            </w:r>
          </w:p>
        </w:tc>
        <w:tc>
          <w:tcPr>
            <w:tcW w:w="182" w:type="pct"/>
            <w:tcBorders>
              <w:top w:val="nil"/>
              <w:left w:val="nil"/>
              <w:bottom w:val="nil"/>
              <w:right w:val="nil"/>
            </w:tcBorders>
            <w:shd w:val="clear" w:color="auto" w:fill="auto"/>
            <w:noWrap/>
            <w:vAlign w:val="bottom"/>
            <w:hideMark/>
          </w:tcPr>
          <w:p w14:paraId="657BE025"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5C52D22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306.99408</w:t>
            </w:r>
          </w:p>
        </w:tc>
        <w:tc>
          <w:tcPr>
            <w:tcW w:w="259" w:type="pct"/>
            <w:tcBorders>
              <w:top w:val="nil"/>
              <w:left w:val="nil"/>
              <w:bottom w:val="nil"/>
              <w:right w:val="nil"/>
            </w:tcBorders>
            <w:shd w:val="clear" w:color="auto" w:fill="auto"/>
            <w:noWrap/>
            <w:vAlign w:val="bottom"/>
            <w:hideMark/>
          </w:tcPr>
          <w:p w14:paraId="7055AD9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343.93746</w:t>
            </w:r>
          </w:p>
        </w:tc>
        <w:tc>
          <w:tcPr>
            <w:tcW w:w="308" w:type="pct"/>
            <w:tcBorders>
              <w:top w:val="nil"/>
              <w:left w:val="nil"/>
              <w:bottom w:val="nil"/>
              <w:right w:val="nil"/>
            </w:tcBorders>
            <w:shd w:val="clear" w:color="auto" w:fill="auto"/>
            <w:noWrap/>
            <w:vAlign w:val="bottom"/>
            <w:hideMark/>
          </w:tcPr>
          <w:p w14:paraId="21F137E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329.1086839</w:t>
            </w:r>
          </w:p>
        </w:tc>
        <w:tc>
          <w:tcPr>
            <w:tcW w:w="182" w:type="pct"/>
            <w:tcBorders>
              <w:top w:val="nil"/>
              <w:left w:val="nil"/>
              <w:bottom w:val="nil"/>
              <w:right w:val="nil"/>
            </w:tcBorders>
            <w:shd w:val="clear" w:color="auto" w:fill="auto"/>
            <w:noWrap/>
            <w:vAlign w:val="bottom"/>
            <w:hideMark/>
          </w:tcPr>
          <w:p w14:paraId="3DFA3551" w14:textId="77777777" w:rsidR="00F63F1B" w:rsidRPr="00113A0F"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42DC3832" w14:textId="77777777" w:rsidR="00F63F1B" w:rsidRPr="00113A0F" w:rsidRDefault="00F63F1B" w:rsidP="00F63F1B">
            <w:pPr>
              <w:jc w:val="cente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#N/A</w:t>
            </w:r>
          </w:p>
        </w:tc>
        <w:tc>
          <w:tcPr>
            <w:tcW w:w="259" w:type="pct"/>
            <w:tcBorders>
              <w:top w:val="nil"/>
              <w:left w:val="nil"/>
              <w:bottom w:val="nil"/>
              <w:right w:val="nil"/>
            </w:tcBorders>
            <w:shd w:val="clear" w:color="auto" w:fill="auto"/>
            <w:noWrap/>
            <w:vAlign w:val="bottom"/>
            <w:hideMark/>
          </w:tcPr>
          <w:p w14:paraId="1564B2D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346.78309</w:t>
            </w:r>
          </w:p>
        </w:tc>
        <w:tc>
          <w:tcPr>
            <w:tcW w:w="308" w:type="pct"/>
            <w:tcBorders>
              <w:top w:val="nil"/>
              <w:left w:val="nil"/>
              <w:bottom w:val="nil"/>
              <w:right w:val="nil"/>
            </w:tcBorders>
            <w:shd w:val="clear" w:color="auto" w:fill="auto"/>
            <w:noWrap/>
            <w:vAlign w:val="bottom"/>
            <w:hideMark/>
          </w:tcPr>
          <w:p w14:paraId="532E231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332.1275418</w:t>
            </w:r>
          </w:p>
        </w:tc>
      </w:tr>
      <w:tr w:rsidR="00F63F1B" w:rsidRPr="00113A0F" w14:paraId="08A27993" w14:textId="77777777" w:rsidTr="00F63F1B">
        <w:trPr>
          <w:trHeight w:val="280"/>
        </w:trPr>
        <w:tc>
          <w:tcPr>
            <w:tcW w:w="250" w:type="pct"/>
            <w:tcBorders>
              <w:top w:val="nil"/>
              <w:left w:val="nil"/>
              <w:bottom w:val="nil"/>
              <w:right w:val="nil"/>
            </w:tcBorders>
            <w:shd w:val="clear" w:color="auto" w:fill="auto"/>
            <w:noWrap/>
            <w:vAlign w:val="bottom"/>
            <w:hideMark/>
          </w:tcPr>
          <w:p w14:paraId="04CC5B54"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Maximum</w:t>
            </w:r>
          </w:p>
        </w:tc>
        <w:tc>
          <w:tcPr>
            <w:tcW w:w="259" w:type="pct"/>
            <w:tcBorders>
              <w:top w:val="nil"/>
              <w:left w:val="nil"/>
              <w:bottom w:val="nil"/>
              <w:right w:val="nil"/>
            </w:tcBorders>
            <w:shd w:val="clear" w:color="auto" w:fill="auto"/>
            <w:noWrap/>
            <w:vAlign w:val="bottom"/>
            <w:hideMark/>
          </w:tcPr>
          <w:p w14:paraId="2ED85E8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344.93367</w:t>
            </w:r>
          </w:p>
        </w:tc>
        <w:tc>
          <w:tcPr>
            <w:tcW w:w="259" w:type="pct"/>
            <w:tcBorders>
              <w:top w:val="nil"/>
              <w:left w:val="nil"/>
              <w:bottom w:val="nil"/>
              <w:right w:val="nil"/>
            </w:tcBorders>
            <w:shd w:val="clear" w:color="auto" w:fill="auto"/>
            <w:noWrap/>
            <w:vAlign w:val="bottom"/>
            <w:hideMark/>
          </w:tcPr>
          <w:p w14:paraId="3DAF906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328.39602</w:t>
            </w:r>
          </w:p>
        </w:tc>
        <w:tc>
          <w:tcPr>
            <w:tcW w:w="308" w:type="pct"/>
            <w:tcBorders>
              <w:top w:val="nil"/>
              <w:left w:val="nil"/>
              <w:bottom w:val="nil"/>
              <w:right w:val="nil"/>
            </w:tcBorders>
            <w:shd w:val="clear" w:color="auto" w:fill="auto"/>
            <w:noWrap/>
            <w:vAlign w:val="bottom"/>
            <w:hideMark/>
          </w:tcPr>
          <w:p w14:paraId="13428E3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318.809848</w:t>
            </w:r>
          </w:p>
        </w:tc>
        <w:tc>
          <w:tcPr>
            <w:tcW w:w="182" w:type="pct"/>
            <w:tcBorders>
              <w:top w:val="nil"/>
              <w:left w:val="nil"/>
              <w:bottom w:val="nil"/>
              <w:right w:val="nil"/>
            </w:tcBorders>
            <w:shd w:val="clear" w:color="auto" w:fill="auto"/>
            <w:noWrap/>
            <w:vAlign w:val="bottom"/>
            <w:hideMark/>
          </w:tcPr>
          <w:p w14:paraId="7B569790"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4401695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344.49662</w:t>
            </w:r>
          </w:p>
        </w:tc>
        <w:tc>
          <w:tcPr>
            <w:tcW w:w="259" w:type="pct"/>
            <w:tcBorders>
              <w:top w:val="nil"/>
              <w:left w:val="nil"/>
              <w:bottom w:val="nil"/>
              <w:right w:val="nil"/>
            </w:tcBorders>
            <w:shd w:val="clear" w:color="auto" w:fill="auto"/>
            <w:noWrap/>
            <w:vAlign w:val="bottom"/>
            <w:hideMark/>
          </w:tcPr>
          <w:p w14:paraId="0534374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347.83928</w:t>
            </w:r>
          </w:p>
        </w:tc>
        <w:tc>
          <w:tcPr>
            <w:tcW w:w="308" w:type="pct"/>
            <w:tcBorders>
              <w:top w:val="nil"/>
              <w:left w:val="nil"/>
              <w:bottom w:val="nil"/>
              <w:right w:val="nil"/>
            </w:tcBorders>
            <w:shd w:val="clear" w:color="auto" w:fill="auto"/>
            <w:noWrap/>
            <w:vAlign w:val="bottom"/>
            <w:hideMark/>
          </w:tcPr>
          <w:p w14:paraId="3F3A845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341.4806792</w:t>
            </w:r>
          </w:p>
        </w:tc>
        <w:tc>
          <w:tcPr>
            <w:tcW w:w="182" w:type="pct"/>
            <w:tcBorders>
              <w:top w:val="nil"/>
              <w:left w:val="nil"/>
              <w:bottom w:val="nil"/>
              <w:right w:val="nil"/>
            </w:tcBorders>
            <w:shd w:val="clear" w:color="auto" w:fill="auto"/>
            <w:noWrap/>
            <w:vAlign w:val="bottom"/>
            <w:hideMark/>
          </w:tcPr>
          <w:p w14:paraId="42F44271"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2FA5C96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306.29673</w:t>
            </w:r>
          </w:p>
        </w:tc>
        <w:tc>
          <w:tcPr>
            <w:tcW w:w="259" w:type="pct"/>
            <w:tcBorders>
              <w:top w:val="nil"/>
              <w:left w:val="nil"/>
              <w:bottom w:val="nil"/>
              <w:right w:val="nil"/>
            </w:tcBorders>
            <w:shd w:val="clear" w:color="auto" w:fill="auto"/>
            <w:noWrap/>
            <w:vAlign w:val="bottom"/>
            <w:hideMark/>
          </w:tcPr>
          <w:p w14:paraId="062C8B4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350.6426</w:t>
            </w:r>
          </w:p>
        </w:tc>
        <w:tc>
          <w:tcPr>
            <w:tcW w:w="308" w:type="pct"/>
            <w:tcBorders>
              <w:top w:val="nil"/>
              <w:left w:val="nil"/>
              <w:bottom w:val="nil"/>
              <w:right w:val="nil"/>
            </w:tcBorders>
            <w:shd w:val="clear" w:color="auto" w:fill="auto"/>
            <w:noWrap/>
            <w:vAlign w:val="bottom"/>
            <w:hideMark/>
          </w:tcPr>
          <w:p w14:paraId="75E6E26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337.0420274</w:t>
            </w:r>
          </w:p>
        </w:tc>
        <w:tc>
          <w:tcPr>
            <w:tcW w:w="182" w:type="pct"/>
            <w:tcBorders>
              <w:top w:val="nil"/>
              <w:left w:val="nil"/>
              <w:bottom w:val="nil"/>
              <w:right w:val="nil"/>
            </w:tcBorders>
            <w:shd w:val="clear" w:color="auto" w:fill="auto"/>
            <w:noWrap/>
            <w:vAlign w:val="bottom"/>
            <w:hideMark/>
          </w:tcPr>
          <w:p w14:paraId="35876BB2" w14:textId="77777777" w:rsidR="00F63F1B" w:rsidRPr="00113A0F" w:rsidRDefault="00F63F1B" w:rsidP="00F63F1B">
            <w:pPr>
              <w:rPr>
                <w:rFonts w:ascii="Calibri" w:eastAsia="Times New Roman" w:hAnsi="Calibri" w:cs="Times New Roman"/>
                <w:color w:val="000000"/>
                <w:sz w:val="16"/>
                <w:szCs w:val="16"/>
                <w:lang w:val="en-CA"/>
              </w:rPr>
            </w:pPr>
          </w:p>
        </w:tc>
        <w:tc>
          <w:tcPr>
            <w:tcW w:w="259" w:type="pct"/>
            <w:tcBorders>
              <w:top w:val="nil"/>
              <w:left w:val="nil"/>
              <w:bottom w:val="nil"/>
              <w:right w:val="nil"/>
            </w:tcBorders>
            <w:shd w:val="clear" w:color="auto" w:fill="auto"/>
            <w:noWrap/>
            <w:vAlign w:val="bottom"/>
            <w:hideMark/>
          </w:tcPr>
          <w:p w14:paraId="273B5805"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306.99408</w:t>
            </w:r>
          </w:p>
        </w:tc>
        <w:tc>
          <w:tcPr>
            <w:tcW w:w="259" w:type="pct"/>
            <w:tcBorders>
              <w:top w:val="nil"/>
              <w:left w:val="nil"/>
              <w:bottom w:val="nil"/>
              <w:right w:val="nil"/>
            </w:tcBorders>
            <w:shd w:val="clear" w:color="auto" w:fill="auto"/>
            <w:noWrap/>
            <w:vAlign w:val="bottom"/>
            <w:hideMark/>
          </w:tcPr>
          <w:p w14:paraId="2AAC6ED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380.17117</w:t>
            </w:r>
          </w:p>
        </w:tc>
        <w:tc>
          <w:tcPr>
            <w:tcW w:w="308" w:type="pct"/>
            <w:tcBorders>
              <w:top w:val="nil"/>
              <w:left w:val="nil"/>
              <w:bottom w:val="nil"/>
              <w:right w:val="nil"/>
            </w:tcBorders>
            <w:shd w:val="clear" w:color="auto" w:fill="auto"/>
            <w:noWrap/>
            <w:vAlign w:val="bottom"/>
            <w:hideMark/>
          </w:tcPr>
          <w:p w14:paraId="342407D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363.9463386</w:t>
            </w:r>
          </w:p>
        </w:tc>
        <w:tc>
          <w:tcPr>
            <w:tcW w:w="182" w:type="pct"/>
            <w:tcBorders>
              <w:top w:val="nil"/>
              <w:left w:val="nil"/>
              <w:bottom w:val="nil"/>
              <w:right w:val="nil"/>
            </w:tcBorders>
            <w:shd w:val="clear" w:color="auto" w:fill="auto"/>
            <w:noWrap/>
            <w:vAlign w:val="bottom"/>
            <w:hideMark/>
          </w:tcPr>
          <w:p w14:paraId="654D9A9F" w14:textId="77777777" w:rsidR="00F63F1B" w:rsidRPr="00113A0F" w:rsidRDefault="00F63F1B" w:rsidP="00F63F1B">
            <w:pPr>
              <w:rPr>
                <w:rFonts w:ascii="Calibri" w:eastAsia="Times New Roman" w:hAnsi="Calibri" w:cs="Times New Roman"/>
                <w:color w:val="000000"/>
                <w:sz w:val="16"/>
                <w:szCs w:val="16"/>
                <w:lang w:val="en-CA"/>
              </w:rPr>
            </w:pPr>
          </w:p>
        </w:tc>
        <w:tc>
          <w:tcPr>
            <w:tcW w:w="151" w:type="pct"/>
            <w:tcBorders>
              <w:top w:val="nil"/>
              <w:left w:val="nil"/>
              <w:bottom w:val="nil"/>
              <w:right w:val="nil"/>
            </w:tcBorders>
            <w:shd w:val="clear" w:color="auto" w:fill="auto"/>
            <w:noWrap/>
            <w:vAlign w:val="bottom"/>
            <w:hideMark/>
          </w:tcPr>
          <w:p w14:paraId="6D31A598" w14:textId="77777777" w:rsidR="00F63F1B" w:rsidRPr="00113A0F" w:rsidRDefault="00F63F1B" w:rsidP="00F63F1B">
            <w:pPr>
              <w:jc w:val="cente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#N/A</w:t>
            </w:r>
          </w:p>
        </w:tc>
        <w:tc>
          <w:tcPr>
            <w:tcW w:w="259" w:type="pct"/>
            <w:tcBorders>
              <w:top w:val="nil"/>
              <w:left w:val="nil"/>
              <w:bottom w:val="nil"/>
              <w:right w:val="nil"/>
            </w:tcBorders>
            <w:shd w:val="clear" w:color="auto" w:fill="auto"/>
            <w:noWrap/>
            <w:vAlign w:val="bottom"/>
            <w:hideMark/>
          </w:tcPr>
          <w:p w14:paraId="24AA9E4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346.78309</w:t>
            </w:r>
          </w:p>
        </w:tc>
        <w:tc>
          <w:tcPr>
            <w:tcW w:w="308" w:type="pct"/>
            <w:tcBorders>
              <w:top w:val="nil"/>
              <w:left w:val="nil"/>
              <w:bottom w:val="nil"/>
              <w:right w:val="nil"/>
            </w:tcBorders>
            <w:shd w:val="clear" w:color="auto" w:fill="auto"/>
            <w:noWrap/>
            <w:vAlign w:val="bottom"/>
            <w:hideMark/>
          </w:tcPr>
          <w:p w14:paraId="4086A63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363.0822659</w:t>
            </w:r>
          </w:p>
        </w:tc>
      </w:tr>
    </w:tbl>
    <w:p w14:paraId="5C1EB2B9" w14:textId="77777777" w:rsidR="00F63F1B" w:rsidRDefault="00F63F1B" w:rsidP="00F63F1B">
      <w:pPr>
        <w:rPr>
          <w:rFonts w:asciiTheme="majorHAnsi" w:hAnsiTheme="majorHAnsi"/>
          <w:b/>
        </w:rPr>
      </w:pPr>
    </w:p>
    <w:p w14:paraId="20BB577F" w14:textId="77777777" w:rsidR="00F63F1B" w:rsidRDefault="00F63F1B" w:rsidP="00F63F1B">
      <w:pPr>
        <w:rPr>
          <w:rFonts w:asciiTheme="majorHAnsi" w:hAnsiTheme="majorHAnsi"/>
          <w:b/>
        </w:rPr>
      </w:pPr>
    </w:p>
    <w:p w14:paraId="4E187961" w14:textId="77777777" w:rsidR="00F63F1B" w:rsidRDefault="00F63F1B" w:rsidP="00F63F1B">
      <w:pPr>
        <w:rPr>
          <w:rFonts w:asciiTheme="majorHAnsi" w:hAnsiTheme="majorHAnsi"/>
          <w:b/>
        </w:rPr>
      </w:pPr>
    </w:p>
    <w:p w14:paraId="1BF55AB4" w14:textId="77777777" w:rsidR="00F63F1B" w:rsidRPr="00D662E9" w:rsidRDefault="00F63F1B" w:rsidP="00F63F1B">
      <w:pPr>
        <w:rPr>
          <w:rFonts w:asciiTheme="majorHAnsi" w:hAnsiTheme="majorHAnsi"/>
        </w:rPr>
      </w:pPr>
    </w:p>
    <w:p w14:paraId="2EA5646A" w14:textId="77777777" w:rsidR="00F63F1B" w:rsidRDefault="00F63F1B" w:rsidP="00F63F1B">
      <w:pPr>
        <w:rPr>
          <w:rFonts w:asciiTheme="majorHAnsi" w:hAnsiTheme="majorHAnsi"/>
          <w:b/>
        </w:rPr>
      </w:pPr>
      <w:r>
        <w:rPr>
          <w:rFonts w:asciiTheme="majorHAnsi" w:hAnsiTheme="majorHAnsi"/>
          <w:b/>
        </w:rPr>
        <w:t xml:space="preserve">Table 3.11b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Alberta, 1994, 2003, 2011</w:t>
      </w:r>
    </w:p>
    <w:p w14:paraId="1A09F2C1"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70"/>
        <w:gridCol w:w="481"/>
        <w:gridCol w:w="481"/>
        <w:gridCol w:w="543"/>
        <w:gridCol w:w="219"/>
        <w:gridCol w:w="480"/>
        <w:gridCol w:w="480"/>
        <w:gridCol w:w="542"/>
        <w:gridCol w:w="218"/>
        <w:gridCol w:w="480"/>
        <w:gridCol w:w="480"/>
        <w:gridCol w:w="542"/>
        <w:gridCol w:w="218"/>
        <w:gridCol w:w="480"/>
        <w:gridCol w:w="480"/>
        <w:gridCol w:w="542"/>
        <w:gridCol w:w="218"/>
        <w:gridCol w:w="480"/>
        <w:gridCol w:w="480"/>
        <w:gridCol w:w="542"/>
      </w:tblGrid>
      <w:tr w:rsidR="00F63F1B" w:rsidRPr="00113A0F" w14:paraId="58A8B1E5" w14:textId="77777777" w:rsidTr="00F63F1B">
        <w:trPr>
          <w:trHeight w:val="280"/>
        </w:trPr>
        <w:tc>
          <w:tcPr>
            <w:tcW w:w="235" w:type="pct"/>
            <w:tcBorders>
              <w:top w:val="nil"/>
              <w:left w:val="nil"/>
              <w:bottom w:val="nil"/>
              <w:right w:val="nil"/>
            </w:tcBorders>
            <w:shd w:val="clear" w:color="auto" w:fill="auto"/>
            <w:noWrap/>
            <w:vAlign w:val="bottom"/>
            <w:hideMark/>
          </w:tcPr>
          <w:p w14:paraId="0AB28B17"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E8EB4F0"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16-25</w:t>
            </w:r>
          </w:p>
        </w:tc>
        <w:tc>
          <w:tcPr>
            <w:tcW w:w="243" w:type="pct"/>
            <w:tcBorders>
              <w:top w:val="nil"/>
              <w:left w:val="nil"/>
              <w:bottom w:val="nil"/>
              <w:right w:val="nil"/>
            </w:tcBorders>
            <w:shd w:val="clear" w:color="auto" w:fill="auto"/>
            <w:noWrap/>
            <w:vAlign w:val="bottom"/>
            <w:hideMark/>
          </w:tcPr>
          <w:p w14:paraId="43C0553F" w14:textId="77777777" w:rsidR="00F63F1B" w:rsidRPr="00113A0F"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449327AE" w14:textId="77777777" w:rsidR="00F63F1B" w:rsidRPr="00113A0F"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5C661739"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395DDD1"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26-35</w:t>
            </w:r>
          </w:p>
        </w:tc>
        <w:tc>
          <w:tcPr>
            <w:tcW w:w="243" w:type="pct"/>
            <w:tcBorders>
              <w:top w:val="nil"/>
              <w:left w:val="nil"/>
              <w:bottom w:val="nil"/>
              <w:right w:val="nil"/>
            </w:tcBorders>
            <w:shd w:val="clear" w:color="auto" w:fill="auto"/>
            <w:noWrap/>
            <w:vAlign w:val="bottom"/>
            <w:hideMark/>
          </w:tcPr>
          <w:p w14:paraId="376B7B49" w14:textId="77777777" w:rsidR="00F63F1B" w:rsidRPr="00113A0F"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316569A0" w14:textId="77777777" w:rsidR="00F63F1B" w:rsidRPr="00113A0F"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1A91EB41"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AFAE511"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36-45</w:t>
            </w:r>
          </w:p>
        </w:tc>
        <w:tc>
          <w:tcPr>
            <w:tcW w:w="243" w:type="pct"/>
            <w:tcBorders>
              <w:top w:val="nil"/>
              <w:left w:val="nil"/>
              <w:bottom w:val="nil"/>
              <w:right w:val="nil"/>
            </w:tcBorders>
            <w:shd w:val="clear" w:color="auto" w:fill="auto"/>
            <w:noWrap/>
            <w:vAlign w:val="bottom"/>
            <w:hideMark/>
          </w:tcPr>
          <w:p w14:paraId="3632AFD1" w14:textId="77777777" w:rsidR="00F63F1B" w:rsidRPr="00113A0F"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518FBB78" w14:textId="77777777" w:rsidR="00F63F1B" w:rsidRPr="00113A0F"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1217BC92"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3A9D594"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46-55</w:t>
            </w:r>
          </w:p>
        </w:tc>
        <w:tc>
          <w:tcPr>
            <w:tcW w:w="243" w:type="pct"/>
            <w:tcBorders>
              <w:top w:val="nil"/>
              <w:left w:val="nil"/>
              <w:bottom w:val="nil"/>
              <w:right w:val="nil"/>
            </w:tcBorders>
            <w:shd w:val="clear" w:color="auto" w:fill="auto"/>
            <w:noWrap/>
            <w:vAlign w:val="bottom"/>
            <w:hideMark/>
          </w:tcPr>
          <w:p w14:paraId="15734C82" w14:textId="77777777" w:rsidR="00F63F1B" w:rsidRPr="00113A0F"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034AE47B" w14:textId="77777777" w:rsidR="00F63F1B" w:rsidRPr="00113A0F" w:rsidRDefault="00F63F1B" w:rsidP="00F63F1B">
            <w:pPr>
              <w:rPr>
                <w:rFonts w:ascii="Calibri" w:eastAsia="Times New Roman" w:hAnsi="Calibri" w:cs="Times New Roman"/>
                <w:color w:val="000000"/>
                <w:sz w:val="16"/>
                <w:szCs w:val="16"/>
                <w:lang w:val="en-CA"/>
              </w:rPr>
            </w:pPr>
          </w:p>
        </w:tc>
        <w:tc>
          <w:tcPr>
            <w:tcW w:w="221" w:type="pct"/>
            <w:tcBorders>
              <w:top w:val="nil"/>
              <w:left w:val="nil"/>
              <w:bottom w:val="nil"/>
              <w:right w:val="nil"/>
            </w:tcBorders>
            <w:shd w:val="clear" w:color="auto" w:fill="auto"/>
            <w:noWrap/>
            <w:vAlign w:val="bottom"/>
            <w:hideMark/>
          </w:tcPr>
          <w:p w14:paraId="6B2C0092"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21EE298"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56-65</w:t>
            </w:r>
          </w:p>
        </w:tc>
        <w:tc>
          <w:tcPr>
            <w:tcW w:w="243" w:type="pct"/>
            <w:tcBorders>
              <w:top w:val="nil"/>
              <w:left w:val="nil"/>
              <w:bottom w:val="nil"/>
              <w:right w:val="nil"/>
            </w:tcBorders>
            <w:shd w:val="clear" w:color="auto" w:fill="auto"/>
            <w:noWrap/>
            <w:vAlign w:val="bottom"/>
            <w:hideMark/>
          </w:tcPr>
          <w:p w14:paraId="45E7ADDF" w14:textId="77777777" w:rsidR="00F63F1B" w:rsidRPr="00113A0F" w:rsidRDefault="00F63F1B" w:rsidP="00F63F1B">
            <w:pPr>
              <w:rPr>
                <w:rFonts w:ascii="Calibri" w:eastAsia="Times New Roman" w:hAnsi="Calibri" w:cs="Times New Roman"/>
                <w:color w:val="000000"/>
                <w:sz w:val="16"/>
                <w:szCs w:val="16"/>
                <w:lang w:val="en-CA"/>
              </w:rPr>
            </w:pPr>
          </w:p>
        </w:tc>
        <w:tc>
          <w:tcPr>
            <w:tcW w:w="290" w:type="pct"/>
            <w:tcBorders>
              <w:top w:val="nil"/>
              <w:left w:val="nil"/>
              <w:bottom w:val="nil"/>
              <w:right w:val="nil"/>
            </w:tcBorders>
            <w:shd w:val="clear" w:color="auto" w:fill="auto"/>
            <w:noWrap/>
            <w:vAlign w:val="bottom"/>
            <w:hideMark/>
          </w:tcPr>
          <w:p w14:paraId="640616E1" w14:textId="77777777" w:rsidR="00F63F1B" w:rsidRPr="00113A0F" w:rsidRDefault="00F63F1B" w:rsidP="00F63F1B">
            <w:pPr>
              <w:rPr>
                <w:rFonts w:ascii="Calibri" w:eastAsia="Times New Roman" w:hAnsi="Calibri" w:cs="Times New Roman"/>
                <w:color w:val="000000"/>
                <w:sz w:val="16"/>
                <w:szCs w:val="16"/>
                <w:lang w:val="en-CA"/>
              </w:rPr>
            </w:pPr>
          </w:p>
        </w:tc>
      </w:tr>
      <w:tr w:rsidR="00F63F1B" w:rsidRPr="00113A0F" w14:paraId="359C737E" w14:textId="77777777" w:rsidTr="00F63F1B">
        <w:trPr>
          <w:trHeight w:val="280"/>
        </w:trPr>
        <w:tc>
          <w:tcPr>
            <w:tcW w:w="235" w:type="pct"/>
            <w:tcBorders>
              <w:top w:val="nil"/>
              <w:left w:val="nil"/>
              <w:bottom w:val="nil"/>
              <w:right w:val="nil"/>
            </w:tcBorders>
            <w:shd w:val="clear" w:color="auto" w:fill="auto"/>
            <w:noWrap/>
            <w:vAlign w:val="bottom"/>
            <w:hideMark/>
          </w:tcPr>
          <w:p w14:paraId="5ABD7734"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192FE00"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6F27265B"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4BF76187"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6C65443E"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3F7F451"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5A646938"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5925601C"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09E4F90D"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0332A43"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35E90B35"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485FB2F1"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1A60945B"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06282182"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4C9A1F6A"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4FB3FF45"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c>
          <w:tcPr>
            <w:tcW w:w="221" w:type="pct"/>
            <w:tcBorders>
              <w:top w:val="nil"/>
              <w:left w:val="nil"/>
              <w:bottom w:val="nil"/>
              <w:right w:val="nil"/>
            </w:tcBorders>
            <w:shd w:val="clear" w:color="auto" w:fill="auto"/>
            <w:noWrap/>
            <w:vAlign w:val="bottom"/>
            <w:hideMark/>
          </w:tcPr>
          <w:p w14:paraId="4754EB22"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FCD54DD"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243" w:type="pct"/>
            <w:tcBorders>
              <w:top w:val="nil"/>
              <w:left w:val="nil"/>
              <w:bottom w:val="nil"/>
              <w:right w:val="nil"/>
            </w:tcBorders>
            <w:shd w:val="clear" w:color="auto" w:fill="auto"/>
            <w:noWrap/>
            <w:vAlign w:val="bottom"/>
            <w:hideMark/>
          </w:tcPr>
          <w:p w14:paraId="233D7023"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290" w:type="pct"/>
            <w:tcBorders>
              <w:top w:val="nil"/>
              <w:left w:val="nil"/>
              <w:bottom w:val="nil"/>
              <w:right w:val="nil"/>
            </w:tcBorders>
            <w:shd w:val="clear" w:color="auto" w:fill="auto"/>
            <w:noWrap/>
            <w:vAlign w:val="bottom"/>
            <w:hideMark/>
          </w:tcPr>
          <w:p w14:paraId="0703BDFE"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r>
      <w:tr w:rsidR="00F63F1B" w:rsidRPr="00113A0F" w14:paraId="2D4EE5CB" w14:textId="77777777" w:rsidTr="00F63F1B">
        <w:trPr>
          <w:trHeight w:val="280"/>
        </w:trPr>
        <w:tc>
          <w:tcPr>
            <w:tcW w:w="235" w:type="pct"/>
            <w:tcBorders>
              <w:top w:val="nil"/>
              <w:left w:val="nil"/>
              <w:bottom w:val="nil"/>
              <w:right w:val="nil"/>
            </w:tcBorders>
            <w:shd w:val="clear" w:color="auto" w:fill="auto"/>
            <w:noWrap/>
            <w:vAlign w:val="bottom"/>
            <w:hideMark/>
          </w:tcPr>
          <w:p w14:paraId="4E0787C8"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Minimum</w:t>
            </w:r>
          </w:p>
        </w:tc>
        <w:tc>
          <w:tcPr>
            <w:tcW w:w="243" w:type="pct"/>
            <w:tcBorders>
              <w:top w:val="nil"/>
              <w:left w:val="nil"/>
              <w:bottom w:val="nil"/>
              <w:right w:val="nil"/>
            </w:tcBorders>
            <w:shd w:val="clear" w:color="auto" w:fill="auto"/>
            <w:noWrap/>
            <w:vAlign w:val="bottom"/>
            <w:hideMark/>
          </w:tcPr>
          <w:p w14:paraId="11F0E9C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144.83066</w:t>
            </w:r>
          </w:p>
        </w:tc>
        <w:tc>
          <w:tcPr>
            <w:tcW w:w="243" w:type="pct"/>
            <w:tcBorders>
              <w:top w:val="nil"/>
              <w:left w:val="nil"/>
              <w:bottom w:val="nil"/>
              <w:right w:val="nil"/>
            </w:tcBorders>
            <w:shd w:val="clear" w:color="auto" w:fill="auto"/>
            <w:noWrap/>
            <w:vAlign w:val="bottom"/>
            <w:hideMark/>
          </w:tcPr>
          <w:p w14:paraId="62458D9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221.85977</w:t>
            </w:r>
          </w:p>
        </w:tc>
        <w:tc>
          <w:tcPr>
            <w:tcW w:w="290" w:type="pct"/>
            <w:tcBorders>
              <w:top w:val="nil"/>
              <w:left w:val="nil"/>
              <w:bottom w:val="nil"/>
              <w:right w:val="nil"/>
            </w:tcBorders>
            <w:shd w:val="clear" w:color="auto" w:fill="auto"/>
            <w:noWrap/>
            <w:vAlign w:val="bottom"/>
            <w:hideMark/>
          </w:tcPr>
          <w:p w14:paraId="21560EA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202.1799382</w:t>
            </w:r>
          </w:p>
        </w:tc>
        <w:tc>
          <w:tcPr>
            <w:tcW w:w="221" w:type="pct"/>
            <w:tcBorders>
              <w:top w:val="nil"/>
              <w:left w:val="nil"/>
              <w:bottom w:val="nil"/>
              <w:right w:val="nil"/>
            </w:tcBorders>
            <w:shd w:val="clear" w:color="auto" w:fill="auto"/>
            <w:noWrap/>
            <w:vAlign w:val="bottom"/>
            <w:hideMark/>
          </w:tcPr>
          <w:p w14:paraId="7D7D2855"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58134E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190.77743</w:t>
            </w:r>
          </w:p>
        </w:tc>
        <w:tc>
          <w:tcPr>
            <w:tcW w:w="243" w:type="pct"/>
            <w:tcBorders>
              <w:top w:val="nil"/>
              <w:left w:val="nil"/>
              <w:bottom w:val="nil"/>
              <w:right w:val="nil"/>
            </w:tcBorders>
            <w:shd w:val="clear" w:color="auto" w:fill="auto"/>
            <w:noWrap/>
            <w:vAlign w:val="bottom"/>
            <w:hideMark/>
          </w:tcPr>
          <w:p w14:paraId="08D7245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236.93309</w:t>
            </w:r>
          </w:p>
        </w:tc>
        <w:tc>
          <w:tcPr>
            <w:tcW w:w="290" w:type="pct"/>
            <w:tcBorders>
              <w:top w:val="nil"/>
              <w:left w:val="nil"/>
              <w:bottom w:val="nil"/>
              <w:right w:val="nil"/>
            </w:tcBorders>
            <w:shd w:val="clear" w:color="auto" w:fill="auto"/>
            <w:noWrap/>
            <w:vAlign w:val="bottom"/>
            <w:hideMark/>
          </w:tcPr>
          <w:p w14:paraId="4098D2D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196.7586881</w:t>
            </w:r>
          </w:p>
        </w:tc>
        <w:tc>
          <w:tcPr>
            <w:tcW w:w="221" w:type="pct"/>
            <w:tcBorders>
              <w:top w:val="nil"/>
              <w:left w:val="nil"/>
              <w:bottom w:val="nil"/>
              <w:right w:val="nil"/>
            </w:tcBorders>
            <w:shd w:val="clear" w:color="auto" w:fill="auto"/>
            <w:noWrap/>
            <w:vAlign w:val="bottom"/>
            <w:hideMark/>
          </w:tcPr>
          <w:p w14:paraId="41DDBB1B"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25FC05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250.18163</w:t>
            </w:r>
          </w:p>
        </w:tc>
        <w:tc>
          <w:tcPr>
            <w:tcW w:w="243" w:type="pct"/>
            <w:tcBorders>
              <w:top w:val="nil"/>
              <w:left w:val="nil"/>
              <w:bottom w:val="nil"/>
              <w:right w:val="nil"/>
            </w:tcBorders>
            <w:shd w:val="clear" w:color="auto" w:fill="auto"/>
            <w:noWrap/>
            <w:vAlign w:val="bottom"/>
            <w:hideMark/>
          </w:tcPr>
          <w:p w14:paraId="5E62B90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193.13299</w:t>
            </w:r>
          </w:p>
        </w:tc>
        <w:tc>
          <w:tcPr>
            <w:tcW w:w="290" w:type="pct"/>
            <w:tcBorders>
              <w:top w:val="nil"/>
              <w:left w:val="nil"/>
              <w:bottom w:val="nil"/>
              <w:right w:val="nil"/>
            </w:tcBorders>
            <w:shd w:val="clear" w:color="auto" w:fill="auto"/>
            <w:noWrap/>
            <w:vAlign w:val="bottom"/>
            <w:hideMark/>
          </w:tcPr>
          <w:p w14:paraId="0C60F8E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182.7608157</w:t>
            </w:r>
          </w:p>
        </w:tc>
        <w:tc>
          <w:tcPr>
            <w:tcW w:w="221" w:type="pct"/>
            <w:tcBorders>
              <w:top w:val="nil"/>
              <w:left w:val="nil"/>
              <w:bottom w:val="nil"/>
              <w:right w:val="nil"/>
            </w:tcBorders>
            <w:shd w:val="clear" w:color="auto" w:fill="auto"/>
            <w:noWrap/>
            <w:vAlign w:val="bottom"/>
            <w:hideMark/>
          </w:tcPr>
          <w:p w14:paraId="7F3A0BC3"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0E2211D"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232.09611</w:t>
            </w:r>
          </w:p>
        </w:tc>
        <w:tc>
          <w:tcPr>
            <w:tcW w:w="243" w:type="pct"/>
            <w:tcBorders>
              <w:top w:val="nil"/>
              <w:left w:val="nil"/>
              <w:bottom w:val="nil"/>
              <w:right w:val="nil"/>
            </w:tcBorders>
            <w:shd w:val="clear" w:color="auto" w:fill="auto"/>
            <w:noWrap/>
            <w:vAlign w:val="bottom"/>
            <w:hideMark/>
          </w:tcPr>
          <w:p w14:paraId="2E1D375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196.96626</w:t>
            </w:r>
          </w:p>
        </w:tc>
        <w:tc>
          <w:tcPr>
            <w:tcW w:w="290" w:type="pct"/>
            <w:tcBorders>
              <w:top w:val="nil"/>
              <w:left w:val="nil"/>
              <w:bottom w:val="nil"/>
              <w:right w:val="nil"/>
            </w:tcBorders>
            <w:shd w:val="clear" w:color="auto" w:fill="auto"/>
            <w:noWrap/>
            <w:vAlign w:val="bottom"/>
            <w:hideMark/>
          </w:tcPr>
          <w:p w14:paraId="31DFF9E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176.5413956</w:t>
            </w:r>
          </w:p>
        </w:tc>
        <w:tc>
          <w:tcPr>
            <w:tcW w:w="221" w:type="pct"/>
            <w:tcBorders>
              <w:top w:val="nil"/>
              <w:left w:val="nil"/>
              <w:bottom w:val="nil"/>
              <w:right w:val="nil"/>
            </w:tcBorders>
            <w:shd w:val="clear" w:color="auto" w:fill="auto"/>
            <w:noWrap/>
            <w:vAlign w:val="bottom"/>
            <w:hideMark/>
          </w:tcPr>
          <w:p w14:paraId="78835787"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1C1C7D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208.28612</w:t>
            </w:r>
          </w:p>
        </w:tc>
        <w:tc>
          <w:tcPr>
            <w:tcW w:w="243" w:type="pct"/>
            <w:tcBorders>
              <w:top w:val="nil"/>
              <w:left w:val="nil"/>
              <w:bottom w:val="nil"/>
              <w:right w:val="nil"/>
            </w:tcBorders>
            <w:shd w:val="clear" w:color="auto" w:fill="auto"/>
            <w:noWrap/>
            <w:vAlign w:val="bottom"/>
            <w:hideMark/>
          </w:tcPr>
          <w:p w14:paraId="621D197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162.82299</w:t>
            </w:r>
          </w:p>
        </w:tc>
        <w:tc>
          <w:tcPr>
            <w:tcW w:w="290" w:type="pct"/>
            <w:tcBorders>
              <w:top w:val="nil"/>
              <w:left w:val="nil"/>
              <w:bottom w:val="nil"/>
              <w:right w:val="nil"/>
            </w:tcBorders>
            <w:shd w:val="clear" w:color="auto" w:fill="auto"/>
            <w:noWrap/>
            <w:vAlign w:val="bottom"/>
            <w:hideMark/>
          </w:tcPr>
          <w:p w14:paraId="1166BC35"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188.7530974</w:t>
            </w:r>
          </w:p>
        </w:tc>
      </w:tr>
      <w:tr w:rsidR="00F63F1B" w:rsidRPr="00113A0F" w14:paraId="748F13F9" w14:textId="77777777" w:rsidTr="00F63F1B">
        <w:trPr>
          <w:trHeight w:val="280"/>
        </w:trPr>
        <w:tc>
          <w:tcPr>
            <w:tcW w:w="235" w:type="pct"/>
            <w:tcBorders>
              <w:top w:val="nil"/>
              <w:left w:val="nil"/>
              <w:bottom w:val="nil"/>
              <w:right w:val="nil"/>
            </w:tcBorders>
            <w:shd w:val="clear" w:color="auto" w:fill="auto"/>
            <w:noWrap/>
            <w:vAlign w:val="bottom"/>
            <w:hideMark/>
          </w:tcPr>
          <w:p w14:paraId="46D25A7D"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Q1</w:t>
            </w:r>
          </w:p>
        </w:tc>
        <w:tc>
          <w:tcPr>
            <w:tcW w:w="243" w:type="pct"/>
            <w:tcBorders>
              <w:top w:val="nil"/>
              <w:left w:val="nil"/>
              <w:bottom w:val="nil"/>
              <w:right w:val="nil"/>
            </w:tcBorders>
            <w:shd w:val="clear" w:color="auto" w:fill="auto"/>
            <w:noWrap/>
            <w:vAlign w:val="bottom"/>
            <w:hideMark/>
          </w:tcPr>
          <w:p w14:paraId="0EE63AA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222.58336</w:t>
            </w:r>
          </w:p>
        </w:tc>
        <w:tc>
          <w:tcPr>
            <w:tcW w:w="243" w:type="pct"/>
            <w:tcBorders>
              <w:top w:val="nil"/>
              <w:left w:val="nil"/>
              <w:bottom w:val="nil"/>
              <w:right w:val="nil"/>
            </w:tcBorders>
            <w:shd w:val="clear" w:color="auto" w:fill="auto"/>
            <w:noWrap/>
            <w:vAlign w:val="bottom"/>
            <w:hideMark/>
          </w:tcPr>
          <w:p w14:paraId="316549A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266.60252</w:t>
            </w:r>
          </w:p>
        </w:tc>
        <w:tc>
          <w:tcPr>
            <w:tcW w:w="290" w:type="pct"/>
            <w:tcBorders>
              <w:top w:val="nil"/>
              <w:left w:val="nil"/>
              <w:bottom w:val="nil"/>
              <w:right w:val="nil"/>
            </w:tcBorders>
            <w:shd w:val="clear" w:color="auto" w:fill="auto"/>
            <w:noWrap/>
            <w:vAlign w:val="bottom"/>
            <w:hideMark/>
          </w:tcPr>
          <w:p w14:paraId="15C7407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249.8383837</w:t>
            </w:r>
          </w:p>
        </w:tc>
        <w:tc>
          <w:tcPr>
            <w:tcW w:w="221" w:type="pct"/>
            <w:tcBorders>
              <w:top w:val="nil"/>
              <w:left w:val="nil"/>
              <w:bottom w:val="nil"/>
              <w:right w:val="nil"/>
            </w:tcBorders>
            <w:shd w:val="clear" w:color="auto" w:fill="auto"/>
            <w:noWrap/>
            <w:vAlign w:val="bottom"/>
            <w:hideMark/>
          </w:tcPr>
          <w:p w14:paraId="1801FDCA"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F71E3F5"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190.77743</w:t>
            </w:r>
          </w:p>
        </w:tc>
        <w:tc>
          <w:tcPr>
            <w:tcW w:w="243" w:type="pct"/>
            <w:tcBorders>
              <w:top w:val="nil"/>
              <w:left w:val="nil"/>
              <w:bottom w:val="nil"/>
              <w:right w:val="nil"/>
            </w:tcBorders>
            <w:shd w:val="clear" w:color="auto" w:fill="auto"/>
            <w:noWrap/>
            <w:vAlign w:val="bottom"/>
            <w:hideMark/>
          </w:tcPr>
          <w:p w14:paraId="6F4302F8"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274.49187</w:t>
            </w:r>
          </w:p>
        </w:tc>
        <w:tc>
          <w:tcPr>
            <w:tcW w:w="290" w:type="pct"/>
            <w:tcBorders>
              <w:top w:val="nil"/>
              <w:left w:val="nil"/>
              <w:bottom w:val="nil"/>
              <w:right w:val="nil"/>
            </w:tcBorders>
            <w:shd w:val="clear" w:color="auto" w:fill="auto"/>
            <w:noWrap/>
            <w:vAlign w:val="bottom"/>
            <w:hideMark/>
          </w:tcPr>
          <w:p w14:paraId="78D5E38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252.388679</w:t>
            </w:r>
          </w:p>
        </w:tc>
        <w:tc>
          <w:tcPr>
            <w:tcW w:w="221" w:type="pct"/>
            <w:tcBorders>
              <w:top w:val="nil"/>
              <w:left w:val="nil"/>
              <w:bottom w:val="nil"/>
              <w:right w:val="nil"/>
            </w:tcBorders>
            <w:shd w:val="clear" w:color="auto" w:fill="auto"/>
            <w:noWrap/>
            <w:vAlign w:val="bottom"/>
            <w:hideMark/>
          </w:tcPr>
          <w:p w14:paraId="40874AA6"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147A59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250.18163</w:t>
            </w:r>
          </w:p>
        </w:tc>
        <w:tc>
          <w:tcPr>
            <w:tcW w:w="243" w:type="pct"/>
            <w:tcBorders>
              <w:top w:val="nil"/>
              <w:left w:val="nil"/>
              <w:bottom w:val="nil"/>
              <w:right w:val="nil"/>
            </w:tcBorders>
            <w:shd w:val="clear" w:color="auto" w:fill="auto"/>
            <w:noWrap/>
            <w:vAlign w:val="bottom"/>
            <w:hideMark/>
          </w:tcPr>
          <w:p w14:paraId="54A838D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265.79377</w:t>
            </w:r>
          </w:p>
        </w:tc>
        <w:tc>
          <w:tcPr>
            <w:tcW w:w="290" w:type="pct"/>
            <w:tcBorders>
              <w:top w:val="nil"/>
              <w:left w:val="nil"/>
              <w:bottom w:val="nil"/>
              <w:right w:val="nil"/>
            </w:tcBorders>
            <w:shd w:val="clear" w:color="auto" w:fill="auto"/>
            <w:noWrap/>
            <w:vAlign w:val="bottom"/>
            <w:hideMark/>
          </w:tcPr>
          <w:p w14:paraId="5498952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245.6252497</w:t>
            </w:r>
          </w:p>
        </w:tc>
        <w:tc>
          <w:tcPr>
            <w:tcW w:w="221" w:type="pct"/>
            <w:tcBorders>
              <w:top w:val="nil"/>
              <w:left w:val="nil"/>
              <w:bottom w:val="nil"/>
              <w:right w:val="nil"/>
            </w:tcBorders>
            <w:shd w:val="clear" w:color="auto" w:fill="auto"/>
            <w:noWrap/>
            <w:vAlign w:val="bottom"/>
            <w:hideMark/>
          </w:tcPr>
          <w:p w14:paraId="7C9EA9DE"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DE7AC65"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232.09611</w:t>
            </w:r>
          </w:p>
        </w:tc>
        <w:tc>
          <w:tcPr>
            <w:tcW w:w="243" w:type="pct"/>
            <w:tcBorders>
              <w:top w:val="nil"/>
              <w:left w:val="nil"/>
              <w:bottom w:val="nil"/>
              <w:right w:val="nil"/>
            </w:tcBorders>
            <w:shd w:val="clear" w:color="auto" w:fill="auto"/>
            <w:noWrap/>
            <w:vAlign w:val="bottom"/>
            <w:hideMark/>
          </w:tcPr>
          <w:p w14:paraId="6BCD9D8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261.59522</w:t>
            </w:r>
          </w:p>
        </w:tc>
        <w:tc>
          <w:tcPr>
            <w:tcW w:w="290" w:type="pct"/>
            <w:tcBorders>
              <w:top w:val="nil"/>
              <w:left w:val="nil"/>
              <w:bottom w:val="nil"/>
              <w:right w:val="nil"/>
            </w:tcBorders>
            <w:shd w:val="clear" w:color="auto" w:fill="auto"/>
            <w:noWrap/>
            <w:vAlign w:val="bottom"/>
            <w:hideMark/>
          </w:tcPr>
          <w:p w14:paraId="4A21CB44"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243.4167021</w:t>
            </w:r>
          </w:p>
        </w:tc>
        <w:tc>
          <w:tcPr>
            <w:tcW w:w="221" w:type="pct"/>
            <w:tcBorders>
              <w:top w:val="nil"/>
              <w:left w:val="nil"/>
              <w:bottom w:val="nil"/>
              <w:right w:val="nil"/>
            </w:tcBorders>
            <w:shd w:val="clear" w:color="auto" w:fill="auto"/>
            <w:noWrap/>
            <w:vAlign w:val="bottom"/>
            <w:hideMark/>
          </w:tcPr>
          <w:p w14:paraId="0D7FCD97"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AFEE42E"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208.28612</w:t>
            </w:r>
          </w:p>
        </w:tc>
        <w:tc>
          <w:tcPr>
            <w:tcW w:w="243" w:type="pct"/>
            <w:tcBorders>
              <w:top w:val="nil"/>
              <w:left w:val="nil"/>
              <w:bottom w:val="nil"/>
              <w:right w:val="nil"/>
            </w:tcBorders>
            <w:shd w:val="clear" w:color="auto" w:fill="auto"/>
            <w:noWrap/>
            <w:vAlign w:val="bottom"/>
            <w:hideMark/>
          </w:tcPr>
          <w:p w14:paraId="1F84C01C"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237.64169</w:t>
            </w:r>
          </w:p>
        </w:tc>
        <w:tc>
          <w:tcPr>
            <w:tcW w:w="290" w:type="pct"/>
            <w:tcBorders>
              <w:top w:val="nil"/>
              <w:left w:val="nil"/>
              <w:bottom w:val="nil"/>
              <w:right w:val="nil"/>
            </w:tcBorders>
            <w:shd w:val="clear" w:color="auto" w:fill="auto"/>
            <w:noWrap/>
            <w:vAlign w:val="bottom"/>
            <w:hideMark/>
          </w:tcPr>
          <w:p w14:paraId="42CAAE5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233.2845543</w:t>
            </w:r>
          </w:p>
        </w:tc>
      </w:tr>
      <w:tr w:rsidR="00F63F1B" w:rsidRPr="00113A0F" w14:paraId="070A79E6" w14:textId="77777777" w:rsidTr="00F63F1B">
        <w:trPr>
          <w:trHeight w:val="280"/>
        </w:trPr>
        <w:tc>
          <w:tcPr>
            <w:tcW w:w="235" w:type="pct"/>
            <w:tcBorders>
              <w:top w:val="nil"/>
              <w:left w:val="nil"/>
              <w:bottom w:val="nil"/>
              <w:right w:val="nil"/>
            </w:tcBorders>
            <w:shd w:val="clear" w:color="auto" w:fill="auto"/>
            <w:noWrap/>
            <w:vAlign w:val="bottom"/>
            <w:hideMark/>
          </w:tcPr>
          <w:p w14:paraId="2FFE2587"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Median</w:t>
            </w:r>
          </w:p>
        </w:tc>
        <w:tc>
          <w:tcPr>
            <w:tcW w:w="243" w:type="pct"/>
            <w:tcBorders>
              <w:top w:val="nil"/>
              <w:left w:val="nil"/>
              <w:bottom w:val="nil"/>
              <w:right w:val="nil"/>
            </w:tcBorders>
            <w:shd w:val="clear" w:color="auto" w:fill="auto"/>
            <w:noWrap/>
            <w:vAlign w:val="bottom"/>
            <w:hideMark/>
          </w:tcPr>
          <w:p w14:paraId="43F27F7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281.51409</w:t>
            </w:r>
          </w:p>
        </w:tc>
        <w:tc>
          <w:tcPr>
            <w:tcW w:w="243" w:type="pct"/>
            <w:tcBorders>
              <w:top w:val="nil"/>
              <w:left w:val="nil"/>
              <w:bottom w:val="nil"/>
              <w:right w:val="nil"/>
            </w:tcBorders>
            <w:shd w:val="clear" w:color="auto" w:fill="auto"/>
            <w:noWrap/>
            <w:vAlign w:val="bottom"/>
            <w:hideMark/>
          </w:tcPr>
          <w:p w14:paraId="490FCBE5"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296.09038</w:t>
            </w:r>
          </w:p>
        </w:tc>
        <w:tc>
          <w:tcPr>
            <w:tcW w:w="290" w:type="pct"/>
            <w:tcBorders>
              <w:top w:val="nil"/>
              <w:left w:val="nil"/>
              <w:bottom w:val="nil"/>
              <w:right w:val="nil"/>
            </w:tcBorders>
            <w:shd w:val="clear" w:color="auto" w:fill="auto"/>
            <w:noWrap/>
            <w:vAlign w:val="bottom"/>
            <w:hideMark/>
          </w:tcPr>
          <w:p w14:paraId="7E0DF2B8"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283.6439198</w:t>
            </w:r>
          </w:p>
        </w:tc>
        <w:tc>
          <w:tcPr>
            <w:tcW w:w="221" w:type="pct"/>
            <w:tcBorders>
              <w:top w:val="nil"/>
              <w:left w:val="nil"/>
              <w:bottom w:val="nil"/>
              <w:right w:val="nil"/>
            </w:tcBorders>
            <w:shd w:val="clear" w:color="auto" w:fill="auto"/>
            <w:noWrap/>
            <w:vAlign w:val="bottom"/>
            <w:hideMark/>
          </w:tcPr>
          <w:p w14:paraId="78257793"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5069309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266.74606</w:t>
            </w:r>
          </w:p>
        </w:tc>
        <w:tc>
          <w:tcPr>
            <w:tcW w:w="243" w:type="pct"/>
            <w:tcBorders>
              <w:top w:val="nil"/>
              <w:left w:val="nil"/>
              <w:bottom w:val="nil"/>
              <w:right w:val="nil"/>
            </w:tcBorders>
            <w:shd w:val="clear" w:color="auto" w:fill="auto"/>
            <w:noWrap/>
            <w:vAlign w:val="bottom"/>
            <w:hideMark/>
          </w:tcPr>
          <w:p w14:paraId="6E7B251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304.45909</w:t>
            </w:r>
          </w:p>
        </w:tc>
        <w:tc>
          <w:tcPr>
            <w:tcW w:w="290" w:type="pct"/>
            <w:tcBorders>
              <w:top w:val="nil"/>
              <w:left w:val="nil"/>
              <w:bottom w:val="nil"/>
              <w:right w:val="nil"/>
            </w:tcBorders>
            <w:shd w:val="clear" w:color="auto" w:fill="auto"/>
            <w:noWrap/>
            <w:vAlign w:val="bottom"/>
            <w:hideMark/>
          </w:tcPr>
          <w:p w14:paraId="054AE1B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293.6415114</w:t>
            </w:r>
          </w:p>
        </w:tc>
        <w:tc>
          <w:tcPr>
            <w:tcW w:w="221" w:type="pct"/>
            <w:tcBorders>
              <w:top w:val="nil"/>
              <w:left w:val="nil"/>
              <w:bottom w:val="nil"/>
              <w:right w:val="nil"/>
            </w:tcBorders>
            <w:shd w:val="clear" w:color="auto" w:fill="auto"/>
            <w:noWrap/>
            <w:vAlign w:val="bottom"/>
            <w:hideMark/>
          </w:tcPr>
          <w:p w14:paraId="24C0DA02"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57833A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278.98661</w:t>
            </w:r>
          </w:p>
        </w:tc>
        <w:tc>
          <w:tcPr>
            <w:tcW w:w="243" w:type="pct"/>
            <w:tcBorders>
              <w:top w:val="nil"/>
              <w:left w:val="nil"/>
              <w:bottom w:val="nil"/>
              <w:right w:val="nil"/>
            </w:tcBorders>
            <w:shd w:val="clear" w:color="auto" w:fill="auto"/>
            <w:noWrap/>
            <w:vAlign w:val="bottom"/>
            <w:hideMark/>
          </w:tcPr>
          <w:p w14:paraId="3F61641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297.36296</w:t>
            </w:r>
          </w:p>
        </w:tc>
        <w:tc>
          <w:tcPr>
            <w:tcW w:w="290" w:type="pct"/>
            <w:tcBorders>
              <w:top w:val="nil"/>
              <w:left w:val="nil"/>
              <w:bottom w:val="nil"/>
              <w:right w:val="nil"/>
            </w:tcBorders>
            <w:shd w:val="clear" w:color="auto" w:fill="auto"/>
            <w:noWrap/>
            <w:vAlign w:val="bottom"/>
            <w:hideMark/>
          </w:tcPr>
          <w:p w14:paraId="164A37A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284.2371217</w:t>
            </w:r>
          </w:p>
        </w:tc>
        <w:tc>
          <w:tcPr>
            <w:tcW w:w="221" w:type="pct"/>
            <w:tcBorders>
              <w:top w:val="nil"/>
              <w:left w:val="nil"/>
              <w:bottom w:val="nil"/>
              <w:right w:val="nil"/>
            </w:tcBorders>
            <w:shd w:val="clear" w:color="auto" w:fill="auto"/>
            <w:noWrap/>
            <w:vAlign w:val="bottom"/>
            <w:hideMark/>
          </w:tcPr>
          <w:p w14:paraId="3844CA78"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218332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277.56245</w:t>
            </w:r>
          </w:p>
        </w:tc>
        <w:tc>
          <w:tcPr>
            <w:tcW w:w="243" w:type="pct"/>
            <w:tcBorders>
              <w:top w:val="nil"/>
              <w:left w:val="nil"/>
              <w:bottom w:val="nil"/>
              <w:right w:val="nil"/>
            </w:tcBorders>
            <w:shd w:val="clear" w:color="auto" w:fill="auto"/>
            <w:noWrap/>
            <w:vAlign w:val="bottom"/>
            <w:hideMark/>
          </w:tcPr>
          <w:p w14:paraId="356F965E"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297.76412</w:t>
            </w:r>
          </w:p>
        </w:tc>
        <w:tc>
          <w:tcPr>
            <w:tcW w:w="290" w:type="pct"/>
            <w:tcBorders>
              <w:top w:val="nil"/>
              <w:left w:val="nil"/>
              <w:bottom w:val="nil"/>
              <w:right w:val="nil"/>
            </w:tcBorders>
            <w:shd w:val="clear" w:color="auto" w:fill="auto"/>
            <w:noWrap/>
            <w:vAlign w:val="bottom"/>
            <w:hideMark/>
          </w:tcPr>
          <w:p w14:paraId="14E8724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278.3955809</w:t>
            </w:r>
          </w:p>
        </w:tc>
        <w:tc>
          <w:tcPr>
            <w:tcW w:w="221" w:type="pct"/>
            <w:tcBorders>
              <w:top w:val="nil"/>
              <w:left w:val="nil"/>
              <w:bottom w:val="nil"/>
              <w:right w:val="nil"/>
            </w:tcBorders>
            <w:shd w:val="clear" w:color="auto" w:fill="auto"/>
            <w:noWrap/>
            <w:vAlign w:val="bottom"/>
            <w:hideMark/>
          </w:tcPr>
          <w:p w14:paraId="34742D36"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7F7454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265.51097</w:t>
            </w:r>
          </w:p>
        </w:tc>
        <w:tc>
          <w:tcPr>
            <w:tcW w:w="243" w:type="pct"/>
            <w:tcBorders>
              <w:top w:val="nil"/>
              <w:left w:val="nil"/>
              <w:bottom w:val="nil"/>
              <w:right w:val="nil"/>
            </w:tcBorders>
            <w:shd w:val="clear" w:color="auto" w:fill="auto"/>
            <w:noWrap/>
            <w:vAlign w:val="bottom"/>
            <w:hideMark/>
          </w:tcPr>
          <w:p w14:paraId="1429E51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280.98599</w:t>
            </w:r>
          </w:p>
        </w:tc>
        <w:tc>
          <w:tcPr>
            <w:tcW w:w="290" w:type="pct"/>
            <w:tcBorders>
              <w:top w:val="nil"/>
              <w:left w:val="nil"/>
              <w:bottom w:val="nil"/>
              <w:right w:val="nil"/>
            </w:tcBorders>
            <w:shd w:val="clear" w:color="auto" w:fill="auto"/>
            <w:noWrap/>
            <w:vAlign w:val="bottom"/>
            <w:hideMark/>
          </w:tcPr>
          <w:p w14:paraId="2646D94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266.4471096</w:t>
            </w:r>
          </w:p>
        </w:tc>
      </w:tr>
      <w:tr w:rsidR="00F63F1B" w:rsidRPr="00113A0F" w14:paraId="4B08805D" w14:textId="77777777" w:rsidTr="00F63F1B">
        <w:trPr>
          <w:trHeight w:val="280"/>
        </w:trPr>
        <w:tc>
          <w:tcPr>
            <w:tcW w:w="235" w:type="pct"/>
            <w:tcBorders>
              <w:top w:val="nil"/>
              <w:left w:val="nil"/>
              <w:bottom w:val="nil"/>
              <w:right w:val="nil"/>
            </w:tcBorders>
            <w:shd w:val="clear" w:color="auto" w:fill="auto"/>
            <w:noWrap/>
            <w:vAlign w:val="bottom"/>
            <w:hideMark/>
          </w:tcPr>
          <w:p w14:paraId="37F31EC2"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Q3</w:t>
            </w:r>
          </w:p>
        </w:tc>
        <w:tc>
          <w:tcPr>
            <w:tcW w:w="243" w:type="pct"/>
            <w:tcBorders>
              <w:top w:val="nil"/>
              <w:left w:val="nil"/>
              <w:bottom w:val="nil"/>
              <w:right w:val="nil"/>
            </w:tcBorders>
            <w:shd w:val="clear" w:color="auto" w:fill="auto"/>
            <w:noWrap/>
            <w:vAlign w:val="bottom"/>
            <w:hideMark/>
          </w:tcPr>
          <w:p w14:paraId="04EFC6C8"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306.58917</w:t>
            </w:r>
          </w:p>
        </w:tc>
        <w:tc>
          <w:tcPr>
            <w:tcW w:w="243" w:type="pct"/>
            <w:tcBorders>
              <w:top w:val="nil"/>
              <w:left w:val="nil"/>
              <w:bottom w:val="nil"/>
              <w:right w:val="nil"/>
            </w:tcBorders>
            <w:shd w:val="clear" w:color="auto" w:fill="auto"/>
            <w:noWrap/>
            <w:vAlign w:val="bottom"/>
            <w:hideMark/>
          </w:tcPr>
          <w:p w14:paraId="7DA9930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323.70365</w:t>
            </w:r>
          </w:p>
        </w:tc>
        <w:tc>
          <w:tcPr>
            <w:tcW w:w="290" w:type="pct"/>
            <w:tcBorders>
              <w:top w:val="nil"/>
              <w:left w:val="nil"/>
              <w:bottom w:val="nil"/>
              <w:right w:val="nil"/>
            </w:tcBorders>
            <w:shd w:val="clear" w:color="auto" w:fill="auto"/>
            <w:noWrap/>
            <w:vAlign w:val="bottom"/>
            <w:hideMark/>
          </w:tcPr>
          <w:p w14:paraId="6D79C84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311.1473443</w:t>
            </w:r>
          </w:p>
        </w:tc>
        <w:tc>
          <w:tcPr>
            <w:tcW w:w="221" w:type="pct"/>
            <w:tcBorders>
              <w:top w:val="nil"/>
              <w:left w:val="nil"/>
              <w:bottom w:val="nil"/>
              <w:right w:val="nil"/>
            </w:tcBorders>
            <w:shd w:val="clear" w:color="auto" w:fill="auto"/>
            <w:noWrap/>
            <w:vAlign w:val="bottom"/>
            <w:hideMark/>
          </w:tcPr>
          <w:p w14:paraId="74066007"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339EEAF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306.99408</w:t>
            </w:r>
          </w:p>
        </w:tc>
        <w:tc>
          <w:tcPr>
            <w:tcW w:w="243" w:type="pct"/>
            <w:tcBorders>
              <w:top w:val="nil"/>
              <w:left w:val="nil"/>
              <w:bottom w:val="nil"/>
              <w:right w:val="nil"/>
            </w:tcBorders>
            <w:shd w:val="clear" w:color="auto" w:fill="auto"/>
            <w:noWrap/>
            <w:vAlign w:val="bottom"/>
            <w:hideMark/>
          </w:tcPr>
          <w:p w14:paraId="72A8303C"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329.32635</w:t>
            </w:r>
          </w:p>
        </w:tc>
        <w:tc>
          <w:tcPr>
            <w:tcW w:w="290" w:type="pct"/>
            <w:tcBorders>
              <w:top w:val="nil"/>
              <w:left w:val="nil"/>
              <w:bottom w:val="nil"/>
              <w:right w:val="nil"/>
            </w:tcBorders>
            <w:shd w:val="clear" w:color="auto" w:fill="auto"/>
            <w:noWrap/>
            <w:vAlign w:val="bottom"/>
            <w:hideMark/>
          </w:tcPr>
          <w:p w14:paraId="394F645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321.9763849</w:t>
            </w:r>
          </w:p>
        </w:tc>
        <w:tc>
          <w:tcPr>
            <w:tcW w:w="221" w:type="pct"/>
            <w:tcBorders>
              <w:top w:val="nil"/>
              <w:left w:val="nil"/>
              <w:bottom w:val="nil"/>
              <w:right w:val="nil"/>
            </w:tcBorders>
            <w:shd w:val="clear" w:color="auto" w:fill="auto"/>
            <w:noWrap/>
            <w:vAlign w:val="bottom"/>
            <w:hideMark/>
          </w:tcPr>
          <w:p w14:paraId="35C8F881"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9F24EB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295.5671</w:t>
            </w:r>
          </w:p>
        </w:tc>
        <w:tc>
          <w:tcPr>
            <w:tcW w:w="243" w:type="pct"/>
            <w:tcBorders>
              <w:top w:val="nil"/>
              <w:left w:val="nil"/>
              <w:bottom w:val="nil"/>
              <w:right w:val="nil"/>
            </w:tcBorders>
            <w:shd w:val="clear" w:color="auto" w:fill="auto"/>
            <w:noWrap/>
            <w:vAlign w:val="bottom"/>
            <w:hideMark/>
          </w:tcPr>
          <w:p w14:paraId="5FC2CB3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320.96353</w:t>
            </w:r>
          </w:p>
        </w:tc>
        <w:tc>
          <w:tcPr>
            <w:tcW w:w="290" w:type="pct"/>
            <w:tcBorders>
              <w:top w:val="nil"/>
              <w:left w:val="nil"/>
              <w:bottom w:val="nil"/>
              <w:right w:val="nil"/>
            </w:tcBorders>
            <w:shd w:val="clear" w:color="auto" w:fill="auto"/>
            <w:noWrap/>
            <w:vAlign w:val="bottom"/>
            <w:hideMark/>
          </w:tcPr>
          <w:p w14:paraId="4EFB3694"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314.7384691</w:t>
            </w:r>
          </w:p>
        </w:tc>
        <w:tc>
          <w:tcPr>
            <w:tcW w:w="221" w:type="pct"/>
            <w:tcBorders>
              <w:top w:val="nil"/>
              <w:left w:val="nil"/>
              <w:bottom w:val="nil"/>
              <w:right w:val="nil"/>
            </w:tcBorders>
            <w:shd w:val="clear" w:color="auto" w:fill="auto"/>
            <w:noWrap/>
            <w:vAlign w:val="bottom"/>
            <w:hideMark/>
          </w:tcPr>
          <w:p w14:paraId="1669A2AF"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D92E20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309.34964</w:t>
            </w:r>
          </w:p>
        </w:tc>
        <w:tc>
          <w:tcPr>
            <w:tcW w:w="243" w:type="pct"/>
            <w:tcBorders>
              <w:top w:val="nil"/>
              <w:left w:val="nil"/>
              <w:bottom w:val="nil"/>
              <w:right w:val="nil"/>
            </w:tcBorders>
            <w:shd w:val="clear" w:color="auto" w:fill="auto"/>
            <w:noWrap/>
            <w:vAlign w:val="bottom"/>
            <w:hideMark/>
          </w:tcPr>
          <w:p w14:paraId="36F5E0D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326.15187</w:t>
            </w:r>
          </w:p>
        </w:tc>
        <w:tc>
          <w:tcPr>
            <w:tcW w:w="290" w:type="pct"/>
            <w:tcBorders>
              <w:top w:val="nil"/>
              <w:left w:val="nil"/>
              <w:bottom w:val="nil"/>
              <w:right w:val="nil"/>
            </w:tcBorders>
            <w:shd w:val="clear" w:color="auto" w:fill="auto"/>
            <w:noWrap/>
            <w:vAlign w:val="bottom"/>
            <w:hideMark/>
          </w:tcPr>
          <w:p w14:paraId="11BF57D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307.7991169</w:t>
            </w:r>
          </w:p>
        </w:tc>
        <w:tc>
          <w:tcPr>
            <w:tcW w:w="221" w:type="pct"/>
            <w:tcBorders>
              <w:top w:val="nil"/>
              <w:left w:val="nil"/>
              <w:bottom w:val="nil"/>
              <w:right w:val="nil"/>
            </w:tcBorders>
            <w:shd w:val="clear" w:color="auto" w:fill="auto"/>
            <w:noWrap/>
            <w:vAlign w:val="bottom"/>
            <w:hideMark/>
          </w:tcPr>
          <w:p w14:paraId="749ACF97"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721ABBEE"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312.88137</w:t>
            </w:r>
          </w:p>
        </w:tc>
        <w:tc>
          <w:tcPr>
            <w:tcW w:w="243" w:type="pct"/>
            <w:tcBorders>
              <w:top w:val="nil"/>
              <w:left w:val="nil"/>
              <w:bottom w:val="nil"/>
              <w:right w:val="nil"/>
            </w:tcBorders>
            <w:shd w:val="clear" w:color="auto" w:fill="auto"/>
            <w:noWrap/>
            <w:vAlign w:val="bottom"/>
            <w:hideMark/>
          </w:tcPr>
          <w:p w14:paraId="06A87ED8"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308.49375</w:t>
            </w:r>
          </w:p>
        </w:tc>
        <w:tc>
          <w:tcPr>
            <w:tcW w:w="290" w:type="pct"/>
            <w:tcBorders>
              <w:top w:val="nil"/>
              <w:left w:val="nil"/>
              <w:bottom w:val="nil"/>
              <w:right w:val="nil"/>
            </w:tcBorders>
            <w:shd w:val="clear" w:color="auto" w:fill="auto"/>
            <w:noWrap/>
            <w:vAlign w:val="bottom"/>
            <w:hideMark/>
          </w:tcPr>
          <w:p w14:paraId="0916CEC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298.9566159</w:t>
            </w:r>
          </w:p>
        </w:tc>
      </w:tr>
      <w:tr w:rsidR="00F63F1B" w:rsidRPr="00113A0F" w14:paraId="6D7989DB" w14:textId="77777777" w:rsidTr="00F63F1B">
        <w:trPr>
          <w:trHeight w:val="280"/>
        </w:trPr>
        <w:tc>
          <w:tcPr>
            <w:tcW w:w="235" w:type="pct"/>
            <w:tcBorders>
              <w:top w:val="nil"/>
              <w:left w:val="nil"/>
              <w:bottom w:val="nil"/>
              <w:right w:val="nil"/>
            </w:tcBorders>
            <w:shd w:val="clear" w:color="auto" w:fill="auto"/>
            <w:noWrap/>
            <w:vAlign w:val="bottom"/>
            <w:hideMark/>
          </w:tcPr>
          <w:p w14:paraId="20314D39"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Maximum</w:t>
            </w:r>
          </w:p>
        </w:tc>
        <w:tc>
          <w:tcPr>
            <w:tcW w:w="243" w:type="pct"/>
            <w:tcBorders>
              <w:top w:val="nil"/>
              <w:left w:val="nil"/>
              <w:bottom w:val="nil"/>
              <w:right w:val="nil"/>
            </w:tcBorders>
            <w:shd w:val="clear" w:color="auto" w:fill="auto"/>
            <w:noWrap/>
            <w:vAlign w:val="bottom"/>
            <w:hideMark/>
          </w:tcPr>
          <w:p w14:paraId="1E6C4A9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349.71281</w:t>
            </w:r>
          </w:p>
        </w:tc>
        <w:tc>
          <w:tcPr>
            <w:tcW w:w="243" w:type="pct"/>
            <w:tcBorders>
              <w:top w:val="nil"/>
              <w:left w:val="nil"/>
              <w:bottom w:val="nil"/>
              <w:right w:val="nil"/>
            </w:tcBorders>
            <w:shd w:val="clear" w:color="auto" w:fill="auto"/>
            <w:noWrap/>
            <w:vAlign w:val="bottom"/>
            <w:hideMark/>
          </w:tcPr>
          <w:p w14:paraId="3B76564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353.45931</w:t>
            </w:r>
          </w:p>
        </w:tc>
        <w:tc>
          <w:tcPr>
            <w:tcW w:w="290" w:type="pct"/>
            <w:tcBorders>
              <w:top w:val="nil"/>
              <w:left w:val="nil"/>
              <w:bottom w:val="nil"/>
              <w:right w:val="nil"/>
            </w:tcBorders>
            <w:shd w:val="clear" w:color="auto" w:fill="auto"/>
            <w:noWrap/>
            <w:vAlign w:val="bottom"/>
            <w:hideMark/>
          </w:tcPr>
          <w:p w14:paraId="45D7B575"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348.9729497</w:t>
            </w:r>
          </w:p>
        </w:tc>
        <w:tc>
          <w:tcPr>
            <w:tcW w:w="221" w:type="pct"/>
            <w:tcBorders>
              <w:top w:val="nil"/>
              <w:left w:val="nil"/>
              <w:bottom w:val="nil"/>
              <w:right w:val="nil"/>
            </w:tcBorders>
            <w:shd w:val="clear" w:color="auto" w:fill="auto"/>
            <w:noWrap/>
            <w:vAlign w:val="bottom"/>
            <w:hideMark/>
          </w:tcPr>
          <w:p w14:paraId="7F592C08"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1AFB29A4"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306.99408</w:t>
            </w:r>
          </w:p>
        </w:tc>
        <w:tc>
          <w:tcPr>
            <w:tcW w:w="243" w:type="pct"/>
            <w:tcBorders>
              <w:top w:val="nil"/>
              <w:left w:val="nil"/>
              <w:bottom w:val="nil"/>
              <w:right w:val="nil"/>
            </w:tcBorders>
            <w:shd w:val="clear" w:color="auto" w:fill="auto"/>
            <w:noWrap/>
            <w:vAlign w:val="bottom"/>
            <w:hideMark/>
          </w:tcPr>
          <w:p w14:paraId="3079407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363.42143</w:t>
            </w:r>
          </w:p>
        </w:tc>
        <w:tc>
          <w:tcPr>
            <w:tcW w:w="290" w:type="pct"/>
            <w:tcBorders>
              <w:top w:val="nil"/>
              <w:left w:val="nil"/>
              <w:bottom w:val="nil"/>
              <w:right w:val="nil"/>
            </w:tcBorders>
            <w:shd w:val="clear" w:color="auto" w:fill="auto"/>
            <w:noWrap/>
            <w:vAlign w:val="bottom"/>
            <w:hideMark/>
          </w:tcPr>
          <w:p w14:paraId="36A9C395"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362.9890996</w:t>
            </w:r>
          </w:p>
        </w:tc>
        <w:tc>
          <w:tcPr>
            <w:tcW w:w="221" w:type="pct"/>
            <w:tcBorders>
              <w:top w:val="nil"/>
              <w:left w:val="nil"/>
              <w:bottom w:val="nil"/>
              <w:right w:val="nil"/>
            </w:tcBorders>
            <w:shd w:val="clear" w:color="auto" w:fill="auto"/>
            <w:noWrap/>
            <w:vAlign w:val="bottom"/>
            <w:hideMark/>
          </w:tcPr>
          <w:p w14:paraId="29C0FC21"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6B953F0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295.5671</w:t>
            </w:r>
          </w:p>
        </w:tc>
        <w:tc>
          <w:tcPr>
            <w:tcW w:w="243" w:type="pct"/>
            <w:tcBorders>
              <w:top w:val="nil"/>
              <w:left w:val="nil"/>
              <w:bottom w:val="nil"/>
              <w:right w:val="nil"/>
            </w:tcBorders>
            <w:shd w:val="clear" w:color="auto" w:fill="auto"/>
            <w:noWrap/>
            <w:vAlign w:val="bottom"/>
            <w:hideMark/>
          </w:tcPr>
          <w:p w14:paraId="579FBC7E"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359.12647</w:t>
            </w:r>
          </w:p>
        </w:tc>
        <w:tc>
          <w:tcPr>
            <w:tcW w:w="290" w:type="pct"/>
            <w:tcBorders>
              <w:top w:val="nil"/>
              <w:left w:val="nil"/>
              <w:bottom w:val="nil"/>
              <w:right w:val="nil"/>
            </w:tcBorders>
            <w:shd w:val="clear" w:color="auto" w:fill="auto"/>
            <w:noWrap/>
            <w:vAlign w:val="bottom"/>
            <w:hideMark/>
          </w:tcPr>
          <w:p w14:paraId="260F1C98"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350.161567</w:t>
            </w:r>
          </w:p>
        </w:tc>
        <w:tc>
          <w:tcPr>
            <w:tcW w:w="221" w:type="pct"/>
            <w:tcBorders>
              <w:top w:val="nil"/>
              <w:left w:val="nil"/>
              <w:bottom w:val="nil"/>
              <w:right w:val="nil"/>
            </w:tcBorders>
            <w:shd w:val="clear" w:color="auto" w:fill="auto"/>
            <w:noWrap/>
            <w:vAlign w:val="bottom"/>
            <w:hideMark/>
          </w:tcPr>
          <w:p w14:paraId="2CC8BF7F"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2C674188"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309.34964</w:t>
            </w:r>
          </w:p>
        </w:tc>
        <w:tc>
          <w:tcPr>
            <w:tcW w:w="243" w:type="pct"/>
            <w:tcBorders>
              <w:top w:val="nil"/>
              <w:left w:val="nil"/>
              <w:bottom w:val="nil"/>
              <w:right w:val="nil"/>
            </w:tcBorders>
            <w:shd w:val="clear" w:color="auto" w:fill="auto"/>
            <w:noWrap/>
            <w:vAlign w:val="bottom"/>
            <w:hideMark/>
          </w:tcPr>
          <w:p w14:paraId="1049C272"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361.35348</w:t>
            </w:r>
          </w:p>
        </w:tc>
        <w:tc>
          <w:tcPr>
            <w:tcW w:w="290" w:type="pct"/>
            <w:tcBorders>
              <w:top w:val="nil"/>
              <w:left w:val="nil"/>
              <w:bottom w:val="nil"/>
              <w:right w:val="nil"/>
            </w:tcBorders>
            <w:shd w:val="clear" w:color="auto" w:fill="auto"/>
            <w:noWrap/>
            <w:vAlign w:val="bottom"/>
            <w:hideMark/>
          </w:tcPr>
          <w:p w14:paraId="78B5403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345.6668208</w:t>
            </w:r>
          </w:p>
        </w:tc>
        <w:tc>
          <w:tcPr>
            <w:tcW w:w="221" w:type="pct"/>
            <w:tcBorders>
              <w:top w:val="nil"/>
              <w:left w:val="nil"/>
              <w:bottom w:val="nil"/>
              <w:right w:val="nil"/>
            </w:tcBorders>
            <w:shd w:val="clear" w:color="auto" w:fill="auto"/>
            <w:noWrap/>
            <w:vAlign w:val="bottom"/>
            <w:hideMark/>
          </w:tcPr>
          <w:p w14:paraId="5C6C7B28" w14:textId="77777777" w:rsidR="00F63F1B" w:rsidRPr="00113A0F" w:rsidRDefault="00F63F1B" w:rsidP="00F63F1B">
            <w:pPr>
              <w:rPr>
                <w:rFonts w:ascii="Calibri" w:eastAsia="Times New Roman" w:hAnsi="Calibri" w:cs="Times New Roman"/>
                <w:color w:val="000000"/>
                <w:sz w:val="16"/>
                <w:szCs w:val="16"/>
                <w:lang w:val="en-CA"/>
              </w:rPr>
            </w:pPr>
          </w:p>
        </w:tc>
        <w:tc>
          <w:tcPr>
            <w:tcW w:w="243" w:type="pct"/>
            <w:tcBorders>
              <w:top w:val="nil"/>
              <w:left w:val="nil"/>
              <w:bottom w:val="nil"/>
              <w:right w:val="nil"/>
            </w:tcBorders>
            <w:shd w:val="clear" w:color="auto" w:fill="auto"/>
            <w:noWrap/>
            <w:vAlign w:val="bottom"/>
            <w:hideMark/>
          </w:tcPr>
          <w:p w14:paraId="48BD81F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312.88137</w:t>
            </w:r>
          </w:p>
        </w:tc>
        <w:tc>
          <w:tcPr>
            <w:tcW w:w="243" w:type="pct"/>
            <w:tcBorders>
              <w:top w:val="nil"/>
              <w:left w:val="nil"/>
              <w:bottom w:val="nil"/>
              <w:right w:val="nil"/>
            </w:tcBorders>
            <w:shd w:val="clear" w:color="auto" w:fill="auto"/>
            <w:noWrap/>
            <w:vAlign w:val="bottom"/>
            <w:hideMark/>
          </w:tcPr>
          <w:p w14:paraId="2930227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347.03482</w:t>
            </w:r>
          </w:p>
        </w:tc>
        <w:tc>
          <w:tcPr>
            <w:tcW w:w="290" w:type="pct"/>
            <w:tcBorders>
              <w:top w:val="nil"/>
              <w:left w:val="nil"/>
              <w:bottom w:val="nil"/>
              <w:right w:val="nil"/>
            </w:tcBorders>
            <w:shd w:val="clear" w:color="auto" w:fill="auto"/>
            <w:noWrap/>
            <w:vAlign w:val="bottom"/>
            <w:hideMark/>
          </w:tcPr>
          <w:p w14:paraId="36A8315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341.9498174</w:t>
            </w:r>
          </w:p>
        </w:tc>
      </w:tr>
    </w:tbl>
    <w:p w14:paraId="6AAA79B0" w14:textId="77777777" w:rsidR="00F63F1B" w:rsidRDefault="00F63F1B" w:rsidP="00F63F1B">
      <w:pPr>
        <w:rPr>
          <w:rFonts w:asciiTheme="majorHAnsi" w:hAnsiTheme="majorHAnsi"/>
          <w:b/>
        </w:rPr>
      </w:pPr>
    </w:p>
    <w:p w14:paraId="290B3AC4" w14:textId="77777777" w:rsidR="00F63F1B" w:rsidRPr="00D662E9" w:rsidRDefault="00F63F1B" w:rsidP="00F63F1B">
      <w:pPr>
        <w:rPr>
          <w:rFonts w:asciiTheme="majorHAnsi" w:hAnsiTheme="majorHAnsi"/>
        </w:rPr>
      </w:pPr>
    </w:p>
    <w:p w14:paraId="2EDA4546" w14:textId="77777777" w:rsidR="00F63F1B" w:rsidRDefault="00F63F1B" w:rsidP="00F63F1B">
      <w:pPr>
        <w:rPr>
          <w:rFonts w:asciiTheme="majorHAnsi" w:hAnsiTheme="majorHAnsi"/>
          <w:b/>
        </w:rPr>
      </w:pPr>
      <w:r>
        <w:rPr>
          <w:rFonts w:asciiTheme="majorHAnsi" w:hAnsiTheme="majorHAnsi"/>
          <w:b/>
        </w:rPr>
        <w:t xml:space="preserve">Table 3.11c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Alberta, 1994, 2003, 2011</w:t>
      </w:r>
    </w:p>
    <w:p w14:paraId="06A060A1"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113A0F" w14:paraId="56E00070" w14:textId="77777777" w:rsidTr="00F63F1B">
        <w:trPr>
          <w:trHeight w:val="280"/>
        </w:trPr>
        <w:tc>
          <w:tcPr>
            <w:tcW w:w="1049" w:type="dxa"/>
            <w:tcBorders>
              <w:top w:val="nil"/>
              <w:left w:val="nil"/>
              <w:bottom w:val="nil"/>
              <w:right w:val="nil"/>
            </w:tcBorders>
            <w:shd w:val="clear" w:color="auto" w:fill="auto"/>
            <w:noWrap/>
            <w:vAlign w:val="bottom"/>
            <w:hideMark/>
          </w:tcPr>
          <w:p w14:paraId="51A7BDEE" w14:textId="77777777" w:rsidR="00F63F1B" w:rsidRPr="00113A0F"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2B2E2B34"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Not Employed</w:t>
            </w:r>
          </w:p>
        </w:tc>
        <w:tc>
          <w:tcPr>
            <w:tcW w:w="1188" w:type="dxa"/>
            <w:tcBorders>
              <w:top w:val="nil"/>
              <w:left w:val="nil"/>
              <w:bottom w:val="nil"/>
              <w:right w:val="nil"/>
            </w:tcBorders>
            <w:shd w:val="clear" w:color="auto" w:fill="auto"/>
            <w:noWrap/>
            <w:vAlign w:val="bottom"/>
            <w:hideMark/>
          </w:tcPr>
          <w:p w14:paraId="253C3845" w14:textId="77777777" w:rsidR="00F63F1B" w:rsidRPr="00113A0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2476265" w14:textId="77777777" w:rsidR="00F63F1B" w:rsidRPr="00113A0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796806D"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Employed</w:t>
            </w:r>
          </w:p>
        </w:tc>
        <w:tc>
          <w:tcPr>
            <w:tcW w:w="1049" w:type="dxa"/>
            <w:tcBorders>
              <w:top w:val="nil"/>
              <w:left w:val="nil"/>
              <w:bottom w:val="nil"/>
              <w:right w:val="nil"/>
            </w:tcBorders>
            <w:shd w:val="clear" w:color="auto" w:fill="auto"/>
            <w:noWrap/>
            <w:vAlign w:val="bottom"/>
            <w:hideMark/>
          </w:tcPr>
          <w:p w14:paraId="43C9B73B" w14:textId="77777777" w:rsidR="00F63F1B" w:rsidRPr="00113A0F"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C871FE9" w14:textId="77777777" w:rsidR="00F63F1B" w:rsidRPr="00113A0F" w:rsidRDefault="00F63F1B" w:rsidP="00F63F1B">
            <w:pPr>
              <w:rPr>
                <w:rFonts w:ascii="Calibri" w:eastAsia="Times New Roman" w:hAnsi="Calibri" w:cs="Times New Roman"/>
                <w:color w:val="000000"/>
                <w:sz w:val="16"/>
                <w:szCs w:val="16"/>
                <w:lang w:val="en-CA"/>
              </w:rPr>
            </w:pPr>
          </w:p>
        </w:tc>
      </w:tr>
      <w:tr w:rsidR="00F63F1B" w:rsidRPr="00113A0F" w14:paraId="0F5F0D5A" w14:textId="77777777" w:rsidTr="00F63F1B">
        <w:trPr>
          <w:trHeight w:val="280"/>
        </w:trPr>
        <w:tc>
          <w:tcPr>
            <w:tcW w:w="1049" w:type="dxa"/>
            <w:tcBorders>
              <w:top w:val="nil"/>
              <w:left w:val="nil"/>
              <w:bottom w:val="nil"/>
              <w:right w:val="nil"/>
            </w:tcBorders>
            <w:shd w:val="clear" w:color="auto" w:fill="auto"/>
            <w:noWrap/>
            <w:vAlign w:val="bottom"/>
            <w:hideMark/>
          </w:tcPr>
          <w:p w14:paraId="6A7DBDE0" w14:textId="77777777" w:rsidR="00F63F1B" w:rsidRPr="00113A0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4EA1782"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5394CDF6"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0EAE3A66"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4D032156" w14:textId="77777777" w:rsidR="00F63F1B" w:rsidRPr="00113A0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C22C89F"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2D773037"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0816726"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PIAAC</w:t>
            </w:r>
          </w:p>
        </w:tc>
      </w:tr>
      <w:tr w:rsidR="00F63F1B" w:rsidRPr="00113A0F" w14:paraId="54ECBF4B" w14:textId="77777777" w:rsidTr="00F63F1B">
        <w:trPr>
          <w:trHeight w:val="280"/>
        </w:trPr>
        <w:tc>
          <w:tcPr>
            <w:tcW w:w="1049" w:type="dxa"/>
            <w:tcBorders>
              <w:top w:val="nil"/>
              <w:left w:val="nil"/>
              <w:bottom w:val="nil"/>
              <w:right w:val="nil"/>
            </w:tcBorders>
            <w:shd w:val="clear" w:color="auto" w:fill="auto"/>
            <w:noWrap/>
            <w:vAlign w:val="bottom"/>
            <w:hideMark/>
          </w:tcPr>
          <w:p w14:paraId="4C8FE26D"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46EE5A4C"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144.8253</w:t>
            </w:r>
          </w:p>
        </w:tc>
        <w:tc>
          <w:tcPr>
            <w:tcW w:w="1049" w:type="dxa"/>
            <w:tcBorders>
              <w:top w:val="nil"/>
              <w:left w:val="nil"/>
              <w:bottom w:val="nil"/>
              <w:right w:val="nil"/>
            </w:tcBorders>
            <w:shd w:val="clear" w:color="auto" w:fill="auto"/>
            <w:noWrap/>
            <w:vAlign w:val="bottom"/>
            <w:hideMark/>
          </w:tcPr>
          <w:p w14:paraId="410AE243"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146.81023</w:t>
            </w:r>
          </w:p>
        </w:tc>
        <w:tc>
          <w:tcPr>
            <w:tcW w:w="1188" w:type="dxa"/>
            <w:tcBorders>
              <w:top w:val="nil"/>
              <w:left w:val="nil"/>
              <w:bottom w:val="nil"/>
              <w:right w:val="nil"/>
            </w:tcBorders>
            <w:shd w:val="clear" w:color="auto" w:fill="auto"/>
            <w:noWrap/>
            <w:vAlign w:val="bottom"/>
            <w:hideMark/>
          </w:tcPr>
          <w:p w14:paraId="5996F73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178.1132742</w:t>
            </w:r>
          </w:p>
        </w:tc>
        <w:tc>
          <w:tcPr>
            <w:tcW w:w="1049" w:type="dxa"/>
            <w:tcBorders>
              <w:top w:val="nil"/>
              <w:left w:val="nil"/>
              <w:bottom w:val="nil"/>
              <w:right w:val="nil"/>
            </w:tcBorders>
            <w:shd w:val="clear" w:color="auto" w:fill="auto"/>
            <w:noWrap/>
            <w:vAlign w:val="bottom"/>
            <w:hideMark/>
          </w:tcPr>
          <w:p w14:paraId="0F96A86A" w14:textId="77777777" w:rsidR="00F63F1B" w:rsidRPr="00113A0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1C79D2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144.01066</w:t>
            </w:r>
          </w:p>
        </w:tc>
        <w:tc>
          <w:tcPr>
            <w:tcW w:w="1049" w:type="dxa"/>
            <w:tcBorders>
              <w:top w:val="nil"/>
              <w:left w:val="nil"/>
              <w:bottom w:val="nil"/>
              <w:right w:val="nil"/>
            </w:tcBorders>
            <w:shd w:val="clear" w:color="auto" w:fill="auto"/>
            <w:noWrap/>
            <w:vAlign w:val="bottom"/>
            <w:hideMark/>
          </w:tcPr>
          <w:p w14:paraId="01E4FFA5"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206.30816</w:t>
            </w:r>
          </w:p>
        </w:tc>
        <w:tc>
          <w:tcPr>
            <w:tcW w:w="1188" w:type="dxa"/>
            <w:tcBorders>
              <w:top w:val="nil"/>
              <w:left w:val="nil"/>
              <w:bottom w:val="nil"/>
              <w:right w:val="nil"/>
            </w:tcBorders>
            <w:shd w:val="clear" w:color="auto" w:fill="auto"/>
            <w:noWrap/>
            <w:vAlign w:val="bottom"/>
            <w:hideMark/>
          </w:tcPr>
          <w:p w14:paraId="493016F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193.8047201</w:t>
            </w:r>
          </w:p>
        </w:tc>
      </w:tr>
      <w:tr w:rsidR="00F63F1B" w:rsidRPr="00113A0F" w14:paraId="08549D20" w14:textId="77777777" w:rsidTr="00F63F1B">
        <w:trPr>
          <w:trHeight w:val="280"/>
        </w:trPr>
        <w:tc>
          <w:tcPr>
            <w:tcW w:w="1049" w:type="dxa"/>
            <w:tcBorders>
              <w:top w:val="nil"/>
              <w:left w:val="nil"/>
              <w:bottom w:val="nil"/>
              <w:right w:val="nil"/>
            </w:tcBorders>
            <w:shd w:val="clear" w:color="auto" w:fill="auto"/>
            <w:noWrap/>
            <w:vAlign w:val="bottom"/>
            <w:hideMark/>
          </w:tcPr>
          <w:p w14:paraId="19738361"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7F83DFA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220.46025</w:t>
            </w:r>
          </w:p>
        </w:tc>
        <w:tc>
          <w:tcPr>
            <w:tcW w:w="1049" w:type="dxa"/>
            <w:tcBorders>
              <w:top w:val="nil"/>
              <w:left w:val="nil"/>
              <w:bottom w:val="nil"/>
              <w:right w:val="nil"/>
            </w:tcBorders>
            <w:shd w:val="clear" w:color="auto" w:fill="auto"/>
            <w:noWrap/>
            <w:vAlign w:val="bottom"/>
            <w:hideMark/>
          </w:tcPr>
          <w:p w14:paraId="0126F098"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221.85977</w:t>
            </w:r>
          </w:p>
        </w:tc>
        <w:tc>
          <w:tcPr>
            <w:tcW w:w="1188" w:type="dxa"/>
            <w:tcBorders>
              <w:top w:val="nil"/>
              <w:left w:val="nil"/>
              <w:bottom w:val="nil"/>
              <w:right w:val="nil"/>
            </w:tcBorders>
            <w:shd w:val="clear" w:color="auto" w:fill="auto"/>
            <w:noWrap/>
            <w:vAlign w:val="bottom"/>
            <w:hideMark/>
          </w:tcPr>
          <w:p w14:paraId="4DE8A73F"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232.1555252</w:t>
            </w:r>
          </w:p>
        </w:tc>
        <w:tc>
          <w:tcPr>
            <w:tcW w:w="1049" w:type="dxa"/>
            <w:tcBorders>
              <w:top w:val="nil"/>
              <w:left w:val="nil"/>
              <w:bottom w:val="nil"/>
              <w:right w:val="nil"/>
            </w:tcBorders>
            <w:shd w:val="clear" w:color="auto" w:fill="auto"/>
            <w:noWrap/>
            <w:vAlign w:val="bottom"/>
            <w:hideMark/>
          </w:tcPr>
          <w:p w14:paraId="71650649" w14:textId="77777777" w:rsidR="00F63F1B" w:rsidRPr="00113A0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BAF012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229.72127</w:t>
            </w:r>
          </w:p>
        </w:tc>
        <w:tc>
          <w:tcPr>
            <w:tcW w:w="1049" w:type="dxa"/>
            <w:tcBorders>
              <w:top w:val="nil"/>
              <w:left w:val="nil"/>
              <w:bottom w:val="nil"/>
              <w:right w:val="nil"/>
            </w:tcBorders>
            <w:shd w:val="clear" w:color="auto" w:fill="auto"/>
            <w:noWrap/>
            <w:vAlign w:val="bottom"/>
            <w:hideMark/>
          </w:tcPr>
          <w:p w14:paraId="13CB03F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266.60252</w:t>
            </w:r>
          </w:p>
        </w:tc>
        <w:tc>
          <w:tcPr>
            <w:tcW w:w="1188" w:type="dxa"/>
            <w:tcBorders>
              <w:top w:val="nil"/>
              <w:left w:val="nil"/>
              <w:bottom w:val="nil"/>
              <w:right w:val="nil"/>
            </w:tcBorders>
            <w:shd w:val="clear" w:color="auto" w:fill="auto"/>
            <w:noWrap/>
            <w:vAlign w:val="bottom"/>
            <w:hideMark/>
          </w:tcPr>
          <w:p w14:paraId="6E63DE50"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248.1386614</w:t>
            </w:r>
          </w:p>
        </w:tc>
      </w:tr>
      <w:tr w:rsidR="00F63F1B" w:rsidRPr="00113A0F" w14:paraId="3743D3B2" w14:textId="77777777" w:rsidTr="00F63F1B">
        <w:trPr>
          <w:trHeight w:val="280"/>
        </w:trPr>
        <w:tc>
          <w:tcPr>
            <w:tcW w:w="1049" w:type="dxa"/>
            <w:tcBorders>
              <w:top w:val="nil"/>
              <w:left w:val="nil"/>
              <w:bottom w:val="nil"/>
              <w:right w:val="nil"/>
            </w:tcBorders>
            <w:shd w:val="clear" w:color="auto" w:fill="auto"/>
            <w:noWrap/>
            <w:vAlign w:val="bottom"/>
            <w:hideMark/>
          </w:tcPr>
          <w:p w14:paraId="311C840E"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2E02E61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270.30564</w:t>
            </w:r>
          </w:p>
        </w:tc>
        <w:tc>
          <w:tcPr>
            <w:tcW w:w="1049" w:type="dxa"/>
            <w:tcBorders>
              <w:top w:val="nil"/>
              <w:left w:val="nil"/>
              <w:bottom w:val="nil"/>
              <w:right w:val="nil"/>
            </w:tcBorders>
            <w:shd w:val="clear" w:color="auto" w:fill="auto"/>
            <w:noWrap/>
            <w:vAlign w:val="bottom"/>
            <w:hideMark/>
          </w:tcPr>
          <w:p w14:paraId="4042453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268.57138</w:t>
            </w:r>
          </w:p>
        </w:tc>
        <w:tc>
          <w:tcPr>
            <w:tcW w:w="1188" w:type="dxa"/>
            <w:tcBorders>
              <w:top w:val="nil"/>
              <w:left w:val="nil"/>
              <w:bottom w:val="nil"/>
              <w:right w:val="nil"/>
            </w:tcBorders>
            <w:shd w:val="clear" w:color="auto" w:fill="auto"/>
            <w:noWrap/>
            <w:vAlign w:val="bottom"/>
            <w:hideMark/>
          </w:tcPr>
          <w:p w14:paraId="4965492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268.9612063</w:t>
            </w:r>
          </w:p>
        </w:tc>
        <w:tc>
          <w:tcPr>
            <w:tcW w:w="1049" w:type="dxa"/>
            <w:tcBorders>
              <w:top w:val="nil"/>
              <w:left w:val="nil"/>
              <w:bottom w:val="nil"/>
              <w:right w:val="nil"/>
            </w:tcBorders>
            <w:shd w:val="clear" w:color="auto" w:fill="auto"/>
            <w:noWrap/>
            <w:vAlign w:val="bottom"/>
            <w:hideMark/>
          </w:tcPr>
          <w:p w14:paraId="4DB47400" w14:textId="77777777" w:rsidR="00F63F1B" w:rsidRPr="00113A0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ED2F021"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277.54049</w:t>
            </w:r>
          </w:p>
        </w:tc>
        <w:tc>
          <w:tcPr>
            <w:tcW w:w="1049" w:type="dxa"/>
            <w:tcBorders>
              <w:top w:val="nil"/>
              <w:left w:val="nil"/>
              <w:bottom w:val="nil"/>
              <w:right w:val="nil"/>
            </w:tcBorders>
            <w:shd w:val="clear" w:color="auto" w:fill="auto"/>
            <w:noWrap/>
            <w:vAlign w:val="bottom"/>
            <w:hideMark/>
          </w:tcPr>
          <w:p w14:paraId="1D52EA72"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297.84553</w:t>
            </w:r>
          </w:p>
        </w:tc>
        <w:tc>
          <w:tcPr>
            <w:tcW w:w="1188" w:type="dxa"/>
            <w:tcBorders>
              <w:top w:val="nil"/>
              <w:left w:val="nil"/>
              <w:bottom w:val="nil"/>
              <w:right w:val="nil"/>
            </w:tcBorders>
            <w:shd w:val="clear" w:color="auto" w:fill="auto"/>
            <w:noWrap/>
            <w:vAlign w:val="bottom"/>
            <w:hideMark/>
          </w:tcPr>
          <w:p w14:paraId="10F8E3B2"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284.7886877</w:t>
            </w:r>
          </w:p>
        </w:tc>
      </w:tr>
      <w:tr w:rsidR="00F63F1B" w:rsidRPr="00113A0F" w14:paraId="1E090363" w14:textId="77777777" w:rsidTr="00F63F1B">
        <w:trPr>
          <w:trHeight w:val="280"/>
        </w:trPr>
        <w:tc>
          <w:tcPr>
            <w:tcW w:w="1049" w:type="dxa"/>
            <w:tcBorders>
              <w:top w:val="nil"/>
              <w:left w:val="nil"/>
              <w:bottom w:val="nil"/>
              <w:right w:val="nil"/>
            </w:tcBorders>
            <w:shd w:val="clear" w:color="auto" w:fill="auto"/>
            <w:noWrap/>
            <w:vAlign w:val="bottom"/>
            <w:hideMark/>
          </w:tcPr>
          <w:p w14:paraId="401D17B3"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3723052B"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300.28893</w:t>
            </w:r>
          </w:p>
        </w:tc>
        <w:tc>
          <w:tcPr>
            <w:tcW w:w="1049" w:type="dxa"/>
            <w:tcBorders>
              <w:top w:val="nil"/>
              <w:left w:val="nil"/>
              <w:bottom w:val="nil"/>
              <w:right w:val="nil"/>
            </w:tcBorders>
            <w:shd w:val="clear" w:color="auto" w:fill="auto"/>
            <w:noWrap/>
            <w:vAlign w:val="bottom"/>
            <w:hideMark/>
          </w:tcPr>
          <w:p w14:paraId="558A25F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308.20988</w:t>
            </w:r>
          </w:p>
        </w:tc>
        <w:tc>
          <w:tcPr>
            <w:tcW w:w="1188" w:type="dxa"/>
            <w:tcBorders>
              <w:top w:val="nil"/>
              <w:left w:val="nil"/>
              <w:bottom w:val="nil"/>
              <w:right w:val="nil"/>
            </w:tcBorders>
            <w:shd w:val="clear" w:color="auto" w:fill="auto"/>
            <w:noWrap/>
            <w:vAlign w:val="bottom"/>
            <w:hideMark/>
          </w:tcPr>
          <w:p w14:paraId="2FDFBC1E"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300.300914</w:t>
            </w:r>
          </w:p>
        </w:tc>
        <w:tc>
          <w:tcPr>
            <w:tcW w:w="1049" w:type="dxa"/>
            <w:tcBorders>
              <w:top w:val="nil"/>
              <w:left w:val="nil"/>
              <w:bottom w:val="nil"/>
              <w:right w:val="nil"/>
            </w:tcBorders>
            <w:shd w:val="clear" w:color="auto" w:fill="auto"/>
            <w:noWrap/>
            <w:vAlign w:val="bottom"/>
            <w:hideMark/>
          </w:tcPr>
          <w:p w14:paraId="35408BA3" w14:textId="77777777" w:rsidR="00F63F1B" w:rsidRPr="00113A0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839C3A9"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309.34964</w:t>
            </w:r>
          </w:p>
        </w:tc>
        <w:tc>
          <w:tcPr>
            <w:tcW w:w="1049" w:type="dxa"/>
            <w:tcBorders>
              <w:top w:val="nil"/>
              <w:left w:val="nil"/>
              <w:bottom w:val="nil"/>
              <w:right w:val="nil"/>
            </w:tcBorders>
            <w:shd w:val="clear" w:color="auto" w:fill="auto"/>
            <w:noWrap/>
            <w:vAlign w:val="bottom"/>
            <w:hideMark/>
          </w:tcPr>
          <w:p w14:paraId="2B13DCE6"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325.12566</w:t>
            </w:r>
          </w:p>
        </w:tc>
        <w:tc>
          <w:tcPr>
            <w:tcW w:w="1188" w:type="dxa"/>
            <w:tcBorders>
              <w:top w:val="nil"/>
              <w:left w:val="nil"/>
              <w:bottom w:val="nil"/>
              <w:right w:val="nil"/>
            </w:tcBorders>
            <w:shd w:val="clear" w:color="auto" w:fill="auto"/>
            <w:noWrap/>
            <w:vAlign w:val="bottom"/>
            <w:hideMark/>
          </w:tcPr>
          <w:p w14:paraId="340E275E"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314.1627975</w:t>
            </w:r>
          </w:p>
        </w:tc>
      </w:tr>
      <w:tr w:rsidR="00F63F1B" w:rsidRPr="00113A0F" w14:paraId="5CC12075" w14:textId="77777777" w:rsidTr="00F63F1B">
        <w:trPr>
          <w:trHeight w:val="280"/>
        </w:trPr>
        <w:tc>
          <w:tcPr>
            <w:tcW w:w="1049" w:type="dxa"/>
            <w:tcBorders>
              <w:top w:val="nil"/>
              <w:left w:val="nil"/>
              <w:bottom w:val="nil"/>
              <w:right w:val="nil"/>
            </w:tcBorders>
            <w:shd w:val="clear" w:color="auto" w:fill="auto"/>
            <w:noWrap/>
            <w:vAlign w:val="bottom"/>
            <w:hideMark/>
          </w:tcPr>
          <w:p w14:paraId="5AD3B651" w14:textId="77777777" w:rsidR="00F63F1B" w:rsidRPr="00113A0F" w:rsidRDefault="00F63F1B" w:rsidP="00F63F1B">
            <w:pPr>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07063AF7"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341.14646</w:t>
            </w:r>
          </w:p>
        </w:tc>
        <w:tc>
          <w:tcPr>
            <w:tcW w:w="1049" w:type="dxa"/>
            <w:tcBorders>
              <w:top w:val="nil"/>
              <w:left w:val="nil"/>
              <w:bottom w:val="nil"/>
              <w:right w:val="nil"/>
            </w:tcBorders>
            <w:shd w:val="clear" w:color="auto" w:fill="auto"/>
            <w:noWrap/>
            <w:vAlign w:val="bottom"/>
            <w:hideMark/>
          </w:tcPr>
          <w:p w14:paraId="1510BAAC"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354.62906</w:t>
            </w:r>
          </w:p>
        </w:tc>
        <w:tc>
          <w:tcPr>
            <w:tcW w:w="1188" w:type="dxa"/>
            <w:tcBorders>
              <w:top w:val="nil"/>
              <w:left w:val="nil"/>
              <w:bottom w:val="nil"/>
              <w:right w:val="nil"/>
            </w:tcBorders>
            <w:shd w:val="clear" w:color="auto" w:fill="auto"/>
            <w:noWrap/>
            <w:vAlign w:val="bottom"/>
            <w:hideMark/>
          </w:tcPr>
          <w:p w14:paraId="3DD62104"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345.0825188</w:t>
            </w:r>
          </w:p>
        </w:tc>
        <w:tc>
          <w:tcPr>
            <w:tcW w:w="1049" w:type="dxa"/>
            <w:tcBorders>
              <w:top w:val="nil"/>
              <w:left w:val="nil"/>
              <w:bottom w:val="nil"/>
              <w:right w:val="nil"/>
            </w:tcBorders>
            <w:shd w:val="clear" w:color="auto" w:fill="auto"/>
            <w:noWrap/>
            <w:vAlign w:val="bottom"/>
            <w:hideMark/>
          </w:tcPr>
          <w:p w14:paraId="5ABD69B2" w14:textId="77777777" w:rsidR="00F63F1B" w:rsidRPr="00113A0F"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F8CCA4D"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362.85905</w:t>
            </w:r>
          </w:p>
        </w:tc>
        <w:tc>
          <w:tcPr>
            <w:tcW w:w="1049" w:type="dxa"/>
            <w:tcBorders>
              <w:top w:val="nil"/>
              <w:left w:val="nil"/>
              <w:bottom w:val="nil"/>
              <w:right w:val="nil"/>
            </w:tcBorders>
            <w:shd w:val="clear" w:color="auto" w:fill="auto"/>
            <w:noWrap/>
            <w:vAlign w:val="bottom"/>
            <w:hideMark/>
          </w:tcPr>
          <w:p w14:paraId="4739B062"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355.23053</w:t>
            </w:r>
          </w:p>
        </w:tc>
        <w:tc>
          <w:tcPr>
            <w:tcW w:w="1188" w:type="dxa"/>
            <w:tcBorders>
              <w:top w:val="nil"/>
              <w:left w:val="nil"/>
              <w:bottom w:val="nil"/>
              <w:right w:val="nil"/>
            </w:tcBorders>
            <w:shd w:val="clear" w:color="auto" w:fill="auto"/>
            <w:noWrap/>
            <w:vAlign w:val="bottom"/>
            <w:hideMark/>
          </w:tcPr>
          <w:p w14:paraId="0B30733A" w14:textId="77777777" w:rsidR="00F63F1B" w:rsidRPr="00113A0F" w:rsidRDefault="00F63F1B" w:rsidP="00F63F1B">
            <w:pPr>
              <w:jc w:val="right"/>
              <w:rPr>
                <w:rFonts w:ascii="Calibri" w:eastAsia="Times New Roman" w:hAnsi="Calibri" w:cs="Times New Roman"/>
                <w:color w:val="000000"/>
                <w:sz w:val="16"/>
                <w:szCs w:val="16"/>
                <w:lang w:val="en-CA"/>
              </w:rPr>
            </w:pPr>
            <w:r w:rsidRPr="00113A0F">
              <w:rPr>
                <w:rFonts w:ascii="Calibri" w:eastAsia="Times New Roman" w:hAnsi="Calibri" w:cs="Times New Roman"/>
                <w:color w:val="000000"/>
                <w:sz w:val="16"/>
                <w:szCs w:val="16"/>
                <w:lang w:val="en-CA"/>
              </w:rPr>
              <w:t>352.2411043</w:t>
            </w:r>
          </w:p>
        </w:tc>
      </w:tr>
    </w:tbl>
    <w:p w14:paraId="7806FEAB" w14:textId="77777777" w:rsidR="00F63F1B" w:rsidRPr="00D662E9" w:rsidRDefault="00F63F1B" w:rsidP="00F63F1B">
      <w:pPr>
        <w:rPr>
          <w:rFonts w:asciiTheme="majorHAnsi" w:hAnsiTheme="majorHAnsi"/>
        </w:rPr>
      </w:pPr>
    </w:p>
    <w:p w14:paraId="3F64E1FA" w14:textId="77777777" w:rsidR="00F63F1B" w:rsidRDefault="00F63F1B" w:rsidP="00F63F1B">
      <w:pPr>
        <w:rPr>
          <w:rFonts w:asciiTheme="majorHAnsi" w:hAnsiTheme="majorHAnsi"/>
          <w:b/>
        </w:rPr>
      </w:pPr>
      <w:r>
        <w:rPr>
          <w:rFonts w:asciiTheme="majorHAnsi" w:hAnsiTheme="majorHAnsi"/>
          <w:b/>
        </w:rPr>
        <w:t xml:space="preserve">Table 3.11d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Alberta, 1994, 2003, 2011</w:t>
      </w:r>
    </w:p>
    <w:p w14:paraId="1C3E1767"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FB71C6" w14:paraId="7C282DFF" w14:textId="77777777" w:rsidTr="00F63F1B">
        <w:trPr>
          <w:trHeight w:val="280"/>
        </w:trPr>
        <w:tc>
          <w:tcPr>
            <w:tcW w:w="1049" w:type="dxa"/>
            <w:tcBorders>
              <w:top w:val="nil"/>
              <w:left w:val="nil"/>
              <w:bottom w:val="nil"/>
              <w:right w:val="nil"/>
            </w:tcBorders>
            <w:shd w:val="clear" w:color="auto" w:fill="auto"/>
            <w:noWrap/>
            <w:vAlign w:val="bottom"/>
            <w:hideMark/>
          </w:tcPr>
          <w:p w14:paraId="15148D42"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07BD15A"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391B4243" w14:textId="77777777" w:rsidR="00F63F1B" w:rsidRPr="00FB71C6"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65C9D2A3"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AA2B04D"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E5241D5"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54B44346" w14:textId="77777777" w:rsidR="00F63F1B" w:rsidRPr="00FB71C6"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285A56E" w14:textId="77777777" w:rsidR="00F63F1B" w:rsidRPr="00FB71C6" w:rsidRDefault="00F63F1B" w:rsidP="00F63F1B">
            <w:pPr>
              <w:rPr>
                <w:rFonts w:ascii="Calibri" w:eastAsia="Times New Roman" w:hAnsi="Calibri" w:cs="Times New Roman"/>
                <w:color w:val="000000"/>
                <w:sz w:val="16"/>
                <w:szCs w:val="16"/>
                <w:lang w:val="en-CA"/>
              </w:rPr>
            </w:pPr>
          </w:p>
        </w:tc>
      </w:tr>
      <w:tr w:rsidR="00F63F1B" w:rsidRPr="00FB71C6" w14:paraId="75E0C1B4" w14:textId="77777777" w:rsidTr="00F63F1B">
        <w:trPr>
          <w:trHeight w:val="280"/>
        </w:trPr>
        <w:tc>
          <w:tcPr>
            <w:tcW w:w="1049" w:type="dxa"/>
            <w:tcBorders>
              <w:top w:val="nil"/>
              <w:left w:val="nil"/>
              <w:bottom w:val="nil"/>
              <w:right w:val="nil"/>
            </w:tcBorders>
            <w:shd w:val="clear" w:color="auto" w:fill="auto"/>
            <w:noWrap/>
            <w:vAlign w:val="bottom"/>
            <w:hideMark/>
          </w:tcPr>
          <w:p w14:paraId="2C7982F4"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CA19319"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6D94F25B"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062289D1"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760DDB08"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C98C662"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5BFF5679"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6DA534A0"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PIAAC</w:t>
            </w:r>
          </w:p>
        </w:tc>
      </w:tr>
      <w:tr w:rsidR="00F63F1B" w:rsidRPr="00FB71C6" w14:paraId="178146EE" w14:textId="77777777" w:rsidTr="00F63F1B">
        <w:trPr>
          <w:trHeight w:val="280"/>
        </w:trPr>
        <w:tc>
          <w:tcPr>
            <w:tcW w:w="1049" w:type="dxa"/>
            <w:tcBorders>
              <w:top w:val="nil"/>
              <w:left w:val="nil"/>
              <w:bottom w:val="nil"/>
              <w:right w:val="nil"/>
            </w:tcBorders>
            <w:shd w:val="clear" w:color="auto" w:fill="auto"/>
            <w:noWrap/>
            <w:vAlign w:val="bottom"/>
            <w:hideMark/>
          </w:tcPr>
          <w:p w14:paraId="4A73FFAA"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lastRenderedPageBreak/>
              <w:t>Minimum</w:t>
            </w:r>
          </w:p>
        </w:tc>
        <w:tc>
          <w:tcPr>
            <w:tcW w:w="1049" w:type="dxa"/>
            <w:tcBorders>
              <w:top w:val="nil"/>
              <w:left w:val="nil"/>
              <w:bottom w:val="nil"/>
              <w:right w:val="nil"/>
            </w:tcBorders>
            <w:shd w:val="clear" w:color="auto" w:fill="auto"/>
            <w:noWrap/>
            <w:vAlign w:val="bottom"/>
            <w:hideMark/>
          </w:tcPr>
          <w:p w14:paraId="5F23FE8A"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144.83066</w:t>
            </w:r>
          </w:p>
        </w:tc>
        <w:tc>
          <w:tcPr>
            <w:tcW w:w="1049" w:type="dxa"/>
            <w:tcBorders>
              <w:top w:val="nil"/>
              <w:left w:val="nil"/>
              <w:bottom w:val="nil"/>
              <w:right w:val="nil"/>
            </w:tcBorders>
            <w:shd w:val="clear" w:color="auto" w:fill="auto"/>
            <w:noWrap/>
            <w:vAlign w:val="bottom"/>
            <w:hideMark/>
          </w:tcPr>
          <w:p w14:paraId="02E8CF8D"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171.22544</w:t>
            </w:r>
          </w:p>
        </w:tc>
        <w:tc>
          <w:tcPr>
            <w:tcW w:w="1188" w:type="dxa"/>
            <w:tcBorders>
              <w:top w:val="nil"/>
              <w:left w:val="nil"/>
              <w:bottom w:val="nil"/>
              <w:right w:val="nil"/>
            </w:tcBorders>
            <w:shd w:val="clear" w:color="auto" w:fill="auto"/>
            <w:noWrap/>
            <w:vAlign w:val="bottom"/>
            <w:hideMark/>
          </w:tcPr>
          <w:p w14:paraId="386EF86A"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191.7045773</w:t>
            </w:r>
          </w:p>
        </w:tc>
        <w:tc>
          <w:tcPr>
            <w:tcW w:w="1049" w:type="dxa"/>
            <w:tcBorders>
              <w:top w:val="nil"/>
              <w:left w:val="nil"/>
              <w:bottom w:val="nil"/>
              <w:right w:val="nil"/>
            </w:tcBorders>
            <w:shd w:val="clear" w:color="auto" w:fill="auto"/>
            <w:noWrap/>
            <w:vAlign w:val="bottom"/>
            <w:hideMark/>
          </w:tcPr>
          <w:p w14:paraId="143CCA16"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B2174B9"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137.92359</w:t>
            </w:r>
          </w:p>
        </w:tc>
        <w:tc>
          <w:tcPr>
            <w:tcW w:w="1049" w:type="dxa"/>
            <w:tcBorders>
              <w:top w:val="nil"/>
              <w:left w:val="nil"/>
              <w:bottom w:val="nil"/>
              <w:right w:val="nil"/>
            </w:tcBorders>
            <w:shd w:val="clear" w:color="auto" w:fill="auto"/>
            <w:noWrap/>
            <w:vAlign w:val="bottom"/>
            <w:hideMark/>
          </w:tcPr>
          <w:p w14:paraId="4D87C907"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177.79241</w:t>
            </w:r>
          </w:p>
        </w:tc>
        <w:tc>
          <w:tcPr>
            <w:tcW w:w="1188" w:type="dxa"/>
            <w:tcBorders>
              <w:top w:val="nil"/>
              <w:left w:val="nil"/>
              <w:bottom w:val="nil"/>
              <w:right w:val="nil"/>
            </w:tcBorders>
            <w:shd w:val="clear" w:color="auto" w:fill="auto"/>
            <w:noWrap/>
            <w:vAlign w:val="bottom"/>
            <w:hideMark/>
          </w:tcPr>
          <w:p w14:paraId="6D37FA11"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190.3262626</w:t>
            </w:r>
          </w:p>
        </w:tc>
      </w:tr>
      <w:tr w:rsidR="00F63F1B" w:rsidRPr="00FB71C6" w14:paraId="1DCA807C" w14:textId="77777777" w:rsidTr="00F63F1B">
        <w:trPr>
          <w:trHeight w:val="280"/>
        </w:trPr>
        <w:tc>
          <w:tcPr>
            <w:tcW w:w="1049" w:type="dxa"/>
            <w:tcBorders>
              <w:top w:val="nil"/>
              <w:left w:val="nil"/>
              <w:bottom w:val="nil"/>
              <w:right w:val="nil"/>
            </w:tcBorders>
            <w:shd w:val="clear" w:color="auto" w:fill="auto"/>
            <w:noWrap/>
            <w:vAlign w:val="bottom"/>
            <w:hideMark/>
          </w:tcPr>
          <w:p w14:paraId="558AC98A"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48628BFF"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220.62682</w:t>
            </w:r>
          </w:p>
        </w:tc>
        <w:tc>
          <w:tcPr>
            <w:tcW w:w="1049" w:type="dxa"/>
            <w:tcBorders>
              <w:top w:val="nil"/>
              <w:left w:val="nil"/>
              <w:bottom w:val="nil"/>
              <w:right w:val="nil"/>
            </w:tcBorders>
            <w:shd w:val="clear" w:color="auto" w:fill="auto"/>
            <w:noWrap/>
            <w:vAlign w:val="bottom"/>
            <w:hideMark/>
          </w:tcPr>
          <w:p w14:paraId="07A19FD0"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257.51129</w:t>
            </w:r>
          </w:p>
        </w:tc>
        <w:tc>
          <w:tcPr>
            <w:tcW w:w="1188" w:type="dxa"/>
            <w:tcBorders>
              <w:top w:val="nil"/>
              <w:left w:val="nil"/>
              <w:bottom w:val="nil"/>
              <w:right w:val="nil"/>
            </w:tcBorders>
            <w:shd w:val="clear" w:color="auto" w:fill="auto"/>
            <w:noWrap/>
            <w:vAlign w:val="bottom"/>
            <w:hideMark/>
          </w:tcPr>
          <w:p w14:paraId="5E7CB0CC"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245.8629036</w:t>
            </w:r>
          </w:p>
        </w:tc>
        <w:tc>
          <w:tcPr>
            <w:tcW w:w="1049" w:type="dxa"/>
            <w:tcBorders>
              <w:top w:val="nil"/>
              <w:left w:val="nil"/>
              <w:bottom w:val="nil"/>
              <w:right w:val="nil"/>
            </w:tcBorders>
            <w:shd w:val="clear" w:color="auto" w:fill="auto"/>
            <w:noWrap/>
            <w:vAlign w:val="bottom"/>
            <w:hideMark/>
          </w:tcPr>
          <w:p w14:paraId="709771D3"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CF6A52F"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232.09611</w:t>
            </w:r>
          </w:p>
        </w:tc>
        <w:tc>
          <w:tcPr>
            <w:tcW w:w="1049" w:type="dxa"/>
            <w:tcBorders>
              <w:top w:val="nil"/>
              <w:left w:val="nil"/>
              <w:bottom w:val="nil"/>
              <w:right w:val="nil"/>
            </w:tcBorders>
            <w:shd w:val="clear" w:color="auto" w:fill="auto"/>
            <w:noWrap/>
            <w:vAlign w:val="bottom"/>
            <w:hideMark/>
          </w:tcPr>
          <w:p w14:paraId="1D2BEDE5"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255.51351</w:t>
            </w:r>
          </w:p>
        </w:tc>
        <w:tc>
          <w:tcPr>
            <w:tcW w:w="1188" w:type="dxa"/>
            <w:tcBorders>
              <w:top w:val="nil"/>
              <w:left w:val="nil"/>
              <w:bottom w:val="nil"/>
              <w:right w:val="nil"/>
            </w:tcBorders>
            <w:shd w:val="clear" w:color="auto" w:fill="auto"/>
            <w:noWrap/>
            <w:vAlign w:val="bottom"/>
            <w:hideMark/>
          </w:tcPr>
          <w:p w14:paraId="39521A5F"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244.12201</w:t>
            </w:r>
          </w:p>
        </w:tc>
      </w:tr>
      <w:tr w:rsidR="00F63F1B" w:rsidRPr="00FB71C6" w14:paraId="65843948" w14:textId="77777777" w:rsidTr="00F63F1B">
        <w:trPr>
          <w:trHeight w:val="280"/>
        </w:trPr>
        <w:tc>
          <w:tcPr>
            <w:tcW w:w="1049" w:type="dxa"/>
            <w:tcBorders>
              <w:top w:val="nil"/>
              <w:left w:val="nil"/>
              <w:bottom w:val="nil"/>
              <w:right w:val="nil"/>
            </w:tcBorders>
            <w:shd w:val="clear" w:color="auto" w:fill="auto"/>
            <w:noWrap/>
            <w:vAlign w:val="bottom"/>
            <w:hideMark/>
          </w:tcPr>
          <w:p w14:paraId="7CAFE3F1"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02C89F06"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274.37458</w:t>
            </w:r>
          </w:p>
        </w:tc>
        <w:tc>
          <w:tcPr>
            <w:tcW w:w="1049" w:type="dxa"/>
            <w:tcBorders>
              <w:top w:val="nil"/>
              <w:left w:val="nil"/>
              <w:bottom w:val="nil"/>
              <w:right w:val="nil"/>
            </w:tcBorders>
            <w:shd w:val="clear" w:color="auto" w:fill="auto"/>
            <w:noWrap/>
            <w:vAlign w:val="bottom"/>
            <w:hideMark/>
          </w:tcPr>
          <w:p w14:paraId="65895011"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291.75365</w:t>
            </w:r>
          </w:p>
        </w:tc>
        <w:tc>
          <w:tcPr>
            <w:tcW w:w="1188" w:type="dxa"/>
            <w:tcBorders>
              <w:top w:val="nil"/>
              <w:left w:val="nil"/>
              <w:bottom w:val="nil"/>
              <w:right w:val="nil"/>
            </w:tcBorders>
            <w:shd w:val="clear" w:color="auto" w:fill="auto"/>
            <w:noWrap/>
            <w:vAlign w:val="bottom"/>
            <w:hideMark/>
          </w:tcPr>
          <w:p w14:paraId="5FD1806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283.5217049</w:t>
            </w:r>
          </w:p>
        </w:tc>
        <w:tc>
          <w:tcPr>
            <w:tcW w:w="1049" w:type="dxa"/>
            <w:tcBorders>
              <w:top w:val="nil"/>
              <w:left w:val="nil"/>
              <w:bottom w:val="nil"/>
              <w:right w:val="nil"/>
            </w:tcBorders>
            <w:shd w:val="clear" w:color="auto" w:fill="auto"/>
            <w:noWrap/>
            <w:vAlign w:val="bottom"/>
            <w:hideMark/>
          </w:tcPr>
          <w:p w14:paraId="0338EE28"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A15211D"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272.51391</w:t>
            </w:r>
          </w:p>
        </w:tc>
        <w:tc>
          <w:tcPr>
            <w:tcW w:w="1049" w:type="dxa"/>
            <w:tcBorders>
              <w:top w:val="nil"/>
              <w:left w:val="nil"/>
              <w:bottom w:val="nil"/>
              <w:right w:val="nil"/>
            </w:tcBorders>
            <w:shd w:val="clear" w:color="auto" w:fill="auto"/>
            <w:noWrap/>
            <w:vAlign w:val="bottom"/>
            <w:hideMark/>
          </w:tcPr>
          <w:p w14:paraId="57A4324C"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291.35034</w:t>
            </w:r>
          </w:p>
        </w:tc>
        <w:tc>
          <w:tcPr>
            <w:tcW w:w="1188" w:type="dxa"/>
            <w:tcBorders>
              <w:top w:val="nil"/>
              <w:left w:val="nil"/>
              <w:bottom w:val="nil"/>
              <w:right w:val="nil"/>
            </w:tcBorders>
            <w:shd w:val="clear" w:color="auto" w:fill="auto"/>
            <w:noWrap/>
            <w:vAlign w:val="bottom"/>
            <w:hideMark/>
          </w:tcPr>
          <w:p w14:paraId="512A7981"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280.3330352</w:t>
            </w:r>
          </w:p>
        </w:tc>
      </w:tr>
      <w:tr w:rsidR="00F63F1B" w:rsidRPr="00FB71C6" w14:paraId="6FD8AC7B" w14:textId="77777777" w:rsidTr="00F63F1B">
        <w:trPr>
          <w:trHeight w:val="280"/>
        </w:trPr>
        <w:tc>
          <w:tcPr>
            <w:tcW w:w="1049" w:type="dxa"/>
            <w:tcBorders>
              <w:top w:val="nil"/>
              <w:left w:val="nil"/>
              <w:bottom w:val="nil"/>
              <w:right w:val="nil"/>
            </w:tcBorders>
            <w:shd w:val="clear" w:color="auto" w:fill="auto"/>
            <w:noWrap/>
            <w:vAlign w:val="bottom"/>
            <w:hideMark/>
          </w:tcPr>
          <w:p w14:paraId="1C965CD2"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4F7399B6"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306.29673</w:t>
            </w:r>
          </w:p>
        </w:tc>
        <w:tc>
          <w:tcPr>
            <w:tcW w:w="1049" w:type="dxa"/>
            <w:tcBorders>
              <w:top w:val="nil"/>
              <w:left w:val="nil"/>
              <w:bottom w:val="nil"/>
              <w:right w:val="nil"/>
            </w:tcBorders>
            <w:shd w:val="clear" w:color="auto" w:fill="auto"/>
            <w:noWrap/>
            <w:vAlign w:val="bottom"/>
            <w:hideMark/>
          </w:tcPr>
          <w:p w14:paraId="20DCC884"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319.38031</w:t>
            </w:r>
          </w:p>
        </w:tc>
        <w:tc>
          <w:tcPr>
            <w:tcW w:w="1188" w:type="dxa"/>
            <w:tcBorders>
              <w:top w:val="nil"/>
              <w:left w:val="nil"/>
              <w:bottom w:val="nil"/>
              <w:right w:val="nil"/>
            </w:tcBorders>
            <w:shd w:val="clear" w:color="auto" w:fill="auto"/>
            <w:noWrap/>
            <w:vAlign w:val="bottom"/>
            <w:hideMark/>
          </w:tcPr>
          <w:p w14:paraId="51052AEC"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314.847764</w:t>
            </w:r>
          </w:p>
        </w:tc>
        <w:tc>
          <w:tcPr>
            <w:tcW w:w="1049" w:type="dxa"/>
            <w:tcBorders>
              <w:top w:val="nil"/>
              <w:left w:val="nil"/>
              <w:bottom w:val="nil"/>
              <w:right w:val="nil"/>
            </w:tcBorders>
            <w:shd w:val="clear" w:color="auto" w:fill="auto"/>
            <w:noWrap/>
            <w:vAlign w:val="bottom"/>
            <w:hideMark/>
          </w:tcPr>
          <w:p w14:paraId="4E4C77B3"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98F14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306.89231</w:t>
            </w:r>
          </w:p>
        </w:tc>
        <w:tc>
          <w:tcPr>
            <w:tcW w:w="1049" w:type="dxa"/>
            <w:tcBorders>
              <w:top w:val="nil"/>
              <w:left w:val="nil"/>
              <w:bottom w:val="nil"/>
              <w:right w:val="nil"/>
            </w:tcBorders>
            <w:shd w:val="clear" w:color="auto" w:fill="auto"/>
            <w:noWrap/>
            <w:vAlign w:val="bottom"/>
            <w:hideMark/>
          </w:tcPr>
          <w:p w14:paraId="146E3107"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321.96135</w:t>
            </w:r>
          </w:p>
        </w:tc>
        <w:tc>
          <w:tcPr>
            <w:tcW w:w="1188" w:type="dxa"/>
            <w:tcBorders>
              <w:top w:val="nil"/>
              <w:left w:val="nil"/>
              <w:bottom w:val="nil"/>
              <w:right w:val="nil"/>
            </w:tcBorders>
            <w:shd w:val="clear" w:color="auto" w:fill="auto"/>
            <w:noWrap/>
            <w:vAlign w:val="bottom"/>
            <w:hideMark/>
          </w:tcPr>
          <w:p w14:paraId="625B9E66"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309.621038</w:t>
            </w:r>
          </w:p>
        </w:tc>
      </w:tr>
      <w:tr w:rsidR="00F63F1B" w:rsidRPr="00FB71C6" w14:paraId="28E2A121" w14:textId="77777777" w:rsidTr="00F63F1B">
        <w:trPr>
          <w:trHeight w:val="280"/>
        </w:trPr>
        <w:tc>
          <w:tcPr>
            <w:tcW w:w="1049" w:type="dxa"/>
            <w:tcBorders>
              <w:top w:val="nil"/>
              <w:left w:val="nil"/>
              <w:bottom w:val="nil"/>
              <w:right w:val="nil"/>
            </w:tcBorders>
            <w:shd w:val="clear" w:color="auto" w:fill="auto"/>
            <w:noWrap/>
            <w:vAlign w:val="bottom"/>
            <w:hideMark/>
          </w:tcPr>
          <w:p w14:paraId="665DED6E"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3C6A93D1"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362.85905</w:t>
            </w:r>
          </w:p>
        </w:tc>
        <w:tc>
          <w:tcPr>
            <w:tcW w:w="1049" w:type="dxa"/>
            <w:tcBorders>
              <w:top w:val="nil"/>
              <w:left w:val="nil"/>
              <w:bottom w:val="nil"/>
              <w:right w:val="nil"/>
            </w:tcBorders>
            <w:shd w:val="clear" w:color="auto" w:fill="auto"/>
            <w:noWrap/>
            <w:vAlign w:val="bottom"/>
            <w:hideMark/>
          </w:tcPr>
          <w:p w14:paraId="5FB58042"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355.91663</w:t>
            </w:r>
          </w:p>
        </w:tc>
        <w:tc>
          <w:tcPr>
            <w:tcW w:w="1188" w:type="dxa"/>
            <w:tcBorders>
              <w:top w:val="nil"/>
              <w:left w:val="nil"/>
              <w:bottom w:val="nil"/>
              <w:right w:val="nil"/>
            </w:tcBorders>
            <w:shd w:val="clear" w:color="auto" w:fill="auto"/>
            <w:noWrap/>
            <w:vAlign w:val="bottom"/>
            <w:hideMark/>
          </w:tcPr>
          <w:p w14:paraId="51063AD1"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355.3035108</w:t>
            </w:r>
          </w:p>
        </w:tc>
        <w:tc>
          <w:tcPr>
            <w:tcW w:w="1049" w:type="dxa"/>
            <w:tcBorders>
              <w:top w:val="nil"/>
              <w:left w:val="nil"/>
              <w:bottom w:val="nil"/>
              <w:right w:val="nil"/>
            </w:tcBorders>
            <w:shd w:val="clear" w:color="auto" w:fill="auto"/>
            <w:noWrap/>
            <w:vAlign w:val="bottom"/>
            <w:hideMark/>
          </w:tcPr>
          <w:p w14:paraId="770B51C5"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84CD759"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349.71281</w:t>
            </w:r>
          </w:p>
        </w:tc>
        <w:tc>
          <w:tcPr>
            <w:tcW w:w="1049" w:type="dxa"/>
            <w:tcBorders>
              <w:top w:val="nil"/>
              <w:left w:val="nil"/>
              <w:bottom w:val="nil"/>
              <w:right w:val="nil"/>
            </w:tcBorders>
            <w:shd w:val="clear" w:color="auto" w:fill="auto"/>
            <w:noWrap/>
            <w:vAlign w:val="bottom"/>
            <w:hideMark/>
          </w:tcPr>
          <w:p w14:paraId="06EE30A6"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354.02276</w:t>
            </w:r>
          </w:p>
        </w:tc>
        <w:tc>
          <w:tcPr>
            <w:tcW w:w="1188" w:type="dxa"/>
            <w:tcBorders>
              <w:top w:val="nil"/>
              <w:left w:val="nil"/>
              <w:bottom w:val="nil"/>
              <w:right w:val="nil"/>
            </w:tcBorders>
            <w:shd w:val="clear" w:color="auto" w:fill="auto"/>
            <w:noWrap/>
            <w:vAlign w:val="bottom"/>
            <w:hideMark/>
          </w:tcPr>
          <w:p w14:paraId="7ACD166F"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346.8243712</w:t>
            </w:r>
          </w:p>
        </w:tc>
      </w:tr>
    </w:tbl>
    <w:p w14:paraId="194C2BC2" w14:textId="77777777" w:rsidR="00F63F1B" w:rsidRDefault="00F63F1B" w:rsidP="00F63F1B">
      <w:pPr>
        <w:rPr>
          <w:rFonts w:asciiTheme="majorHAnsi" w:hAnsiTheme="majorHAnsi"/>
          <w:b/>
        </w:rPr>
      </w:pPr>
    </w:p>
    <w:p w14:paraId="1A3770DE" w14:textId="77777777" w:rsidR="00F63F1B" w:rsidRPr="00D662E9" w:rsidRDefault="00F63F1B" w:rsidP="00F63F1B">
      <w:pPr>
        <w:rPr>
          <w:rFonts w:asciiTheme="majorHAnsi" w:hAnsiTheme="majorHAnsi"/>
        </w:rPr>
      </w:pPr>
    </w:p>
    <w:p w14:paraId="5BF1C1C0" w14:textId="77777777" w:rsidR="00F63F1B" w:rsidRDefault="00F63F1B" w:rsidP="00F63F1B">
      <w:pPr>
        <w:rPr>
          <w:rFonts w:asciiTheme="majorHAnsi" w:hAnsiTheme="majorHAnsi"/>
          <w:b/>
        </w:rPr>
      </w:pPr>
      <w:r>
        <w:rPr>
          <w:rFonts w:asciiTheme="majorHAnsi" w:hAnsiTheme="majorHAnsi"/>
          <w:b/>
        </w:rPr>
        <w:t xml:space="preserve">Table 3.11e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Alberta, 1994, 2003, 2011</w:t>
      </w: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FB71C6" w14:paraId="061B7F69" w14:textId="77777777" w:rsidTr="00F63F1B">
        <w:trPr>
          <w:trHeight w:val="280"/>
        </w:trPr>
        <w:tc>
          <w:tcPr>
            <w:tcW w:w="1049" w:type="dxa"/>
            <w:tcBorders>
              <w:top w:val="nil"/>
              <w:left w:val="nil"/>
              <w:bottom w:val="nil"/>
              <w:right w:val="nil"/>
            </w:tcBorders>
            <w:shd w:val="clear" w:color="auto" w:fill="auto"/>
            <w:noWrap/>
            <w:vAlign w:val="bottom"/>
            <w:hideMark/>
          </w:tcPr>
          <w:p w14:paraId="64A2B911" w14:textId="77777777" w:rsidR="00F63F1B" w:rsidRPr="00FB71C6"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51A2A49B"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6791A992"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A232905"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1E97CA3"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455F2832" w14:textId="77777777" w:rsidR="00F63F1B" w:rsidRPr="00FB71C6"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6E95DBBB" w14:textId="77777777" w:rsidR="00F63F1B" w:rsidRPr="00FB71C6" w:rsidRDefault="00F63F1B" w:rsidP="00F63F1B">
            <w:pPr>
              <w:rPr>
                <w:rFonts w:ascii="Calibri" w:eastAsia="Times New Roman" w:hAnsi="Calibri" w:cs="Times New Roman"/>
                <w:color w:val="000000"/>
                <w:sz w:val="16"/>
                <w:szCs w:val="16"/>
                <w:lang w:val="en-CA"/>
              </w:rPr>
            </w:pPr>
          </w:p>
        </w:tc>
      </w:tr>
      <w:tr w:rsidR="00F63F1B" w:rsidRPr="00FB71C6" w14:paraId="114332D9" w14:textId="77777777" w:rsidTr="00F63F1B">
        <w:trPr>
          <w:trHeight w:val="280"/>
        </w:trPr>
        <w:tc>
          <w:tcPr>
            <w:tcW w:w="1049" w:type="dxa"/>
            <w:tcBorders>
              <w:top w:val="nil"/>
              <w:left w:val="nil"/>
              <w:bottom w:val="nil"/>
              <w:right w:val="nil"/>
            </w:tcBorders>
            <w:shd w:val="clear" w:color="auto" w:fill="auto"/>
            <w:noWrap/>
            <w:vAlign w:val="bottom"/>
            <w:hideMark/>
          </w:tcPr>
          <w:p w14:paraId="67F396F7"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6F367F0"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2E70C5F"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34D27C78"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09FDC6E9"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7C49EC6"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7D0C12BA"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33772FD"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PIAAC</w:t>
            </w:r>
          </w:p>
        </w:tc>
      </w:tr>
      <w:tr w:rsidR="00F63F1B" w:rsidRPr="00FB71C6" w14:paraId="0CB7FBC2" w14:textId="77777777" w:rsidTr="00F63F1B">
        <w:trPr>
          <w:trHeight w:val="280"/>
        </w:trPr>
        <w:tc>
          <w:tcPr>
            <w:tcW w:w="1049" w:type="dxa"/>
            <w:tcBorders>
              <w:top w:val="nil"/>
              <w:left w:val="nil"/>
              <w:bottom w:val="nil"/>
              <w:right w:val="nil"/>
            </w:tcBorders>
            <w:shd w:val="clear" w:color="auto" w:fill="auto"/>
            <w:noWrap/>
            <w:vAlign w:val="bottom"/>
            <w:hideMark/>
          </w:tcPr>
          <w:p w14:paraId="5A0267A0"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294E5931"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140.32575</w:t>
            </w:r>
          </w:p>
        </w:tc>
        <w:tc>
          <w:tcPr>
            <w:tcW w:w="1049" w:type="dxa"/>
            <w:tcBorders>
              <w:top w:val="nil"/>
              <w:left w:val="nil"/>
              <w:bottom w:val="nil"/>
              <w:right w:val="nil"/>
            </w:tcBorders>
            <w:shd w:val="clear" w:color="auto" w:fill="auto"/>
            <w:noWrap/>
            <w:vAlign w:val="bottom"/>
            <w:hideMark/>
          </w:tcPr>
          <w:p w14:paraId="3DC06E24"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206.26745</w:t>
            </w:r>
          </w:p>
        </w:tc>
        <w:tc>
          <w:tcPr>
            <w:tcW w:w="1188" w:type="dxa"/>
            <w:tcBorders>
              <w:top w:val="nil"/>
              <w:left w:val="nil"/>
              <w:bottom w:val="nil"/>
              <w:right w:val="nil"/>
            </w:tcBorders>
            <w:shd w:val="clear" w:color="auto" w:fill="auto"/>
            <w:noWrap/>
            <w:vAlign w:val="bottom"/>
            <w:hideMark/>
          </w:tcPr>
          <w:p w14:paraId="1A4E1D8B"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204.2355025</w:t>
            </w:r>
          </w:p>
        </w:tc>
        <w:tc>
          <w:tcPr>
            <w:tcW w:w="1049" w:type="dxa"/>
            <w:tcBorders>
              <w:top w:val="nil"/>
              <w:left w:val="nil"/>
              <w:bottom w:val="nil"/>
              <w:right w:val="nil"/>
            </w:tcBorders>
            <w:shd w:val="clear" w:color="auto" w:fill="auto"/>
            <w:noWrap/>
            <w:vAlign w:val="bottom"/>
            <w:hideMark/>
          </w:tcPr>
          <w:p w14:paraId="41D01565"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D18A7F"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249.2588</w:t>
            </w:r>
          </w:p>
        </w:tc>
        <w:tc>
          <w:tcPr>
            <w:tcW w:w="1049" w:type="dxa"/>
            <w:tcBorders>
              <w:top w:val="nil"/>
              <w:left w:val="nil"/>
              <w:bottom w:val="nil"/>
              <w:right w:val="nil"/>
            </w:tcBorders>
            <w:shd w:val="clear" w:color="auto" w:fill="auto"/>
            <w:noWrap/>
            <w:vAlign w:val="bottom"/>
            <w:hideMark/>
          </w:tcPr>
          <w:p w14:paraId="0FBB1CE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113.34127</w:t>
            </w:r>
          </w:p>
        </w:tc>
        <w:tc>
          <w:tcPr>
            <w:tcW w:w="1188" w:type="dxa"/>
            <w:tcBorders>
              <w:top w:val="nil"/>
              <w:left w:val="nil"/>
              <w:bottom w:val="nil"/>
              <w:right w:val="nil"/>
            </w:tcBorders>
            <w:shd w:val="clear" w:color="auto" w:fill="auto"/>
            <w:noWrap/>
            <w:vAlign w:val="bottom"/>
            <w:hideMark/>
          </w:tcPr>
          <w:p w14:paraId="1851946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168.5563746</w:t>
            </w:r>
          </w:p>
        </w:tc>
      </w:tr>
      <w:tr w:rsidR="00F63F1B" w:rsidRPr="00FB71C6" w14:paraId="229B3B02" w14:textId="77777777" w:rsidTr="00F63F1B">
        <w:trPr>
          <w:trHeight w:val="280"/>
        </w:trPr>
        <w:tc>
          <w:tcPr>
            <w:tcW w:w="1049" w:type="dxa"/>
            <w:tcBorders>
              <w:top w:val="nil"/>
              <w:left w:val="nil"/>
              <w:bottom w:val="nil"/>
              <w:right w:val="nil"/>
            </w:tcBorders>
            <w:shd w:val="clear" w:color="auto" w:fill="auto"/>
            <w:noWrap/>
            <w:vAlign w:val="bottom"/>
            <w:hideMark/>
          </w:tcPr>
          <w:p w14:paraId="0941F302"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421449AD"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225.59717</w:t>
            </w:r>
          </w:p>
        </w:tc>
        <w:tc>
          <w:tcPr>
            <w:tcW w:w="1049" w:type="dxa"/>
            <w:tcBorders>
              <w:top w:val="nil"/>
              <w:left w:val="nil"/>
              <w:bottom w:val="nil"/>
              <w:right w:val="nil"/>
            </w:tcBorders>
            <w:shd w:val="clear" w:color="auto" w:fill="auto"/>
            <w:noWrap/>
            <w:vAlign w:val="bottom"/>
            <w:hideMark/>
          </w:tcPr>
          <w:p w14:paraId="1F5B434C"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263.56943</w:t>
            </w:r>
          </w:p>
        </w:tc>
        <w:tc>
          <w:tcPr>
            <w:tcW w:w="1188" w:type="dxa"/>
            <w:tcBorders>
              <w:top w:val="nil"/>
              <w:left w:val="nil"/>
              <w:bottom w:val="nil"/>
              <w:right w:val="nil"/>
            </w:tcBorders>
            <w:shd w:val="clear" w:color="auto" w:fill="auto"/>
            <w:noWrap/>
            <w:vAlign w:val="bottom"/>
            <w:hideMark/>
          </w:tcPr>
          <w:p w14:paraId="0B317F19"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254.7220603</w:t>
            </w:r>
          </w:p>
        </w:tc>
        <w:tc>
          <w:tcPr>
            <w:tcW w:w="1049" w:type="dxa"/>
            <w:tcBorders>
              <w:top w:val="nil"/>
              <w:left w:val="nil"/>
              <w:bottom w:val="nil"/>
              <w:right w:val="nil"/>
            </w:tcBorders>
            <w:shd w:val="clear" w:color="auto" w:fill="auto"/>
            <w:noWrap/>
            <w:vAlign w:val="bottom"/>
            <w:hideMark/>
          </w:tcPr>
          <w:p w14:paraId="04E59650"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6C41F53"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249.2588</w:t>
            </w:r>
          </w:p>
        </w:tc>
        <w:tc>
          <w:tcPr>
            <w:tcW w:w="1049" w:type="dxa"/>
            <w:tcBorders>
              <w:top w:val="nil"/>
              <w:left w:val="nil"/>
              <w:bottom w:val="nil"/>
              <w:right w:val="nil"/>
            </w:tcBorders>
            <w:shd w:val="clear" w:color="auto" w:fill="auto"/>
            <w:noWrap/>
            <w:vAlign w:val="bottom"/>
            <w:hideMark/>
          </w:tcPr>
          <w:p w14:paraId="5CF2B00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206.712</w:t>
            </w:r>
          </w:p>
        </w:tc>
        <w:tc>
          <w:tcPr>
            <w:tcW w:w="1188" w:type="dxa"/>
            <w:tcBorders>
              <w:top w:val="nil"/>
              <w:left w:val="nil"/>
              <w:bottom w:val="nil"/>
              <w:right w:val="nil"/>
            </w:tcBorders>
            <w:shd w:val="clear" w:color="auto" w:fill="auto"/>
            <w:noWrap/>
            <w:vAlign w:val="bottom"/>
            <w:hideMark/>
          </w:tcPr>
          <w:p w14:paraId="6559017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219.3304002</w:t>
            </w:r>
          </w:p>
        </w:tc>
      </w:tr>
      <w:tr w:rsidR="00F63F1B" w:rsidRPr="00FB71C6" w14:paraId="6F0D2F8C" w14:textId="77777777" w:rsidTr="00F63F1B">
        <w:trPr>
          <w:trHeight w:val="280"/>
        </w:trPr>
        <w:tc>
          <w:tcPr>
            <w:tcW w:w="1049" w:type="dxa"/>
            <w:tcBorders>
              <w:top w:val="nil"/>
              <w:left w:val="nil"/>
              <w:bottom w:val="nil"/>
              <w:right w:val="nil"/>
            </w:tcBorders>
            <w:shd w:val="clear" w:color="auto" w:fill="auto"/>
            <w:noWrap/>
            <w:vAlign w:val="bottom"/>
            <w:hideMark/>
          </w:tcPr>
          <w:p w14:paraId="38337559"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2929A4F6"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270.30564</w:t>
            </w:r>
          </w:p>
        </w:tc>
        <w:tc>
          <w:tcPr>
            <w:tcW w:w="1049" w:type="dxa"/>
            <w:tcBorders>
              <w:top w:val="nil"/>
              <w:left w:val="nil"/>
              <w:bottom w:val="nil"/>
              <w:right w:val="nil"/>
            </w:tcBorders>
            <w:shd w:val="clear" w:color="auto" w:fill="auto"/>
            <w:noWrap/>
            <w:vAlign w:val="bottom"/>
            <w:hideMark/>
          </w:tcPr>
          <w:p w14:paraId="3DAA2BBD"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296.23981</w:t>
            </w:r>
          </w:p>
        </w:tc>
        <w:tc>
          <w:tcPr>
            <w:tcW w:w="1188" w:type="dxa"/>
            <w:tcBorders>
              <w:top w:val="nil"/>
              <w:left w:val="nil"/>
              <w:bottom w:val="nil"/>
              <w:right w:val="nil"/>
            </w:tcBorders>
            <w:shd w:val="clear" w:color="auto" w:fill="auto"/>
            <w:noWrap/>
            <w:vAlign w:val="bottom"/>
            <w:hideMark/>
          </w:tcPr>
          <w:p w14:paraId="445CB83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287.4341471</w:t>
            </w:r>
          </w:p>
        </w:tc>
        <w:tc>
          <w:tcPr>
            <w:tcW w:w="1049" w:type="dxa"/>
            <w:tcBorders>
              <w:top w:val="nil"/>
              <w:left w:val="nil"/>
              <w:bottom w:val="nil"/>
              <w:right w:val="nil"/>
            </w:tcBorders>
            <w:shd w:val="clear" w:color="auto" w:fill="auto"/>
            <w:noWrap/>
            <w:vAlign w:val="bottom"/>
            <w:hideMark/>
          </w:tcPr>
          <w:p w14:paraId="34150069"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4BD867A"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280.53395</w:t>
            </w:r>
          </w:p>
        </w:tc>
        <w:tc>
          <w:tcPr>
            <w:tcW w:w="1049" w:type="dxa"/>
            <w:tcBorders>
              <w:top w:val="nil"/>
              <w:left w:val="nil"/>
              <w:bottom w:val="nil"/>
              <w:right w:val="nil"/>
            </w:tcBorders>
            <w:shd w:val="clear" w:color="auto" w:fill="auto"/>
            <w:noWrap/>
            <w:vAlign w:val="bottom"/>
            <w:hideMark/>
          </w:tcPr>
          <w:p w14:paraId="15DCB0F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265.37011</w:t>
            </w:r>
          </w:p>
        </w:tc>
        <w:tc>
          <w:tcPr>
            <w:tcW w:w="1188" w:type="dxa"/>
            <w:tcBorders>
              <w:top w:val="nil"/>
              <w:left w:val="nil"/>
              <w:bottom w:val="nil"/>
              <w:right w:val="nil"/>
            </w:tcBorders>
            <w:shd w:val="clear" w:color="auto" w:fill="auto"/>
            <w:noWrap/>
            <w:vAlign w:val="bottom"/>
            <w:hideMark/>
          </w:tcPr>
          <w:p w14:paraId="4E7EBC5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254.7805362</w:t>
            </w:r>
          </w:p>
        </w:tc>
      </w:tr>
      <w:tr w:rsidR="00F63F1B" w:rsidRPr="00FB71C6" w14:paraId="5164D667" w14:textId="77777777" w:rsidTr="00F63F1B">
        <w:trPr>
          <w:trHeight w:val="280"/>
        </w:trPr>
        <w:tc>
          <w:tcPr>
            <w:tcW w:w="1049" w:type="dxa"/>
            <w:tcBorders>
              <w:top w:val="nil"/>
              <w:left w:val="nil"/>
              <w:bottom w:val="nil"/>
              <w:right w:val="nil"/>
            </w:tcBorders>
            <w:shd w:val="clear" w:color="auto" w:fill="auto"/>
            <w:noWrap/>
            <w:vAlign w:val="bottom"/>
            <w:hideMark/>
          </w:tcPr>
          <w:p w14:paraId="67E6000C"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7D9CC5AA"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303.4993</w:t>
            </w:r>
          </w:p>
        </w:tc>
        <w:tc>
          <w:tcPr>
            <w:tcW w:w="1049" w:type="dxa"/>
            <w:tcBorders>
              <w:top w:val="nil"/>
              <w:left w:val="nil"/>
              <w:bottom w:val="nil"/>
              <w:right w:val="nil"/>
            </w:tcBorders>
            <w:shd w:val="clear" w:color="auto" w:fill="auto"/>
            <w:noWrap/>
            <w:vAlign w:val="bottom"/>
            <w:hideMark/>
          </w:tcPr>
          <w:p w14:paraId="02580DE3"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324.10481</w:t>
            </w:r>
          </w:p>
        </w:tc>
        <w:tc>
          <w:tcPr>
            <w:tcW w:w="1188" w:type="dxa"/>
            <w:tcBorders>
              <w:top w:val="nil"/>
              <w:left w:val="nil"/>
              <w:bottom w:val="nil"/>
              <w:right w:val="nil"/>
            </w:tcBorders>
            <w:shd w:val="clear" w:color="auto" w:fill="auto"/>
            <w:noWrap/>
            <w:vAlign w:val="bottom"/>
            <w:hideMark/>
          </w:tcPr>
          <w:p w14:paraId="07196C26"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315.7417639</w:t>
            </w:r>
          </w:p>
        </w:tc>
        <w:tc>
          <w:tcPr>
            <w:tcW w:w="1049" w:type="dxa"/>
            <w:tcBorders>
              <w:top w:val="nil"/>
              <w:left w:val="nil"/>
              <w:bottom w:val="nil"/>
              <w:right w:val="nil"/>
            </w:tcBorders>
            <w:shd w:val="clear" w:color="auto" w:fill="auto"/>
            <w:noWrap/>
            <w:vAlign w:val="bottom"/>
            <w:hideMark/>
          </w:tcPr>
          <w:p w14:paraId="7556A780"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864C517"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310.14982</w:t>
            </w:r>
          </w:p>
        </w:tc>
        <w:tc>
          <w:tcPr>
            <w:tcW w:w="1049" w:type="dxa"/>
            <w:tcBorders>
              <w:top w:val="nil"/>
              <w:left w:val="nil"/>
              <w:bottom w:val="nil"/>
              <w:right w:val="nil"/>
            </w:tcBorders>
            <w:shd w:val="clear" w:color="auto" w:fill="auto"/>
            <w:noWrap/>
            <w:vAlign w:val="bottom"/>
            <w:hideMark/>
          </w:tcPr>
          <w:p w14:paraId="6CE9C7C3"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296.52422</w:t>
            </w:r>
          </w:p>
        </w:tc>
        <w:tc>
          <w:tcPr>
            <w:tcW w:w="1188" w:type="dxa"/>
            <w:tcBorders>
              <w:top w:val="nil"/>
              <w:left w:val="nil"/>
              <w:bottom w:val="nil"/>
              <w:right w:val="nil"/>
            </w:tcBorders>
            <w:shd w:val="clear" w:color="auto" w:fill="auto"/>
            <w:noWrap/>
            <w:vAlign w:val="bottom"/>
            <w:hideMark/>
          </w:tcPr>
          <w:p w14:paraId="5FA17DD2"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295.7876801</w:t>
            </w:r>
          </w:p>
        </w:tc>
      </w:tr>
      <w:tr w:rsidR="00F63F1B" w:rsidRPr="00FB71C6" w14:paraId="741B08D6" w14:textId="77777777" w:rsidTr="00F63F1B">
        <w:trPr>
          <w:trHeight w:val="280"/>
        </w:trPr>
        <w:tc>
          <w:tcPr>
            <w:tcW w:w="1049" w:type="dxa"/>
            <w:tcBorders>
              <w:top w:val="nil"/>
              <w:left w:val="nil"/>
              <w:bottom w:val="nil"/>
              <w:right w:val="nil"/>
            </w:tcBorders>
            <w:shd w:val="clear" w:color="auto" w:fill="auto"/>
            <w:noWrap/>
            <w:vAlign w:val="bottom"/>
            <w:hideMark/>
          </w:tcPr>
          <w:p w14:paraId="24820396"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2AD066FD"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354.21665</w:t>
            </w:r>
          </w:p>
        </w:tc>
        <w:tc>
          <w:tcPr>
            <w:tcW w:w="1049" w:type="dxa"/>
            <w:tcBorders>
              <w:top w:val="nil"/>
              <w:left w:val="nil"/>
              <w:bottom w:val="nil"/>
              <w:right w:val="nil"/>
            </w:tcBorders>
            <w:shd w:val="clear" w:color="auto" w:fill="auto"/>
            <w:noWrap/>
            <w:vAlign w:val="bottom"/>
            <w:hideMark/>
          </w:tcPr>
          <w:p w14:paraId="180BB50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358.0451</w:t>
            </w:r>
          </w:p>
        </w:tc>
        <w:tc>
          <w:tcPr>
            <w:tcW w:w="1188" w:type="dxa"/>
            <w:tcBorders>
              <w:top w:val="nil"/>
              <w:left w:val="nil"/>
              <w:bottom w:val="nil"/>
              <w:right w:val="nil"/>
            </w:tcBorders>
            <w:shd w:val="clear" w:color="auto" w:fill="auto"/>
            <w:noWrap/>
            <w:vAlign w:val="bottom"/>
            <w:hideMark/>
          </w:tcPr>
          <w:p w14:paraId="142D95F5"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354.7825867</w:t>
            </w:r>
          </w:p>
        </w:tc>
        <w:tc>
          <w:tcPr>
            <w:tcW w:w="1049" w:type="dxa"/>
            <w:tcBorders>
              <w:top w:val="nil"/>
              <w:left w:val="nil"/>
              <w:bottom w:val="nil"/>
              <w:right w:val="nil"/>
            </w:tcBorders>
            <w:shd w:val="clear" w:color="auto" w:fill="auto"/>
            <w:noWrap/>
            <w:vAlign w:val="bottom"/>
            <w:hideMark/>
          </w:tcPr>
          <w:p w14:paraId="33DE9080"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C5A56B0"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310.14982</w:t>
            </w:r>
          </w:p>
        </w:tc>
        <w:tc>
          <w:tcPr>
            <w:tcW w:w="1049" w:type="dxa"/>
            <w:tcBorders>
              <w:top w:val="nil"/>
              <w:left w:val="nil"/>
              <w:bottom w:val="nil"/>
              <w:right w:val="nil"/>
            </w:tcBorders>
            <w:shd w:val="clear" w:color="auto" w:fill="auto"/>
            <w:noWrap/>
            <w:vAlign w:val="bottom"/>
            <w:hideMark/>
          </w:tcPr>
          <w:p w14:paraId="30BC9620"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341.3848</w:t>
            </w:r>
          </w:p>
        </w:tc>
        <w:tc>
          <w:tcPr>
            <w:tcW w:w="1188" w:type="dxa"/>
            <w:tcBorders>
              <w:top w:val="nil"/>
              <w:left w:val="nil"/>
              <w:bottom w:val="nil"/>
              <w:right w:val="nil"/>
            </w:tcBorders>
            <w:shd w:val="clear" w:color="auto" w:fill="auto"/>
            <w:noWrap/>
            <w:vAlign w:val="bottom"/>
            <w:hideMark/>
          </w:tcPr>
          <w:p w14:paraId="4DD80A96"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338.3894114</w:t>
            </w:r>
          </w:p>
        </w:tc>
      </w:tr>
    </w:tbl>
    <w:p w14:paraId="4C2EEC9B" w14:textId="77777777" w:rsidR="00F63F1B" w:rsidRDefault="00F63F1B" w:rsidP="00F63F1B">
      <w:pPr>
        <w:rPr>
          <w:rFonts w:asciiTheme="majorHAnsi" w:hAnsiTheme="majorHAnsi"/>
          <w:b/>
        </w:rPr>
      </w:pPr>
    </w:p>
    <w:p w14:paraId="3F37E1AE" w14:textId="77777777" w:rsidR="00F63F1B" w:rsidRDefault="00F63F1B" w:rsidP="00F63F1B">
      <w:pPr>
        <w:rPr>
          <w:rFonts w:asciiTheme="majorHAnsi" w:hAnsiTheme="majorHAnsi"/>
          <w:b/>
        </w:rPr>
      </w:pPr>
    </w:p>
    <w:p w14:paraId="5DD9B536" w14:textId="77777777" w:rsidR="00F63F1B" w:rsidRPr="00D662E9" w:rsidRDefault="00F63F1B" w:rsidP="00F63F1B">
      <w:pPr>
        <w:rPr>
          <w:rFonts w:asciiTheme="majorHAnsi" w:hAnsiTheme="majorHAnsi"/>
        </w:rPr>
      </w:pPr>
    </w:p>
    <w:p w14:paraId="0409D321" w14:textId="77777777" w:rsidR="00F63F1B" w:rsidRDefault="00F63F1B" w:rsidP="00F63F1B">
      <w:pPr>
        <w:rPr>
          <w:rFonts w:asciiTheme="majorHAnsi" w:hAnsiTheme="majorHAnsi"/>
          <w:b/>
        </w:rPr>
      </w:pPr>
      <w:r>
        <w:rPr>
          <w:rFonts w:asciiTheme="majorHAnsi" w:hAnsiTheme="majorHAnsi"/>
          <w:b/>
        </w:rPr>
        <w:t xml:space="preserve">Table 3.11f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Alberta, 1994, 2003, 2011</w:t>
      </w:r>
    </w:p>
    <w:p w14:paraId="07F54BCB"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FB71C6" w14:paraId="0AEF2F2A" w14:textId="77777777" w:rsidTr="00F63F1B">
        <w:trPr>
          <w:trHeight w:val="280"/>
        </w:trPr>
        <w:tc>
          <w:tcPr>
            <w:tcW w:w="1049" w:type="dxa"/>
            <w:tcBorders>
              <w:top w:val="nil"/>
              <w:left w:val="nil"/>
              <w:bottom w:val="nil"/>
              <w:right w:val="nil"/>
            </w:tcBorders>
            <w:shd w:val="clear" w:color="auto" w:fill="auto"/>
            <w:noWrap/>
            <w:vAlign w:val="bottom"/>
            <w:hideMark/>
          </w:tcPr>
          <w:p w14:paraId="68696410" w14:textId="77777777" w:rsidR="00F63F1B" w:rsidRPr="00FB71C6"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2E30B84B"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1E1AE01A"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8140A88"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3E4C905"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7B006E79" w14:textId="77777777" w:rsidR="00F63F1B" w:rsidRPr="00FB71C6"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5A9B17DC" w14:textId="77777777" w:rsidR="00F63F1B" w:rsidRPr="00FB71C6" w:rsidRDefault="00F63F1B" w:rsidP="00F63F1B">
            <w:pPr>
              <w:rPr>
                <w:rFonts w:ascii="Calibri" w:eastAsia="Times New Roman" w:hAnsi="Calibri" w:cs="Times New Roman"/>
                <w:color w:val="000000"/>
                <w:sz w:val="16"/>
                <w:szCs w:val="16"/>
                <w:lang w:val="en-CA"/>
              </w:rPr>
            </w:pPr>
          </w:p>
        </w:tc>
      </w:tr>
      <w:tr w:rsidR="00F63F1B" w:rsidRPr="00FB71C6" w14:paraId="6C95871A" w14:textId="77777777" w:rsidTr="00F63F1B">
        <w:trPr>
          <w:trHeight w:val="280"/>
        </w:trPr>
        <w:tc>
          <w:tcPr>
            <w:tcW w:w="1049" w:type="dxa"/>
            <w:tcBorders>
              <w:top w:val="nil"/>
              <w:left w:val="nil"/>
              <w:bottom w:val="nil"/>
              <w:right w:val="nil"/>
            </w:tcBorders>
            <w:shd w:val="clear" w:color="auto" w:fill="auto"/>
            <w:noWrap/>
            <w:vAlign w:val="bottom"/>
            <w:hideMark/>
          </w:tcPr>
          <w:p w14:paraId="14F10260" w14:textId="77777777" w:rsidR="00F63F1B" w:rsidRPr="00FB71C6"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7CF4E57A"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5A1479E5"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E953AB4"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1DF9F68A"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973DC3C"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0CD4A3F2"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4A22C97"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PIAAC</w:t>
            </w:r>
          </w:p>
        </w:tc>
      </w:tr>
      <w:tr w:rsidR="00F63F1B" w:rsidRPr="00FB71C6" w14:paraId="1916FC85" w14:textId="77777777" w:rsidTr="00F63F1B">
        <w:trPr>
          <w:trHeight w:val="280"/>
        </w:trPr>
        <w:tc>
          <w:tcPr>
            <w:tcW w:w="1049" w:type="dxa"/>
            <w:tcBorders>
              <w:top w:val="nil"/>
              <w:left w:val="nil"/>
              <w:bottom w:val="nil"/>
              <w:right w:val="nil"/>
            </w:tcBorders>
            <w:shd w:val="clear" w:color="auto" w:fill="auto"/>
            <w:noWrap/>
            <w:vAlign w:val="bottom"/>
            <w:hideMark/>
          </w:tcPr>
          <w:p w14:paraId="3F6CE004"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4EDABEC3"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38D5195B"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175.063</w:t>
            </w:r>
          </w:p>
        </w:tc>
        <w:tc>
          <w:tcPr>
            <w:tcW w:w="1188" w:type="dxa"/>
            <w:tcBorders>
              <w:top w:val="nil"/>
              <w:left w:val="nil"/>
              <w:bottom w:val="nil"/>
              <w:right w:val="nil"/>
            </w:tcBorders>
            <w:shd w:val="clear" w:color="auto" w:fill="auto"/>
            <w:noWrap/>
            <w:vAlign w:val="bottom"/>
            <w:hideMark/>
          </w:tcPr>
          <w:p w14:paraId="623A7BB8"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191.769043</w:t>
            </w:r>
          </w:p>
        </w:tc>
        <w:tc>
          <w:tcPr>
            <w:tcW w:w="1049" w:type="dxa"/>
            <w:tcBorders>
              <w:top w:val="nil"/>
              <w:left w:val="nil"/>
              <w:bottom w:val="nil"/>
              <w:right w:val="nil"/>
            </w:tcBorders>
            <w:shd w:val="clear" w:color="auto" w:fill="auto"/>
            <w:noWrap/>
            <w:vAlign w:val="bottom"/>
            <w:hideMark/>
          </w:tcPr>
          <w:p w14:paraId="78A91C81"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AB778D4"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3BA30926"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78A2D01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171.8248469</w:t>
            </w:r>
          </w:p>
        </w:tc>
      </w:tr>
      <w:tr w:rsidR="00F63F1B" w:rsidRPr="00FB71C6" w14:paraId="348B6B77" w14:textId="77777777" w:rsidTr="00F63F1B">
        <w:trPr>
          <w:trHeight w:val="280"/>
        </w:trPr>
        <w:tc>
          <w:tcPr>
            <w:tcW w:w="1049" w:type="dxa"/>
            <w:tcBorders>
              <w:top w:val="nil"/>
              <w:left w:val="nil"/>
              <w:bottom w:val="nil"/>
              <w:right w:val="nil"/>
            </w:tcBorders>
            <w:shd w:val="clear" w:color="auto" w:fill="auto"/>
            <w:noWrap/>
            <w:vAlign w:val="bottom"/>
            <w:hideMark/>
          </w:tcPr>
          <w:p w14:paraId="21E24A44"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0147E547"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3E338EB7"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256.43474</w:t>
            </w:r>
          </w:p>
        </w:tc>
        <w:tc>
          <w:tcPr>
            <w:tcW w:w="1188" w:type="dxa"/>
            <w:tcBorders>
              <w:top w:val="nil"/>
              <w:left w:val="nil"/>
              <w:bottom w:val="nil"/>
              <w:right w:val="nil"/>
            </w:tcBorders>
            <w:shd w:val="clear" w:color="auto" w:fill="auto"/>
            <w:noWrap/>
            <w:vAlign w:val="bottom"/>
            <w:hideMark/>
          </w:tcPr>
          <w:p w14:paraId="5AF6C59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245.8338787</w:t>
            </w:r>
          </w:p>
        </w:tc>
        <w:tc>
          <w:tcPr>
            <w:tcW w:w="1049" w:type="dxa"/>
            <w:tcBorders>
              <w:top w:val="nil"/>
              <w:left w:val="nil"/>
              <w:bottom w:val="nil"/>
              <w:right w:val="nil"/>
            </w:tcBorders>
            <w:shd w:val="clear" w:color="auto" w:fill="auto"/>
            <w:noWrap/>
            <w:vAlign w:val="bottom"/>
            <w:hideMark/>
          </w:tcPr>
          <w:p w14:paraId="48081A1C"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9DE8A98"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977F508"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3A003203"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232.1492719</w:t>
            </w:r>
          </w:p>
        </w:tc>
      </w:tr>
      <w:tr w:rsidR="00F63F1B" w:rsidRPr="00FB71C6" w14:paraId="0331908A" w14:textId="77777777" w:rsidTr="00F63F1B">
        <w:trPr>
          <w:trHeight w:val="280"/>
        </w:trPr>
        <w:tc>
          <w:tcPr>
            <w:tcW w:w="1049" w:type="dxa"/>
            <w:tcBorders>
              <w:top w:val="nil"/>
              <w:left w:val="nil"/>
              <w:bottom w:val="nil"/>
              <w:right w:val="nil"/>
            </w:tcBorders>
            <w:shd w:val="clear" w:color="auto" w:fill="auto"/>
            <w:noWrap/>
            <w:vAlign w:val="bottom"/>
            <w:hideMark/>
          </w:tcPr>
          <w:p w14:paraId="63A68DEB"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079F5A79"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075E8F3B"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291.75365</w:t>
            </w:r>
          </w:p>
        </w:tc>
        <w:tc>
          <w:tcPr>
            <w:tcW w:w="1188" w:type="dxa"/>
            <w:tcBorders>
              <w:top w:val="nil"/>
              <w:left w:val="nil"/>
              <w:bottom w:val="nil"/>
              <w:right w:val="nil"/>
            </w:tcBorders>
            <w:shd w:val="clear" w:color="auto" w:fill="auto"/>
            <w:noWrap/>
            <w:vAlign w:val="bottom"/>
            <w:hideMark/>
          </w:tcPr>
          <w:p w14:paraId="51A9718C"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282.6418337</w:t>
            </w:r>
          </w:p>
        </w:tc>
        <w:tc>
          <w:tcPr>
            <w:tcW w:w="1049" w:type="dxa"/>
            <w:tcBorders>
              <w:top w:val="nil"/>
              <w:left w:val="nil"/>
              <w:bottom w:val="nil"/>
              <w:right w:val="nil"/>
            </w:tcBorders>
            <w:shd w:val="clear" w:color="auto" w:fill="auto"/>
            <w:noWrap/>
            <w:vAlign w:val="bottom"/>
            <w:hideMark/>
          </w:tcPr>
          <w:p w14:paraId="6C75DAA7"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0522DDC"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BB607B1"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4152090A"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270.4447058</w:t>
            </w:r>
          </w:p>
        </w:tc>
      </w:tr>
      <w:tr w:rsidR="00F63F1B" w:rsidRPr="00FB71C6" w14:paraId="22F9C6A9" w14:textId="77777777" w:rsidTr="00F63F1B">
        <w:trPr>
          <w:trHeight w:val="280"/>
        </w:trPr>
        <w:tc>
          <w:tcPr>
            <w:tcW w:w="1049" w:type="dxa"/>
            <w:tcBorders>
              <w:top w:val="nil"/>
              <w:left w:val="nil"/>
              <w:bottom w:val="nil"/>
              <w:right w:val="nil"/>
            </w:tcBorders>
            <w:shd w:val="clear" w:color="auto" w:fill="auto"/>
            <w:noWrap/>
            <w:vAlign w:val="bottom"/>
            <w:hideMark/>
          </w:tcPr>
          <w:p w14:paraId="1F82B1B0"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73E75F37"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0E3CAD41"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320.19442</w:t>
            </w:r>
          </w:p>
        </w:tc>
        <w:tc>
          <w:tcPr>
            <w:tcW w:w="1188" w:type="dxa"/>
            <w:tcBorders>
              <w:top w:val="nil"/>
              <w:left w:val="nil"/>
              <w:bottom w:val="nil"/>
              <w:right w:val="nil"/>
            </w:tcBorders>
            <w:shd w:val="clear" w:color="auto" w:fill="auto"/>
            <w:noWrap/>
            <w:vAlign w:val="bottom"/>
            <w:hideMark/>
          </w:tcPr>
          <w:p w14:paraId="48CF5C39"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312.6023948</w:t>
            </w:r>
          </w:p>
        </w:tc>
        <w:tc>
          <w:tcPr>
            <w:tcW w:w="1049" w:type="dxa"/>
            <w:tcBorders>
              <w:top w:val="nil"/>
              <w:left w:val="nil"/>
              <w:bottom w:val="nil"/>
              <w:right w:val="nil"/>
            </w:tcBorders>
            <w:shd w:val="clear" w:color="auto" w:fill="auto"/>
            <w:noWrap/>
            <w:vAlign w:val="bottom"/>
            <w:hideMark/>
          </w:tcPr>
          <w:p w14:paraId="5611C6BB"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301CD7A"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7734771E"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32CAA3C7"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304.2576283</w:t>
            </w:r>
          </w:p>
        </w:tc>
      </w:tr>
      <w:tr w:rsidR="00F63F1B" w:rsidRPr="00FB71C6" w14:paraId="14B0E7B3" w14:textId="77777777" w:rsidTr="00F63F1B">
        <w:trPr>
          <w:trHeight w:val="280"/>
        </w:trPr>
        <w:tc>
          <w:tcPr>
            <w:tcW w:w="1049" w:type="dxa"/>
            <w:tcBorders>
              <w:top w:val="nil"/>
              <w:left w:val="nil"/>
              <w:bottom w:val="nil"/>
              <w:right w:val="nil"/>
            </w:tcBorders>
            <w:shd w:val="clear" w:color="auto" w:fill="auto"/>
            <w:noWrap/>
            <w:vAlign w:val="bottom"/>
            <w:hideMark/>
          </w:tcPr>
          <w:p w14:paraId="6347122A" w14:textId="77777777" w:rsidR="00F63F1B" w:rsidRPr="00FB71C6" w:rsidRDefault="00F63F1B" w:rsidP="00F63F1B">
            <w:pP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3890CE1E"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26402E37"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354.62906</w:t>
            </w:r>
          </w:p>
        </w:tc>
        <w:tc>
          <w:tcPr>
            <w:tcW w:w="1188" w:type="dxa"/>
            <w:tcBorders>
              <w:top w:val="nil"/>
              <w:left w:val="nil"/>
              <w:bottom w:val="nil"/>
              <w:right w:val="nil"/>
            </w:tcBorders>
            <w:shd w:val="clear" w:color="auto" w:fill="auto"/>
            <w:noWrap/>
            <w:vAlign w:val="bottom"/>
            <w:hideMark/>
          </w:tcPr>
          <w:p w14:paraId="0739BB3E"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351.2831392</w:t>
            </w:r>
          </w:p>
        </w:tc>
        <w:tc>
          <w:tcPr>
            <w:tcW w:w="1049" w:type="dxa"/>
            <w:tcBorders>
              <w:top w:val="nil"/>
              <w:left w:val="nil"/>
              <w:bottom w:val="nil"/>
              <w:right w:val="nil"/>
            </w:tcBorders>
            <w:shd w:val="clear" w:color="auto" w:fill="auto"/>
            <w:noWrap/>
            <w:vAlign w:val="bottom"/>
            <w:hideMark/>
          </w:tcPr>
          <w:p w14:paraId="4CD0E309" w14:textId="77777777" w:rsidR="00F63F1B" w:rsidRPr="00FB71C6"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4A29BE0"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6D429E6A" w14:textId="77777777" w:rsidR="00F63F1B" w:rsidRPr="00FB71C6" w:rsidRDefault="00F63F1B" w:rsidP="00F63F1B">
            <w:pPr>
              <w:jc w:val="center"/>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2FC431A2" w14:textId="77777777" w:rsidR="00F63F1B" w:rsidRPr="00FB71C6" w:rsidRDefault="00F63F1B" w:rsidP="00F63F1B">
            <w:pPr>
              <w:jc w:val="right"/>
              <w:rPr>
                <w:rFonts w:ascii="Calibri" w:eastAsia="Times New Roman" w:hAnsi="Calibri" w:cs="Times New Roman"/>
                <w:color w:val="000000"/>
                <w:sz w:val="16"/>
                <w:szCs w:val="16"/>
                <w:lang w:val="en-CA"/>
              </w:rPr>
            </w:pPr>
            <w:r w:rsidRPr="00FB71C6">
              <w:rPr>
                <w:rFonts w:ascii="Calibri" w:eastAsia="Times New Roman" w:hAnsi="Calibri" w:cs="Times New Roman"/>
                <w:color w:val="000000"/>
                <w:sz w:val="16"/>
                <w:szCs w:val="16"/>
                <w:lang w:val="en-CA"/>
              </w:rPr>
              <w:t>347.3028393</w:t>
            </w:r>
          </w:p>
        </w:tc>
      </w:tr>
    </w:tbl>
    <w:p w14:paraId="61B57B51" w14:textId="77777777" w:rsidR="00F63F1B" w:rsidRDefault="00F63F1B" w:rsidP="00F63F1B">
      <w:pPr>
        <w:rPr>
          <w:rFonts w:asciiTheme="majorHAnsi" w:hAnsiTheme="majorHAnsi"/>
          <w:b/>
        </w:rPr>
      </w:pPr>
    </w:p>
    <w:p w14:paraId="0A48C299" w14:textId="77777777" w:rsidR="00F63F1B" w:rsidRDefault="00F63F1B" w:rsidP="00F63F1B">
      <w:pPr>
        <w:rPr>
          <w:rFonts w:asciiTheme="majorHAnsi" w:hAnsiTheme="majorHAnsi"/>
          <w:b/>
        </w:rPr>
      </w:pPr>
    </w:p>
    <w:p w14:paraId="245E17D6" w14:textId="77777777" w:rsidR="00F63F1B" w:rsidRDefault="00F63F1B" w:rsidP="00F63F1B">
      <w:pPr>
        <w:rPr>
          <w:rFonts w:asciiTheme="majorHAnsi" w:hAnsiTheme="majorHAnsi"/>
          <w:b/>
        </w:rPr>
      </w:pPr>
      <w:r>
        <w:rPr>
          <w:rFonts w:asciiTheme="majorHAnsi" w:hAnsiTheme="majorHAnsi"/>
          <w:b/>
        </w:rPr>
        <w:t>British Columbia</w:t>
      </w:r>
    </w:p>
    <w:p w14:paraId="48C545AF" w14:textId="77777777" w:rsidR="00F63F1B" w:rsidRDefault="00F63F1B" w:rsidP="00F63F1B">
      <w:pPr>
        <w:rPr>
          <w:rFonts w:asciiTheme="majorHAnsi" w:hAnsiTheme="majorHAnsi"/>
          <w:b/>
        </w:rPr>
      </w:pPr>
    </w:p>
    <w:p w14:paraId="530F155A"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British Columbia, 1994, 2003, 2011</w:t>
      </w:r>
    </w:p>
    <w:p w14:paraId="04B3022E"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85"/>
        <w:gridCol w:w="497"/>
        <w:gridCol w:w="497"/>
        <w:gridCol w:w="563"/>
        <w:gridCol w:w="218"/>
        <w:gridCol w:w="497"/>
        <w:gridCol w:w="497"/>
        <w:gridCol w:w="563"/>
        <w:gridCol w:w="218"/>
        <w:gridCol w:w="497"/>
        <w:gridCol w:w="497"/>
        <w:gridCol w:w="563"/>
        <w:gridCol w:w="218"/>
        <w:gridCol w:w="354"/>
        <w:gridCol w:w="497"/>
        <w:gridCol w:w="563"/>
        <w:gridCol w:w="218"/>
        <w:gridCol w:w="354"/>
        <w:gridCol w:w="497"/>
        <w:gridCol w:w="563"/>
      </w:tblGrid>
      <w:tr w:rsidR="00F63F1B" w:rsidRPr="00876DDE" w14:paraId="65BD855F" w14:textId="77777777" w:rsidTr="00F63F1B">
        <w:trPr>
          <w:trHeight w:val="280"/>
        </w:trPr>
        <w:tc>
          <w:tcPr>
            <w:tcW w:w="255" w:type="pct"/>
            <w:tcBorders>
              <w:top w:val="nil"/>
              <w:left w:val="nil"/>
              <w:bottom w:val="nil"/>
              <w:right w:val="nil"/>
            </w:tcBorders>
            <w:shd w:val="clear" w:color="auto" w:fill="auto"/>
            <w:noWrap/>
            <w:vAlign w:val="bottom"/>
            <w:hideMark/>
          </w:tcPr>
          <w:p w14:paraId="62674213"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2E5EC8E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LT HS</w:t>
            </w:r>
          </w:p>
        </w:tc>
        <w:tc>
          <w:tcPr>
            <w:tcW w:w="264" w:type="pct"/>
            <w:tcBorders>
              <w:top w:val="nil"/>
              <w:left w:val="nil"/>
              <w:bottom w:val="nil"/>
              <w:right w:val="nil"/>
            </w:tcBorders>
            <w:shd w:val="clear" w:color="auto" w:fill="auto"/>
            <w:noWrap/>
            <w:vAlign w:val="bottom"/>
            <w:hideMark/>
          </w:tcPr>
          <w:p w14:paraId="054E9613" w14:textId="77777777" w:rsidR="00F63F1B" w:rsidRPr="00876DDE" w:rsidRDefault="00F63F1B" w:rsidP="00F63F1B">
            <w:pPr>
              <w:rPr>
                <w:rFonts w:ascii="Calibri" w:eastAsia="Times New Roman" w:hAnsi="Calibri" w:cs="Times New Roman"/>
                <w:color w:val="000000"/>
                <w:sz w:val="16"/>
                <w:szCs w:val="16"/>
                <w:lang w:val="en-CA"/>
              </w:rPr>
            </w:pPr>
          </w:p>
        </w:tc>
        <w:tc>
          <w:tcPr>
            <w:tcW w:w="315" w:type="pct"/>
            <w:tcBorders>
              <w:top w:val="nil"/>
              <w:left w:val="nil"/>
              <w:bottom w:val="nil"/>
              <w:right w:val="nil"/>
            </w:tcBorders>
            <w:shd w:val="clear" w:color="auto" w:fill="auto"/>
            <w:noWrap/>
            <w:vAlign w:val="bottom"/>
            <w:hideMark/>
          </w:tcPr>
          <w:p w14:paraId="32DFFAF2" w14:textId="77777777" w:rsidR="00F63F1B" w:rsidRPr="00876DDE" w:rsidRDefault="00F63F1B" w:rsidP="00F63F1B">
            <w:pPr>
              <w:rPr>
                <w:rFonts w:ascii="Calibri" w:eastAsia="Times New Roman" w:hAnsi="Calibri" w:cs="Times New Roman"/>
                <w:color w:val="000000"/>
                <w:sz w:val="16"/>
                <w:szCs w:val="16"/>
                <w:lang w:val="en-CA"/>
              </w:rPr>
            </w:pPr>
          </w:p>
        </w:tc>
        <w:tc>
          <w:tcPr>
            <w:tcW w:w="186" w:type="pct"/>
            <w:tcBorders>
              <w:top w:val="nil"/>
              <w:left w:val="nil"/>
              <w:bottom w:val="nil"/>
              <w:right w:val="nil"/>
            </w:tcBorders>
            <w:shd w:val="clear" w:color="auto" w:fill="auto"/>
            <w:noWrap/>
            <w:vAlign w:val="bottom"/>
            <w:hideMark/>
          </w:tcPr>
          <w:p w14:paraId="55AAD78D" w14:textId="77777777" w:rsidR="00F63F1B" w:rsidRPr="00876DDE" w:rsidRDefault="00F63F1B" w:rsidP="00F63F1B">
            <w:pPr>
              <w:rPr>
                <w:rFonts w:ascii="Calibri" w:eastAsia="Times New Roman" w:hAnsi="Calibri" w:cs="Times New Roman"/>
                <w:color w:val="000000"/>
                <w:sz w:val="16"/>
                <w:szCs w:val="16"/>
                <w:lang w:val="en-CA"/>
              </w:rPr>
            </w:pPr>
          </w:p>
        </w:tc>
        <w:tc>
          <w:tcPr>
            <w:tcW w:w="529" w:type="pct"/>
            <w:gridSpan w:val="2"/>
            <w:tcBorders>
              <w:top w:val="nil"/>
              <w:left w:val="nil"/>
              <w:bottom w:val="nil"/>
              <w:right w:val="nil"/>
            </w:tcBorders>
            <w:shd w:val="clear" w:color="auto" w:fill="auto"/>
            <w:noWrap/>
            <w:vAlign w:val="bottom"/>
            <w:hideMark/>
          </w:tcPr>
          <w:p w14:paraId="161C1A8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HS GRAD</w:t>
            </w:r>
          </w:p>
        </w:tc>
        <w:tc>
          <w:tcPr>
            <w:tcW w:w="315" w:type="pct"/>
            <w:tcBorders>
              <w:top w:val="nil"/>
              <w:left w:val="nil"/>
              <w:bottom w:val="nil"/>
              <w:right w:val="nil"/>
            </w:tcBorders>
            <w:shd w:val="clear" w:color="auto" w:fill="auto"/>
            <w:noWrap/>
            <w:vAlign w:val="bottom"/>
            <w:hideMark/>
          </w:tcPr>
          <w:p w14:paraId="4F33ADB9" w14:textId="77777777" w:rsidR="00F63F1B" w:rsidRPr="00876DDE" w:rsidRDefault="00F63F1B" w:rsidP="00F63F1B">
            <w:pPr>
              <w:rPr>
                <w:rFonts w:ascii="Calibri" w:eastAsia="Times New Roman" w:hAnsi="Calibri" w:cs="Times New Roman"/>
                <w:color w:val="000000"/>
                <w:sz w:val="16"/>
                <w:szCs w:val="16"/>
                <w:lang w:val="en-CA"/>
              </w:rPr>
            </w:pPr>
          </w:p>
        </w:tc>
        <w:tc>
          <w:tcPr>
            <w:tcW w:w="186" w:type="pct"/>
            <w:tcBorders>
              <w:top w:val="nil"/>
              <w:left w:val="nil"/>
              <w:bottom w:val="nil"/>
              <w:right w:val="nil"/>
            </w:tcBorders>
            <w:shd w:val="clear" w:color="auto" w:fill="auto"/>
            <w:noWrap/>
            <w:vAlign w:val="bottom"/>
            <w:hideMark/>
          </w:tcPr>
          <w:p w14:paraId="0C9C80E1" w14:textId="77777777" w:rsidR="00F63F1B" w:rsidRPr="00876DDE" w:rsidRDefault="00F63F1B" w:rsidP="00F63F1B">
            <w:pPr>
              <w:rPr>
                <w:rFonts w:ascii="Calibri" w:eastAsia="Times New Roman" w:hAnsi="Calibri" w:cs="Times New Roman"/>
                <w:color w:val="000000"/>
                <w:sz w:val="16"/>
                <w:szCs w:val="16"/>
                <w:lang w:val="en-CA"/>
              </w:rPr>
            </w:pPr>
          </w:p>
        </w:tc>
        <w:tc>
          <w:tcPr>
            <w:tcW w:w="529" w:type="pct"/>
            <w:gridSpan w:val="2"/>
            <w:tcBorders>
              <w:top w:val="nil"/>
              <w:left w:val="nil"/>
              <w:bottom w:val="nil"/>
              <w:right w:val="nil"/>
            </w:tcBorders>
            <w:shd w:val="clear" w:color="auto" w:fill="auto"/>
            <w:noWrap/>
            <w:vAlign w:val="bottom"/>
            <w:hideMark/>
          </w:tcPr>
          <w:p w14:paraId="6B08F614"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SOME PSE</w:t>
            </w:r>
          </w:p>
        </w:tc>
        <w:tc>
          <w:tcPr>
            <w:tcW w:w="315" w:type="pct"/>
            <w:tcBorders>
              <w:top w:val="nil"/>
              <w:left w:val="nil"/>
              <w:bottom w:val="nil"/>
              <w:right w:val="nil"/>
            </w:tcBorders>
            <w:shd w:val="clear" w:color="auto" w:fill="auto"/>
            <w:noWrap/>
            <w:vAlign w:val="bottom"/>
            <w:hideMark/>
          </w:tcPr>
          <w:p w14:paraId="51D53BE6" w14:textId="77777777" w:rsidR="00F63F1B" w:rsidRPr="00876DDE" w:rsidRDefault="00F63F1B" w:rsidP="00F63F1B">
            <w:pPr>
              <w:rPr>
                <w:rFonts w:ascii="Calibri" w:eastAsia="Times New Roman" w:hAnsi="Calibri" w:cs="Times New Roman"/>
                <w:color w:val="000000"/>
                <w:sz w:val="16"/>
                <w:szCs w:val="16"/>
                <w:lang w:val="en-CA"/>
              </w:rPr>
            </w:pPr>
          </w:p>
        </w:tc>
        <w:tc>
          <w:tcPr>
            <w:tcW w:w="186" w:type="pct"/>
            <w:tcBorders>
              <w:top w:val="nil"/>
              <w:left w:val="nil"/>
              <w:bottom w:val="nil"/>
              <w:right w:val="nil"/>
            </w:tcBorders>
            <w:shd w:val="clear" w:color="auto" w:fill="auto"/>
            <w:noWrap/>
            <w:vAlign w:val="bottom"/>
            <w:hideMark/>
          </w:tcPr>
          <w:p w14:paraId="7C67D046" w14:textId="77777777" w:rsidR="00F63F1B" w:rsidRPr="00876DDE" w:rsidRDefault="00F63F1B" w:rsidP="00F63F1B">
            <w:pPr>
              <w:rPr>
                <w:rFonts w:ascii="Calibri" w:eastAsia="Times New Roman" w:hAnsi="Calibri" w:cs="Times New Roman"/>
                <w:color w:val="000000"/>
                <w:sz w:val="16"/>
                <w:szCs w:val="16"/>
                <w:lang w:val="en-CA"/>
              </w:rPr>
            </w:pPr>
          </w:p>
        </w:tc>
        <w:tc>
          <w:tcPr>
            <w:tcW w:w="419" w:type="pct"/>
            <w:gridSpan w:val="2"/>
            <w:tcBorders>
              <w:top w:val="nil"/>
              <w:left w:val="nil"/>
              <w:bottom w:val="nil"/>
              <w:right w:val="nil"/>
            </w:tcBorders>
            <w:shd w:val="clear" w:color="auto" w:fill="auto"/>
            <w:noWrap/>
            <w:vAlign w:val="bottom"/>
            <w:hideMark/>
          </w:tcPr>
          <w:p w14:paraId="35AE18F2"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Bach. Degree</w:t>
            </w:r>
          </w:p>
        </w:tc>
        <w:tc>
          <w:tcPr>
            <w:tcW w:w="315" w:type="pct"/>
            <w:tcBorders>
              <w:top w:val="nil"/>
              <w:left w:val="nil"/>
              <w:bottom w:val="nil"/>
              <w:right w:val="nil"/>
            </w:tcBorders>
            <w:shd w:val="clear" w:color="auto" w:fill="auto"/>
            <w:noWrap/>
            <w:vAlign w:val="bottom"/>
            <w:hideMark/>
          </w:tcPr>
          <w:p w14:paraId="72FFDE24" w14:textId="77777777" w:rsidR="00F63F1B" w:rsidRPr="00876DDE" w:rsidRDefault="00F63F1B" w:rsidP="00F63F1B">
            <w:pPr>
              <w:rPr>
                <w:rFonts w:ascii="Calibri" w:eastAsia="Times New Roman" w:hAnsi="Calibri" w:cs="Times New Roman"/>
                <w:color w:val="000000"/>
                <w:sz w:val="16"/>
                <w:szCs w:val="16"/>
                <w:lang w:val="en-CA"/>
              </w:rPr>
            </w:pPr>
          </w:p>
        </w:tc>
        <w:tc>
          <w:tcPr>
            <w:tcW w:w="186" w:type="pct"/>
            <w:tcBorders>
              <w:top w:val="nil"/>
              <w:left w:val="nil"/>
              <w:bottom w:val="nil"/>
              <w:right w:val="nil"/>
            </w:tcBorders>
            <w:shd w:val="clear" w:color="auto" w:fill="auto"/>
            <w:noWrap/>
            <w:vAlign w:val="bottom"/>
            <w:hideMark/>
          </w:tcPr>
          <w:p w14:paraId="5CFA104D" w14:textId="77777777" w:rsidR="00F63F1B" w:rsidRPr="00876DDE" w:rsidRDefault="00F63F1B" w:rsidP="00F63F1B">
            <w:pPr>
              <w:rPr>
                <w:rFonts w:ascii="Calibri" w:eastAsia="Times New Roman" w:hAnsi="Calibri" w:cs="Times New Roman"/>
                <w:color w:val="000000"/>
                <w:sz w:val="16"/>
                <w:szCs w:val="16"/>
                <w:lang w:val="en-CA"/>
              </w:rPr>
            </w:pPr>
          </w:p>
        </w:tc>
        <w:tc>
          <w:tcPr>
            <w:tcW w:w="419" w:type="pct"/>
            <w:gridSpan w:val="2"/>
            <w:tcBorders>
              <w:top w:val="nil"/>
              <w:left w:val="nil"/>
              <w:bottom w:val="nil"/>
              <w:right w:val="nil"/>
            </w:tcBorders>
            <w:shd w:val="clear" w:color="auto" w:fill="auto"/>
            <w:noWrap/>
            <w:vAlign w:val="bottom"/>
            <w:hideMark/>
          </w:tcPr>
          <w:p w14:paraId="00503251"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Grad. Degree</w:t>
            </w:r>
          </w:p>
        </w:tc>
        <w:tc>
          <w:tcPr>
            <w:tcW w:w="315" w:type="pct"/>
            <w:tcBorders>
              <w:top w:val="nil"/>
              <w:left w:val="nil"/>
              <w:bottom w:val="nil"/>
              <w:right w:val="nil"/>
            </w:tcBorders>
            <w:shd w:val="clear" w:color="auto" w:fill="auto"/>
            <w:noWrap/>
            <w:vAlign w:val="bottom"/>
            <w:hideMark/>
          </w:tcPr>
          <w:p w14:paraId="1FA706D3" w14:textId="77777777" w:rsidR="00F63F1B" w:rsidRPr="00876DDE" w:rsidRDefault="00F63F1B" w:rsidP="00F63F1B">
            <w:pPr>
              <w:rPr>
                <w:rFonts w:ascii="Calibri" w:eastAsia="Times New Roman" w:hAnsi="Calibri" w:cs="Times New Roman"/>
                <w:color w:val="000000"/>
                <w:sz w:val="16"/>
                <w:szCs w:val="16"/>
                <w:lang w:val="en-CA"/>
              </w:rPr>
            </w:pPr>
          </w:p>
        </w:tc>
      </w:tr>
      <w:tr w:rsidR="00F63F1B" w:rsidRPr="00876DDE" w14:paraId="0B13B3D3" w14:textId="77777777" w:rsidTr="00F63F1B">
        <w:trPr>
          <w:trHeight w:val="280"/>
        </w:trPr>
        <w:tc>
          <w:tcPr>
            <w:tcW w:w="255" w:type="pct"/>
            <w:tcBorders>
              <w:top w:val="nil"/>
              <w:left w:val="nil"/>
              <w:bottom w:val="nil"/>
              <w:right w:val="nil"/>
            </w:tcBorders>
            <w:shd w:val="clear" w:color="auto" w:fill="auto"/>
            <w:noWrap/>
            <w:vAlign w:val="bottom"/>
            <w:hideMark/>
          </w:tcPr>
          <w:p w14:paraId="32B288FF"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063E5F4E"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21DADD73"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646E3B6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186" w:type="pct"/>
            <w:tcBorders>
              <w:top w:val="nil"/>
              <w:left w:val="nil"/>
              <w:bottom w:val="nil"/>
              <w:right w:val="nil"/>
            </w:tcBorders>
            <w:shd w:val="clear" w:color="auto" w:fill="auto"/>
            <w:noWrap/>
            <w:vAlign w:val="bottom"/>
            <w:hideMark/>
          </w:tcPr>
          <w:p w14:paraId="73E9A1DA"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64F31451"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5C5F457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4DF89822"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186" w:type="pct"/>
            <w:tcBorders>
              <w:top w:val="nil"/>
              <w:left w:val="nil"/>
              <w:bottom w:val="nil"/>
              <w:right w:val="nil"/>
            </w:tcBorders>
            <w:shd w:val="clear" w:color="auto" w:fill="auto"/>
            <w:noWrap/>
            <w:vAlign w:val="bottom"/>
            <w:hideMark/>
          </w:tcPr>
          <w:p w14:paraId="54F12924"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42C42D49"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7B0A0FE0"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4C0FF3B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186" w:type="pct"/>
            <w:tcBorders>
              <w:top w:val="nil"/>
              <w:left w:val="nil"/>
              <w:bottom w:val="nil"/>
              <w:right w:val="nil"/>
            </w:tcBorders>
            <w:shd w:val="clear" w:color="auto" w:fill="auto"/>
            <w:noWrap/>
            <w:vAlign w:val="bottom"/>
            <w:hideMark/>
          </w:tcPr>
          <w:p w14:paraId="1B05B0B0"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4458176B"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028748A7"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1AFAEDE9"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186" w:type="pct"/>
            <w:tcBorders>
              <w:top w:val="nil"/>
              <w:left w:val="nil"/>
              <w:bottom w:val="nil"/>
              <w:right w:val="nil"/>
            </w:tcBorders>
            <w:shd w:val="clear" w:color="auto" w:fill="auto"/>
            <w:noWrap/>
            <w:vAlign w:val="bottom"/>
            <w:hideMark/>
          </w:tcPr>
          <w:p w14:paraId="2785C2D0"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518F74C3"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64" w:type="pct"/>
            <w:tcBorders>
              <w:top w:val="nil"/>
              <w:left w:val="nil"/>
              <w:bottom w:val="nil"/>
              <w:right w:val="nil"/>
            </w:tcBorders>
            <w:shd w:val="clear" w:color="auto" w:fill="auto"/>
            <w:noWrap/>
            <w:vAlign w:val="bottom"/>
            <w:hideMark/>
          </w:tcPr>
          <w:p w14:paraId="077F3675"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315" w:type="pct"/>
            <w:tcBorders>
              <w:top w:val="nil"/>
              <w:left w:val="nil"/>
              <w:bottom w:val="nil"/>
              <w:right w:val="nil"/>
            </w:tcBorders>
            <w:shd w:val="clear" w:color="auto" w:fill="auto"/>
            <w:noWrap/>
            <w:vAlign w:val="bottom"/>
            <w:hideMark/>
          </w:tcPr>
          <w:p w14:paraId="3658E34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r>
      <w:tr w:rsidR="00F63F1B" w:rsidRPr="00876DDE" w14:paraId="65BFE1C8" w14:textId="77777777" w:rsidTr="00F63F1B">
        <w:trPr>
          <w:trHeight w:val="280"/>
        </w:trPr>
        <w:tc>
          <w:tcPr>
            <w:tcW w:w="255" w:type="pct"/>
            <w:tcBorders>
              <w:top w:val="nil"/>
              <w:left w:val="nil"/>
              <w:bottom w:val="nil"/>
              <w:right w:val="nil"/>
            </w:tcBorders>
            <w:shd w:val="clear" w:color="auto" w:fill="auto"/>
            <w:noWrap/>
            <w:vAlign w:val="bottom"/>
            <w:hideMark/>
          </w:tcPr>
          <w:p w14:paraId="0DE64C65"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Minimum</w:t>
            </w:r>
          </w:p>
        </w:tc>
        <w:tc>
          <w:tcPr>
            <w:tcW w:w="264" w:type="pct"/>
            <w:tcBorders>
              <w:top w:val="nil"/>
              <w:left w:val="nil"/>
              <w:bottom w:val="nil"/>
              <w:right w:val="nil"/>
            </w:tcBorders>
            <w:shd w:val="clear" w:color="auto" w:fill="auto"/>
            <w:noWrap/>
            <w:vAlign w:val="bottom"/>
            <w:hideMark/>
          </w:tcPr>
          <w:p w14:paraId="570D6EA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153.79014</w:t>
            </w:r>
          </w:p>
        </w:tc>
        <w:tc>
          <w:tcPr>
            <w:tcW w:w="264" w:type="pct"/>
            <w:tcBorders>
              <w:top w:val="nil"/>
              <w:left w:val="nil"/>
              <w:bottom w:val="nil"/>
              <w:right w:val="nil"/>
            </w:tcBorders>
            <w:shd w:val="clear" w:color="auto" w:fill="auto"/>
            <w:noWrap/>
            <w:vAlign w:val="bottom"/>
            <w:hideMark/>
          </w:tcPr>
          <w:p w14:paraId="395A935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118.10059</w:t>
            </w:r>
          </w:p>
        </w:tc>
        <w:tc>
          <w:tcPr>
            <w:tcW w:w="315" w:type="pct"/>
            <w:tcBorders>
              <w:top w:val="nil"/>
              <w:left w:val="nil"/>
              <w:bottom w:val="nil"/>
              <w:right w:val="nil"/>
            </w:tcBorders>
            <w:shd w:val="clear" w:color="auto" w:fill="auto"/>
            <w:noWrap/>
            <w:vAlign w:val="bottom"/>
            <w:hideMark/>
          </w:tcPr>
          <w:p w14:paraId="62D47EC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147.4585365</w:t>
            </w:r>
          </w:p>
        </w:tc>
        <w:tc>
          <w:tcPr>
            <w:tcW w:w="186" w:type="pct"/>
            <w:tcBorders>
              <w:top w:val="nil"/>
              <w:left w:val="nil"/>
              <w:bottom w:val="nil"/>
              <w:right w:val="nil"/>
            </w:tcBorders>
            <w:shd w:val="clear" w:color="auto" w:fill="auto"/>
            <w:noWrap/>
            <w:vAlign w:val="bottom"/>
            <w:hideMark/>
          </w:tcPr>
          <w:p w14:paraId="0D1054EA"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4696467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175.62163</w:t>
            </w:r>
          </w:p>
        </w:tc>
        <w:tc>
          <w:tcPr>
            <w:tcW w:w="264" w:type="pct"/>
            <w:tcBorders>
              <w:top w:val="nil"/>
              <w:left w:val="nil"/>
              <w:bottom w:val="nil"/>
              <w:right w:val="nil"/>
            </w:tcBorders>
            <w:shd w:val="clear" w:color="auto" w:fill="auto"/>
            <w:noWrap/>
            <w:vAlign w:val="bottom"/>
            <w:hideMark/>
          </w:tcPr>
          <w:p w14:paraId="0E19F23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178.09662</w:t>
            </w:r>
          </w:p>
        </w:tc>
        <w:tc>
          <w:tcPr>
            <w:tcW w:w="315" w:type="pct"/>
            <w:tcBorders>
              <w:top w:val="nil"/>
              <w:left w:val="nil"/>
              <w:bottom w:val="nil"/>
              <w:right w:val="nil"/>
            </w:tcBorders>
            <w:shd w:val="clear" w:color="auto" w:fill="auto"/>
            <w:noWrap/>
            <w:vAlign w:val="bottom"/>
            <w:hideMark/>
          </w:tcPr>
          <w:p w14:paraId="146DD73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154.5400855</w:t>
            </w:r>
          </w:p>
        </w:tc>
        <w:tc>
          <w:tcPr>
            <w:tcW w:w="186" w:type="pct"/>
            <w:tcBorders>
              <w:top w:val="nil"/>
              <w:left w:val="nil"/>
              <w:bottom w:val="nil"/>
              <w:right w:val="nil"/>
            </w:tcBorders>
            <w:shd w:val="clear" w:color="auto" w:fill="auto"/>
            <w:noWrap/>
            <w:vAlign w:val="bottom"/>
            <w:hideMark/>
          </w:tcPr>
          <w:p w14:paraId="54E5108C"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72B8A8F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240.64371</w:t>
            </w:r>
          </w:p>
        </w:tc>
        <w:tc>
          <w:tcPr>
            <w:tcW w:w="264" w:type="pct"/>
            <w:tcBorders>
              <w:top w:val="nil"/>
              <w:left w:val="nil"/>
              <w:bottom w:val="nil"/>
              <w:right w:val="nil"/>
            </w:tcBorders>
            <w:shd w:val="clear" w:color="auto" w:fill="auto"/>
            <w:noWrap/>
            <w:vAlign w:val="bottom"/>
            <w:hideMark/>
          </w:tcPr>
          <w:p w14:paraId="3137115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206.4683</w:t>
            </w:r>
          </w:p>
        </w:tc>
        <w:tc>
          <w:tcPr>
            <w:tcW w:w="315" w:type="pct"/>
            <w:tcBorders>
              <w:top w:val="nil"/>
              <w:left w:val="nil"/>
              <w:bottom w:val="nil"/>
              <w:right w:val="nil"/>
            </w:tcBorders>
            <w:shd w:val="clear" w:color="auto" w:fill="auto"/>
            <w:noWrap/>
            <w:vAlign w:val="bottom"/>
            <w:hideMark/>
          </w:tcPr>
          <w:p w14:paraId="28A0984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205.922677</w:t>
            </w:r>
          </w:p>
        </w:tc>
        <w:tc>
          <w:tcPr>
            <w:tcW w:w="186" w:type="pct"/>
            <w:tcBorders>
              <w:top w:val="nil"/>
              <w:left w:val="nil"/>
              <w:bottom w:val="nil"/>
              <w:right w:val="nil"/>
            </w:tcBorders>
            <w:shd w:val="clear" w:color="auto" w:fill="auto"/>
            <w:noWrap/>
            <w:vAlign w:val="bottom"/>
            <w:hideMark/>
          </w:tcPr>
          <w:p w14:paraId="33FE0687"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334D27C2"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31FB189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232.17163</w:t>
            </w:r>
          </w:p>
        </w:tc>
        <w:tc>
          <w:tcPr>
            <w:tcW w:w="315" w:type="pct"/>
            <w:tcBorders>
              <w:top w:val="nil"/>
              <w:left w:val="nil"/>
              <w:bottom w:val="nil"/>
              <w:right w:val="nil"/>
            </w:tcBorders>
            <w:shd w:val="clear" w:color="auto" w:fill="auto"/>
            <w:noWrap/>
            <w:vAlign w:val="bottom"/>
            <w:hideMark/>
          </w:tcPr>
          <w:p w14:paraId="08EB2DE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226.8158984</w:t>
            </w:r>
          </w:p>
        </w:tc>
        <w:tc>
          <w:tcPr>
            <w:tcW w:w="186" w:type="pct"/>
            <w:tcBorders>
              <w:top w:val="nil"/>
              <w:left w:val="nil"/>
              <w:bottom w:val="nil"/>
              <w:right w:val="nil"/>
            </w:tcBorders>
            <w:shd w:val="clear" w:color="auto" w:fill="auto"/>
            <w:noWrap/>
            <w:vAlign w:val="bottom"/>
            <w:hideMark/>
          </w:tcPr>
          <w:p w14:paraId="414CB09D"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36204BA1"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10023C1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299.35753</w:t>
            </w:r>
          </w:p>
        </w:tc>
        <w:tc>
          <w:tcPr>
            <w:tcW w:w="315" w:type="pct"/>
            <w:tcBorders>
              <w:top w:val="nil"/>
              <w:left w:val="nil"/>
              <w:bottom w:val="nil"/>
              <w:right w:val="nil"/>
            </w:tcBorders>
            <w:shd w:val="clear" w:color="auto" w:fill="auto"/>
            <w:noWrap/>
            <w:vAlign w:val="bottom"/>
            <w:hideMark/>
          </w:tcPr>
          <w:p w14:paraId="40C8786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228.9908947</w:t>
            </w:r>
          </w:p>
        </w:tc>
      </w:tr>
      <w:tr w:rsidR="00F63F1B" w:rsidRPr="00876DDE" w14:paraId="56AD516A" w14:textId="77777777" w:rsidTr="00F63F1B">
        <w:trPr>
          <w:trHeight w:val="280"/>
        </w:trPr>
        <w:tc>
          <w:tcPr>
            <w:tcW w:w="255" w:type="pct"/>
            <w:tcBorders>
              <w:top w:val="nil"/>
              <w:left w:val="nil"/>
              <w:bottom w:val="nil"/>
              <w:right w:val="nil"/>
            </w:tcBorders>
            <w:shd w:val="clear" w:color="auto" w:fill="auto"/>
            <w:noWrap/>
            <w:vAlign w:val="bottom"/>
            <w:hideMark/>
          </w:tcPr>
          <w:p w14:paraId="0D4591B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Q1</w:t>
            </w:r>
          </w:p>
        </w:tc>
        <w:tc>
          <w:tcPr>
            <w:tcW w:w="264" w:type="pct"/>
            <w:tcBorders>
              <w:top w:val="nil"/>
              <w:left w:val="nil"/>
              <w:bottom w:val="nil"/>
              <w:right w:val="nil"/>
            </w:tcBorders>
            <w:shd w:val="clear" w:color="auto" w:fill="auto"/>
            <w:noWrap/>
            <w:vAlign w:val="bottom"/>
            <w:hideMark/>
          </w:tcPr>
          <w:p w14:paraId="40F508E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206.44848</w:t>
            </w:r>
          </w:p>
        </w:tc>
        <w:tc>
          <w:tcPr>
            <w:tcW w:w="264" w:type="pct"/>
            <w:tcBorders>
              <w:top w:val="nil"/>
              <w:left w:val="nil"/>
              <w:bottom w:val="nil"/>
              <w:right w:val="nil"/>
            </w:tcBorders>
            <w:shd w:val="clear" w:color="auto" w:fill="auto"/>
            <w:noWrap/>
            <w:vAlign w:val="bottom"/>
            <w:hideMark/>
          </w:tcPr>
          <w:p w14:paraId="1364635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198.27794</w:t>
            </w:r>
          </w:p>
        </w:tc>
        <w:tc>
          <w:tcPr>
            <w:tcW w:w="315" w:type="pct"/>
            <w:tcBorders>
              <w:top w:val="nil"/>
              <w:left w:val="nil"/>
              <w:bottom w:val="nil"/>
              <w:right w:val="nil"/>
            </w:tcBorders>
            <w:shd w:val="clear" w:color="auto" w:fill="auto"/>
            <w:noWrap/>
            <w:vAlign w:val="bottom"/>
            <w:hideMark/>
          </w:tcPr>
          <w:p w14:paraId="0D42A72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211.8433271</w:t>
            </w:r>
          </w:p>
        </w:tc>
        <w:tc>
          <w:tcPr>
            <w:tcW w:w="186" w:type="pct"/>
            <w:tcBorders>
              <w:top w:val="nil"/>
              <w:left w:val="nil"/>
              <w:bottom w:val="nil"/>
              <w:right w:val="nil"/>
            </w:tcBorders>
            <w:shd w:val="clear" w:color="auto" w:fill="auto"/>
            <w:noWrap/>
            <w:vAlign w:val="bottom"/>
            <w:hideMark/>
          </w:tcPr>
          <w:p w14:paraId="5113CB73"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7F70E8C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233.97445</w:t>
            </w:r>
          </w:p>
        </w:tc>
        <w:tc>
          <w:tcPr>
            <w:tcW w:w="264" w:type="pct"/>
            <w:tcBorders>
              <w:top w:val="nil"/>
              <w:left w:val="nil"/>
              <w:bottom w:val="nil"/>
              <w:right w:val="nil"/>
            </w:tcBorders>
            <w:shd w:val="clear" w:color="auto" w:fill="auto"/>
            <w:noWrap/>
            <w:vAlign w:val="bottom"/>
            <w:hideMark/>
          </w:tcPr>
          <w:p w14:paraId="299EC04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256.18568</w:t>
            </w:r>
          </w:p>
        </w:tc>
        <w:tc>
          <w:tcPr>
            <w:tcW w:w="315" w:type="pct"/>
            <w:tcBorders>
              <w:top w:val="nil"/>
              <w:left w:val="nil"/>
              <w:bottom w:val="nil"/>
              <w:right w:val="nil"/>
            </w:tcBorders>
            <w:shd w:val="clear" w:color="auto" w:fill="auto"/>
            <w:noWrap/>
            <w:vAlign w:val="bottom"/>
            <w:hideMark/>
          </w:tcPr>
          <w:p w14:paraId="4A43679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228.7695372</w:t>
            </w:r>
          </w:p>
        </w:tc>
        <w:tc>
          <w:tcPr>
            <w:tcW w:w="186" w:type="pct"/>
            <w:tcBorders>
              <w:top w:val="nil"/>
              <w:left w:val="nil"/>
              <w:bottom w:val="nil"/>
              <w:right w:val="nil"/>
            </w:tcBorders>
            <w:shd w:val="clear" w:color="auto" w:fill="auto"/>
            <w:noWrap/>
            <w:vAlign w:val="bottom"/>
            <w:hideMark/>
          </w:tcPr>
          <w:p w14:paraId="16E9F91B"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29062DD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240.64371</w:t>
            </w:r>
          </w:p>
        </w:tc>
        <w:tc>
          <w:tcPr>
            <w:tcW w:w="264" w:type="pct"/>
            <w:tcBorders>
              <w:top w:val="nil"/>
              <w:left w:val="nil"/>
              <w:bottom w:val="nil"/>
              <w:right w:val="nil"/>
            </w:tcBorders>
            <w:shd w:val="clear" w:color="auto" w:fill="auto"/>
            <w:noWrap/>
            <w:vAlign w:val="bottom"/>
            <w:hideMark/>
          </w:tcPr>
          <w:p w14:paraId="6D19715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267.46215</w:t>
            </w:r>
          </w:p>
        </w:tc>
        <w:tc>
          <w:tcPr>
            <w:tcW w:w="315" w:type="pct"/>
            <w:tcBorders>
              <w:top w:val="nil"/>
              <w:left w:val="nil"/>
              <w:bottom w:val="nil"/>
              <w:right w:val="nil"/>
            </w:tcBorders>
            <w:shd w:val="clear" w:color="auto" w:fill="auto"/>
            <w:noWrap/>
            <w:vAlign w:val="bottom"/>
            <w:hideMark/>
          </w:tcPr>
          <w:p w14:paraId="041CEC9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255.1855074</w:t>
            </w:r>
          </w:p>
        </w:tc>
        <w:tc>
          <w:tcPr>
            <w:tcW w:w="186" w:type="pct"/>
            <w:tcBorders>
              <w:top w:val="nil"/>
              <w:left w:val="nil"/>
              <w:bottom w:val="nil"/>
              <w:right w:val="nil"/>
            </w:tcBorders>
            <w:shd w:val="clear" w:color="auto" w:fill="auto"/>
            <w:noWrap/>
            <w:vAlign w:val="bottom"/>
            <w:hideMark/>
          </w:tcPr>
          <w:p w14:paraId="64AD57A9"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6908E36E"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1509E88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285.70193</w:t>
            </w:r>
          </w:p>
        </w:tc>
        <w:tc>
          <w:tcPr>
            <w:tcW w:w="315" w:type="pct"/>
            <w:tcBorders>
              <w:top w:val="nil"/>
              <w:left w:val="nil"/>
              <w:bottom w:val="nil"/>
              <w:right w:val="nil"/>
            </w:tcBorders>
            <w:shd w:val="clear" w:color="auto" w:fill="auto"/>
            <w:noWrap/>
            <w:vAlign w:val="bottom"/>
            <w:hideMark/>
          </w:tcPr>
          <w:p w14:paraId="382A364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274.5091842</w:t>
            </w:r>
          </w:p>
        </w:tc>
        <w:tc>
          <w:tcPr>
            <w:tcW w:w="186" w:type="pct"/>
            <w:tcBorders>
              <w:top w:val="nil"/>
              <w:left w:val="nil"/>
              <w:bottom w:val="nil"/>
              <w:right w:val="nil"/>
            </w:tcBorders>
            <w:shd w:val="clear" w:color="auto" w:fill="auto"/>
            <w:noWrap/>
            <w:vAlign w:val="bottom"/>
            <w:hideMark/>
          </w:tcPr>
          <w:p w14:paraId="4671BE60"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14A14EA1"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0B52439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299.35753</w:t>
            </w:r>
          </w:p>
        </w:tc>
        <w:tc>
          <w:tcPr>
            <w:tcW w:w="315" w:type="pct"/>
            <w:tcBorders>
              <w:top w:val="nil"/>
              <w:left w:val="nil"/>
              <w:bottom w:val="nil"/>
              <w:right w:val="nil"/>
            </w:tcBorders>
            <w:shd w:val="clear" w:color="auto" w:fill="auto"/>
            <w:noWrap/>
            <w:vAlign w:val="bottom"/>
            <w:hideMark/>
          </w:tcPr>
          <w:p w14:paraId="6DF7CE2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282.12438</w:t>
            </w:r>
          </w:p>
        </w:tc>
      </w:tr>
      <w:tr w:rsidR="00F63F1B" w:rsidRPr="00876DDE" w14:paraId="64EFEC6A" w14:textId="77777777" w:rsidTr="00F63F1B">
        <w:trPr>
          <w:trHeight w:val="280"/>
        </w:trPr>
        <w:tc>
          <w:tcPr>
            <w:tcW w:w="255" w:type="pct"/>
            <w:tcBorders>
              <w:top w:val="nil"/>
              <w:left w:val="nil"/>
              <w:bottom w:val="nil"/>
              <w:right w:val="nil"/>
            </w:tcBorders>
            <w:shd w:val="clear" w:color="auto" w:fill="auto"/>
            <w:noWrap/>
            <w:vAlign w:val="bottom"/>
            <w:hideMark/>
          </w:tcPr>
          <w:p w14:paraId="52192AD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lastRenderedPageBreak/>
              <w:t>Median</w:t>
            </w:r>
          </w:p>
        </w:tc>
        <w:tc>
          <w:tcPr>
            <w:tcW w:w="264" w:type="pct"/>
            <w:tcBorders>
              <w:top w:val="nil"/>
              <w:left w:val="nil"/>
              <w:bottom w:val="nil"/>
              <w:right w:val="nil"/>
            </w:tcBorders>
            <w:shd w:val="clear" w:color="auto" w:fill="auto"/>
            <w:noWrap/>
            <w:vAlign w:val="bottom"/>
            <w:hideMark/>
          </w:tcPr>
          <w:p w14:paraId="2A8D8A6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265.63844</w:t>
            </w:r>
          </w:p>
        </w:tc>
        <w:tc>
          <w:tcPr>
            <w:tcW w:w="264" w:type="pct"/>
            <w:tcBorders>
              <w:top w:val="nil"/>
              <w:left w:val="nil"/>
              <w:bottom w:val="nil"/>
              <w:right w:val="nil"/>
            </w:tcBorders>
            <w:shd w:val="clear" w:color="auto" w:fill="auto"/>
            <w:noWrap/>
            <w:vAlign w:val="bottom"/>
            <w:hideMark/>
          </w:tcPr>
          <w:p w14:paraId="1303FE9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248.59037</w:t>
            </w:r>
          </w:p>
        </w:tc>
        <w:tc>
          <w:tcPr>
            <w:tcW w:w="315" w:type="pct"/>
            <w:tcBorders>
              <w:top w:val="nil"/>
              <w:left w:val="nil"/>
              <w:bottom w:val="nil"/>
              <w:right w:val="nil"/>
            </w:tcBorders>
            <w:shd w:val="clear" w:color="auto" w:fill="auto"/>
            <w:noWrap/>
            <w:vAlign w:val="bottom"/>
            <w:hideMark/>
          </w:tcPr>
          <w:p w14:paraId="1B49D66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249.3794237</w:t>
            </w:r>
          </w:p>
        </w:tc>
        <w:tc>
          <w:tcPr>
            <w:tcW w:w="186" w:type="pct"/>
            <w:tcBorders>
              <w:top w:val="nil"/>
              <w:left w:val="nil"/>
              <w:bottom w:val="nil"/>
              <w:right w:val="nil"/>
            </w:tcBorders>
            <w:shd w:val="clear" w:color="auto" w:fill="auto"/>
            <w:noWrap/>
            <w:vAlign w:val="bottom"/>
            <w:hideMark/>
          </w:tcPr>
          <w:p w14:paraId="7AB2B2BC"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347FD28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283.4942</w:t>
            </w:r>
          </w:p>
        </w:tc>
        <w:tc>
          <w:tcPr>
            <w:tcW w:w="264" w:type="pct"/>
            <w:tcBorders>
              <w:top w:val="nil"/>
              <w:left w:val="nil"/>
              <w:bottom w:val="nil"/>
              <w:right w:val="nil"/>
            </w:tcBorders>
            <w:shd w:val="clear" w:color="auto" w:fill="auto"/>
            <w:noWrap/>
            <w:vAlign w:val="bottom"/>
            <w:hideMark/>
          </w:tcPr>
          <w:p w14:paraId="26BC652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292.85376</w:t>
            </w:r>
          </w:p>
        </w:tc>
        <w:tc>
          <w:tcPr>
            <w:tcW w:w="315" w:type="pct"/>
            <w:tcBorders>
              <w:top w:val="nil"/>
              <w:left w:val="nil"/>
              <w:bottom w:val="nil"/>
              <w:right w:val="nil"/>
            </w:tcBorders>
            <w:shd w:val="clear" w:color="auto" w:fill="auto"/>
            <w:noWrap/>
            <w:vAlign w:val="bottom"/>
            <w:hideMark/>
          </w:tcPr>
          <w:p w14:paraId="24824AE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267.0257595</w:t>
            </w:r>
          </w:p>
        </w:tc>
        <w:tc>
          <w:tcPr>
            <w:tcW w:w="186" w:type="pct"/>
            <w:tcBorders>
              <w:top w:val="nil"/>
              <w:left w:val="nil"/>
              <w:bottom w:val="nil"/>
              <w:right w:val="nil"/>
            </w:tcBorders>
            <w:shd w:val="clear" w:color="auto" w:fill="auto"/>
            <w:noWrap/>
            <w:vAlign w:val="bottom"/>
            <w:hideMark/>
          </w:tcPr>
          <w:p w14:paraId="3580A523"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234BF70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279.13015</w:t>
            </w:r>
          </w:p>
        </w:tc>
        <w:tc>
          <w:tcPr>
            <w:tcW w:w="264" w:type="pct"/>
            <w:tcBorders>
              <w:top w:val="nil"/>
              <w:left w:val="nil"/>
              <w:bottom w:val="nil"/>
              <w:right w:val="nil"/>
            </w:tcBorders>
            <w:shd w:val="clear" w:color="auto" w:fill="auto"/>
            <w:noWrap/>
            <w:vAlign w:val="bottom"/>
            <w:hideMark/>
          </w:tcPr>
          <w:p w14:paraId="34515E3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294.77281</w:t>
            </w:r>
          </w:p>
        </w:tc>
        <w:tc>
          <w:tcPr>
            <w:tcW w:w="315" w:type="pct"/>
            <w:tcBorders>
              <w:top w:val="nil"/>
              <w:left w:val="nil"/>
              <w:bottom w:val="nil"/>
              <w:right w:val="nil"/>
            </w:tcBorders>
            <w:shd w:val="clear" w:color="auto" w:fill="auto"/>
            <w:noWrap/>
            <w:vAlign w:val="bottom"/>
            <w:hideMark/>
          </w:tcPr>
          <w:p w14:paraId="3097B86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286.5798367</w:t>
            </w:r>
          </w:p>
        </w:tc>
        <w:tc>
          <w:tcPr>
            <w:tcW w:w="186" w:type="pct"/>
            <w:tcBorders>
              <w:top w:val="nil"/>
              <w:left w:val="nil"/>
              <w:bottom w:val="nil"/>
              <w:right w:val="nil"/>
            </w:tcBorders>
            <w:shd w:val="clear" w:color="auto" w:fill="auto"/>
            <w:noWrap/>
            <w:vAlign w:val="bottom"/>
            <w:hideMark/>
          </w:tcPr>
          <w:p w14:paraId="4788F94A"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6CD0717C"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139E879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321.59875</w:t>
            </w:r>
          </w:p>
        </w:tc>
        <w:tc>
          <w:tcPr>
            <w:tcW w:w="315" w:type="pct"/>
            <w:tcBorders>
              <w:top w:val="nil"/>
              <w:left w:val="nil"/>
              <w:bottom w:val="nil"/>
              <w:right w:val="nil"/>
            </w:tcBorders>
            <w:shd w:val="clear" w:color="auto" w:fill="auto"/>
            <w:noWrap/>
            <w:vAlign w:val="bottom"/>
            <w:hideMark/>
          </w:tcPr>
          <w:p w14:paraId="43C3F10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301.4900544</w:t>
            </w:r>
          </w:p>
        </w:tc>
        <w:tc>
          <w:tcPr>
            <w:tcW w:w="186" w:type="pct"/>
            <w:tcBorders>
              <w:top w:val="nil"/>
              <w:left w:val="nil"/>
              <w:bottom w:val="nil"/>
              <w:right w:val="nil"/>
            </w:tcBorders>
            <w:shd w:val="clear" w:color="auto" w:fill="auto"/>
            <w:noWrap/>
            <w:vAlign w:val="bottom"/>
            <w:hideMark/>
          </w:tcPr>
          <w:p w14:paraId="4F02CFEB"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39EF488F"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2BBF55C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330.78907</w:t>
            </w:r>
          </w:p>
        </w:tc>
        <w:tc>
          <w:tcPr>
            <w:tcW w:w="315" w:type="pct"/>
            <w:tcBorders>
              <w:top w:val="nil"/>
              <w:left w:val="nil"/>
              <w:bottom w:val="nil"/>
              <w:right w:val="nil"/>
            </w:tcBorders>
            <w:shd w:val="clear" w:color="auto" w:fill="auto"/>
            <w:noWrap/>
            <w:vAlign w:val="bottom"/>
            <w:hideMark/>
          </w:tcPr>
          <w:p w14:paraId="664AF6E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314.1425356</w:t>
            </w:r>
          </w:p>
        </w:tc>
      </w:tr>
      <w:tr w:rsidR="00F63F1B" w:rsidRPr="00876DDE" w14:paraId="3AB6DF67" w14:textId="77777777" w:rsidTr="00F63F1B">
        <w:trPr>
          <w:trHeight w:val="280"/>
        </w:trPr>
        <w:tc>
          <w:tcPr>
            <w:tcW w:w="255" w:type="pct"/>
            <w:tcBorders>
              <w:top w:val="nil"/>
              <w:left w:val="nil"/>
              <w:bottom w:val="nil"/>
              <w:right w:val="nil"/>
            </w:tcBorders>
            <w:shd w:val="clear" w:color="auto" w:fill="auto"/>
            <w:noWrap/>
            <w:vAlign w:val="bottom"/>
            <w:hideMark/>
          </w:tcPr>
          <w:p w14:paraId="634D842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Q3</w:t>
            </w:r>
          </w:p>
        </w:tc>
        <w:tc>
          <w:tcPr>
            <w:tcW w:w="264" w:type="pct"/>
            <w:tcBorders>
              <w:top w:val="nil"/>
              <w:left w:val="nil"/>
              <w:bottom w:val="nil"/>
              <w:right w:val="nil"/>
            </w:tcBorders>
            <w:shd w:val="clear" w:color="auto" w:fill="auto"/>
            <w:noWrap/>
            <w:vAlign w:val="bottom"/>
            <w:hideMark/>
          </w:tcPr>
          <w:p w14:paraId="2FD4EB9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303.36755</w:t>
            </w:r>
          </w:p>
        </w:tc>
        <w:tc>
          <w:tcPr>
            <w:tcW w:w="264" w:type="pct"/>
            <w:tcBorders>
              <w:top w:val="nil"/>
              <w:left w:val="nil"/>
              <w:bottom w:val="nil"/>
              <w:right w:val="nil"/>
            </w:tcBorders>
            <w:shd w:val="clear" w:color="auto" w:fill="auto"/>
            <w:noWrap/>
            <w:vAlign w:val="bottom"/>
            <w:hideMark/>
          </w:tcPr>
          <w:p w14:paraId="165E1A7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287.69917</w:t>
            </w:r>
          </w:p>
        </w:tc>
        <w:tc>
          <w:tcPr>
            <w:tcW w:w="315" w:type="pct"/>
            <w:tcBorders>
              <w:top w:val="nil"/>
              <w:left w:val="nil"/>
              <w:bottom w:val="nil"/>
              <w:right w:val="nil"/>
            </w:tcBorders>
            <w:shd w:val="clear" w:color="auto" w:fill="auto"/>
            <w:noWrap/>
            <w:vAlign w:val="bottom"/>
            <w:hideMark/>
          </w:tcPr>
          <w:p w14:paraId="332A9D6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279.7336673</w:t>
            </w:r>
          </w:p>
        </w:tc>
        <w:tc>
          <w:tcPr>
            <w:tcW w:w="186" w:type="pct"/>
            <w:tcBorders>
              <w:top w:val="nil"/>
              <w:left w:val="nil"/>
              <w:bottom w:val="nil"/>
              <w:right w:val="nil"/>
            </w:tcBorders>
            <w:shd w:val="clear" w:color="auto" w:fill="auto"/>
            <w:noWrap/>
            <w:vAlign w:val="bottom"/>
            <w:hideMark/>
          </w:tcPr>
          <w:p w14:paraId="04E44AAA"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4511069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314.56582</w:t>
            </w:r>
          </w:p>
        </w:tc>
        <w:tc>
          <w:tcPr>
            <w:tcW w:w="264" w:type="pct"/>
            <w:tcBorders>
              <w:top w:val="nil"/>
              <w:left w:val="nil"/>
              <w:bottom w:val="nil"/>
              <w:right w:val="nil"/>
            </w:tcBorders>
            <w:shd w:val="clear" w:color="auto" w:fill="auto"/>
            <w:noWrap/>
            <w:vAlign w:val="bottom"/>
            <w:hideMark/>
          </w:tcPr>
          <w:p w14:paraId="3937B15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313.78545</w:t>
            </w:r>
          </w:p>
        </w:tc>
        <w:tc>
          <w:tcPr>
            <w:tcW w:w="315" w:type="pct"/>
            <w:tcBorders>
              <w:top w:val="nil"/>
              <w:left w:val="nil"/>
              <w:bottom w:val="nil"/>
              <w:right w:val="nil"/>
            </w:tcBorders>
            <w:shd w:val="clear" w:color="auto" w:fill="auto"/>
            <w:noWrap/>
            <w:vAlign w:val="bottom"/>
            <w:hideMark/>
          </w:tcPr>
          <w:p w14:paraId="289B3D8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301.4283364</w:t>
            </w:r>
          </w:p>
        </w:tc>
        <w:tc>
          <w:tcPr>
            <w:tcW w:w="186" w:type="pct"/>
            <w:tcBorders>
              <w:top w:val="nil"/>
              <w:left w:val="nil"/>
              <w:bottom w:val="nil"/>
              <w:right w:val="nil"/>
            </w:tcBorders>
            <w:shd w:val="clear" w:color="auto" w:fill="auto"/>
            <w:noWrap/>
            <w:vAlign w:val="bottom"/>
            <w:hideMark/>
          </w:tcPr>
          <w:p w14:paraId="66956074"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0BA2234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329.27601</w:t>
            </w:r>
          </w:p>
        </w:tc>
        <w:tc>
          <w:tcPr>
            <w:tcW w:w="264" w:type="pct"/>
            <w:tcBorders>
              <w:top w:val="nil"/>
              <w:left w:val="nil"/>
              <w:bottom w:val="nil"/>
              <w:right w:val="nil"/>
            </w:tcBorders>
            <w:shd w:val="clear" w:color="auto" w:fill="auto"/>
            <w:noWrap/>
            <w:vAlign w:val="bottom"/>
            <w:hideMark/>
          </w:tcPr>
          <w:p w14:paraId="662F114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321.99135</w:t>
            </w:r>
          </w:p>
        </w:tc>
        <w:tc>
          <w:tcPr>
            <w:tcW w:w="315" w:type="pct"/>
            <w:tcBorders>
              <w:top w:val="nil"/>
              <w:left w:val="nil"/>
              <w:bottom w:val="nil"/>
              <w:right w:val="nil"/>
            </w:tcBorders>
            <w:shd w:val="clear" w:color="auto" w:fill="auto"/>
            <w:noWrap/>
            <w:vAlign w:val="bottom"/>
            <w:hideMark/>
          </w:tcPr>
          <w:p w14:paraId="36B7F35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313.5875954</w:t>
            </w:r>
          </w:p>
        </w:tc>
        <w:tc>
          <w:tcPr>
            <w:tcW w:w="186" w:type="pct"/>
            <w:tcBorders>
              <w:top w:val="nil"/>
              <w:left w:val="nil"/>
              <w:bottom w:val="nil"/>
              <w:right w:val="nil"/>
            </w:tcBorders>
            <w:shd w:val="clear" w:color="auto" w:fill="auto"/>
            <w:noWrap/>
            <w:vAlign w:val="bottom"/>
            <w:hideMark/>
          </w:tcPr>
          <w:p w14:paraId="49FF432C"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60C0BE68"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5D558A4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345.3268</w:t>
            </w:r>
          </w:p>
        </w:tc>
        <w:tc>
          <w:tcPr>
            <w:tcW w:w="315" w:type="pct"/>
            <w:tcBorders>
              <w:top w:val="nil"/>
              <w:left w:val="nil"/>
              <w:bottom w:val="nil"/>
              <w:right w:val="nil"/>
            </w:tcBorders>
            <w:shd w:val="clear" w:color="auto" w:fill="auto"/>
            <w:noWrap/>
            <w:vAlign w:val="bottom"/>
            <w:hideMark/>
          </w:tcPr>
          <w:p w14:paraId="35A782B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326.7695165</w:t>
            </w:r>
          </w:p>
        </w:tc>
        <w:tc>
          <w:tcPr>
            <w:tcW w:w="186" w:type="pct"/>
            <w:tcBorders>
              <w:top w:val="nil"/>
              <w:left w:val="nil"/>
              <w:bottom w:val="nil"/>
              <w:right w:val="nil"/>
            </w:tcBorders>
            <w:shd w:val="clear" w:color="auto" w:fill="auto"/>
            <w:noWrap/>
            <w:vAlign w:val="bottom"/>
            <w:hideMark/>
          </w:tcPr>
          <w:p w14:paraId="764F7389"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611037AB"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4634805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347.08141</w:t>
            </w:r>
          </w:p>
        </w:tc>
        <w:tc>
          <w:tcPr>
            <w:tcW w:w="315" w:type="pct"/>
            <w:tcBorders>
              <w:top w:val="nil"/>
              <w:left w:val="nil"/>
              <w:bottom w:val="nil"/>
              <w:right w:val="nil"/>
            </w:tcBorders>
            <w:shd w:val="clear" w:color="auto" w:fill="auto"/>
            <w:noWrap/>
            <w:vAlign w:val="bottom"/>
            <w:hideMark/>
          </w:tcPr>
          <w:p w14:paraId="672CBF6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337.1846882</w:t>
            </w:r>
          </w:p>
        </w:tc>
      </w:tr>
      <w:tr w:rsidR="00F63F1B" w:rsidRPr="00876DDE" w14:paraId="2D0D84D2" w14:textId="77777777" w:rsidTr="00F63F1B">
        <w:trPr>
          <w:trHeight w:val="280"/>
        </w:trPr>
        <w:tc>
          <w:tcPr>
            <w:tcW w:w="255" w:type="pct"/>
            <w:tcBorders>
              <w:top w:val="nil"/>
              <w:left w:val="nil"/>
              <w:bottom w:val="nil"/>
              <w:right w:val="nil"/>
            </w:tcBorders>
            <w:shd w:val="clear" w:color="auto" w:fill="auto"/>
            <w:noWrap/>
            <w:vAlign w:val="bottom"/>
            <w:hideMark/>
          </w:tcPr>
          <w:p w14:paraId="14A5533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Maximum</w:t>
            </w:r>
          </w:p>
        </w:tc>
        <w:tc>
          <w:tcPr>
            <w:tcW w:w="264" w:type="pct"/>
            <w:tcBorders>
              <w:top w:val="nil"/>
              <w:left w:val="nil"/>
              <w:bottom w:val="nil"/>
              <w:right w:val="nil"/>
            </w:tcBorders>
            <w:shd w:val="clear" w:color="auto" w:fill="auto"/>
            <w:noWrap/>
            <w:vAlign w:val="bottom"/>
            <w:hideMark/>
          </w:tcPr>
          <w:p w14:paraId="2576A59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342.81056</w:t>
            </w:r>
          </w:p>
        </w:tc>
        <w:tc>
          <w:tcPr>
            <w:tcW w:w="264" w:type="pct"/>
            <w:tcBorders>
              <w:top w:val="nil"/>
              <w:left w:val="nil"/>
              <w:bottom w:val="nil"/>
              <w:right w:val="nil"/>
            </w:tcBorders>
            <w:shd w:val="clear" w:color="auto" w:fill="auto"/>
            <w:noWrap/>
            <w:vAlign w:val="bottom"/>
            <w:hideMark/>
          </w:tcPr>
          <w:p w14:paraId="53BC9E8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332.89504</w:t>
            </w:r>
          </w:p>
        </w:tc>
        <w:tc>
          <w:tcPr>
            <w:tcW w:w="315" w:type="pct"/>
            <w:tcBorders>
              <w:top w:val="nil"/>
              <w:left w:val="nil"/>
              <w:bottom w:val="nil"/>
              <w:right w:val="nil"/>
            </w:tcBorders>
            <w:shd w:val="clear" w:color="auto" w:fill="auto"/>
            <w:noWrap/>
            <w:vAlign w:val="bottom"/>
            <w:hideMark/>
          </w:tcPr>
          <w:p w14:paraId="061A6BC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313.0496016</w:t>
            </w:r>
          </w:p>
        </w:tc>
        <w:tc>
          <w:tcPr>
            <w:tcW w:w="186" w:type="pct"/>
            <w:tcBorders>
              <w:top w:val="nil"/>
              <w:left w:val="nil"/>
              <w:bottom w:val="nil"/>
              <w:right w:val="nil"/>
            </w:tcBorders>
            <w:shd w:val="clear" w:color="auto" w:fill="auto"/>
            <w:noWrap/>
            <w:vAlign w:val="bottom"/>
            <w:hideMark/>
          </w:tcPr>
          <w:p w14:paraId="3EA45BE6"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4266546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365.95802</w:t>
            </w:r>
          </w:p>
        </w:tc>
        <w:tc>
          <w:tcPr>
            <w:tcW w:w="264" w:type="pct"/>
            <w:tcBorders>
              <w:top w:val="nil"/>
              <w:left w:val="nil"/>
              <w:bottom w:val="nil"/>
              <w:right w:val="nil"/>
            </w:tcBorders>
            <w:shd w:val="clear" w:color="auto" w:fill="auto"/>
            <w:noWrap/>
            <w:vAlign w:val="bottom"/>
            <w:hideMark/>
          </w:tcPr>
          <w:p w14:paraId="6AC0E90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349.09847</w:t>
            </w:r>
          </w:p>
        </w:tc>
        <w:tc>
          <w:tcPr>
            <w:tcW w:w="315" w:type="pct"/>
            <w:tcBorders>
              <w:top w:val="nil"/>
              <w:left w:val="nil"/>
              <w:bottom w:val="nil"/>
              <w:right w:val="nil"/>
            </w:tcBorders>
            <w:shd w:val="clear" w:color="auto" w:fill="auto"/>
            <w:noWrap/>
            <w:vAlign w:val="bottom"/>
            <w:hideMark/>
          </w:tcPr>
          <w:p w14:paraId="05B99EA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340.356766</w:t>
            </w:r>
          </w:p>
        </w:tc>
        <w:tc>
          <w:tcPr>
            <w:tcW w:w="186" w:type="pct"/>
            <w:tcBorders>
              <w:top w:val="nil"/>
              <w:left w:val="nil"/>
              <w:bottom w:val="nil"/>
              <w:right w:val="nil"/>
            </w:tcBorders>
            <w:shd w:val="clear" w:color="auto" w:fill="auto"/>
            <w:noWrap/>
            <w:vAlign w:val="bottom"/>
            <w:hideMark/>
          </w:tcPr>
          <w:p w14:paraId="3D08E521" w14:textId="77777777" w:rsidR="00F63F1B" w:rsidRPr="00876DDE" w:rsidRDefault="00F63F1B" w:rsidP="00F63F1B">
            <w:pPr>
              <w:rPr>
                <w:rFonts w:ascii="Calibri" w:eastAsia="Times New Roman" w:hAnsi="Calibri" w:cs="Times New Roman"/>
                <w:color w:val="000000"/>
                <w:sz w:val="16"/>
                <w:szCs w:val="16"/>
                <w:lang w:val="en-CA"/>
              </w:rPr>
            </w:pPr>
          </w:p>
        </w:tc>
        <w:tc>
          <w:tcPr>
            <w:tcW w:w="264" w:type="pct"/>
            <w:tcBorders>
              <w:top w:val="nil"/>
              <w:left w:val="nil"/>
              <w:bottom w:val="nil"/>
              <w:right w:val="nil"/>
            </w:tcBorders>
            <w:shd w:val="clear" w:color="auto" w:fill="auto"/>
            <w:noWrap/>
            <w:vAlign w:val="bottom"/>
            <w:hideMark/>
          </w:tcPr>
          <w:p w14:paraId="194B091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329.27601</w:t>
            </w:r>
          </w:p>
        </w:tc>
        <w:tc>
          <w:tcPr>
            <w:tcW w:w="264" w:type="pct"/>
            <w:tcBorders>
              <w:top w:val="nil"/>
              <w:left w:val="nil"/>
              <w:bottom w:val="nil"/>
              <w:right w:val="nil"/>
            </w:tcBorders>
            <w:shd w:val="clear" w:color="auto" w:fill="auto"/>
            <w:noWrap/>
            <w:vAlign w:val="bottom"/>
            <w:hideMark/>
          </w:tcPr>
          <w:p w14:paraId="6EA98D7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357.92834</w:t>
            </w:r>
          </w:p>
        </w:tc>
        <w:tc>
          <w:tcPr>
            <w:tcW w:w="315" w:type="pct"/>
            <w:tcBorders>
              <w:top w:val="nil"/>
              <w:left w:val="nil"/>
              <w:bottom w:val="nil"/>
              <w:right w:val="nil"/>
            </w:tcBorders>
            <w:shd w:val="clear" w:color="auto" w:fill="auto"/>
            <w:noWrap/>
            <w:vAlign w:val="bottom"/>
            <w:hideMark/>
          </w:tcPr>
          <w:p w14:paraId="79A5696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347.1867388</w:t>
            </w:r>
          </w:p>
        </w:tc>
        <w:tc>
          <w:tcPr>
            <w:tcW w:w="186" w:type="pct"/>
            <w:tcBorders>
              <w:top w:val="nil"/>
              <w:left w:val="nil"/>
              <w:bottom w:val="nil"/>
              <w:right w:val="nil"/>
            </w:tcBorders>
            <w:shd w:val="clear" w:color="auto" w:fill="auto"/>
            <w:noWrap/>
            <w:vAlign w:val="bottom"/>
            <w:hideMark/>
          </w:tcPr>
          <w:p w14:paraId="59C92D11"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15D2DC3D"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5557DBB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376.70317</w:t>
            </w:r>
          </w:p>
        </w:tc>
        <w:tc>
          <w:tcPr>
            <w:tcW w:w="315" w:type="pct"/>
            <w:tcBorders>
              <w:top w:val="nil"/>
              <w:left w:val="nil"/>
              <w:bottom w:val="nil"/>
              <w:right w:val="nil"/>
            </w:tcBorders>
            <w:shd w:val="clear" w:color="auto" w:fill="auto"/>
            <w:noWrap/>
            <w:vAlign w:val="bottom"/>
            <w:hideMark/>
          </w:tcPr>
          <w:p w14:paraId="2693CC6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358.6979101</w:t>
            </w:r>
          </w:p>
        </w:tc>
        <w:tc>
          <w:tcPr>
            <w:tcW w:w="186" w:type="pct"/>
            <w:tcBorders>
              <w:top w:val="nil"/>
              <w:left w:val="nil"/>
              <w:bottom w:val="nil"/>
              <w:right w:val="nil"/>
            </w:tcBorders>
            <w:shd w:val="clear" w:color="auto" w:fill="auto"/>
            <w:noWrap/>
            <w:vAlign w:val="bottom"/>
            <w:hideMark/>
          </w:tcPr>
          <w:p w14:paraId="0F1445C3" w14:textId="77777777" w:rsidR="00F63F1B" w:rsidRPr="00876DDE" w:rsidRDefault="00F63F1B" w:rsidP="00F63F1B">
            <w:pPr>
              <w:rPr>
                <w:rFonts w:ascii="Calibri" w:eastAsia="Times New Roman" w:hAnsi="Calibri" w:cs="Times New Roman"/>
                <w:color w:val="000000"/>
                <w:sz w:val="16"/>
                <w:szCs w:val="16"/>
                <w:lang w:val="en-CA"/>
              </w:rPr>
            </w:pPr>
          </w:p>
        </w:tc>
        <w:tc>
          <w:tcPr>
            <w:tcW w:w="154" w:type="pct"/>
            <w:tcBorders>
              <w:top w:val="nil"/>
              <w:left w:val="nil"/>
              <w:bottom w:val="nil"/>
              <w:right w:val="nil"/>
            </w:tcBorders>
            <w:shd w:val="clear" w:color="auto" w:fill="auto"/>
            <w:noWrap/>
            <w:vAlign w:val="bottom"/>
            <w:hideMark/>
          </w:tcPr>
          <w:p w14:paraId="17C4F6E0"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64" w:type="pct"/>
            <w:tcBorders>
              <w:top w:val="nil"/>
              <w:left w:val="nil"/>
              <w:bottom w:val="nil"/>
              <w:right w:val="nil"/>
            </w:tcBorders>
            <w:shd w:val="clear" w:color="auto" w:fill="auto"/>
            <w:noWrap/>
            <w:vAlign w:val="bottom"/>
            <w:hideMark/>
          </w:tcPr>
          <w:p w14:paraId="7A3FA93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347.08141</w:t>
            </w:r>
          </w:p>
        </w:tc>
        <w:tc>
          <w:tcPr>
            <w:tcW w:w="315" w:type="pct"/>
            <w:tcBorders>
              <w:top w:val="nil"/>
              <w:left w:val="nil"/>
              <w:bottom w:val="nil"/>
              <w:right w:val="nil"/>
            </w:tcBorders>
            <w:shd w:val="clear" w:color="auto" w:fill="auto"/>
            <w:noWrap/>
            <w:vAlign w:val="bottom"/>
            <w:hideMark/>
          </w:tcPr>
          <w:p w14:paraId="774BABD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360.6987879</w:t>
            </w:r>
          </w:p>
        </w:tc>
      </w:tr>
    </w:tbl>
    <w:p w14:paraId="7AAD3B09" w14:textId="77777777" w:rsidR="00F63F1B" w:rsidRDefault="00F63F1B" w:rsidP="00F63F1B">
      <w:pPr>
        <w:rPr>
          <w:rFonts w:asciiTheme="majorHAnsi" w:hAnsiTheme="majorHAnsi"/>
          <w:b/>
        </w:rPr>
      </w:pPr>
    </w:p>
    <w:p w14:paraId="62BEC4CC" w14:textId="77777777" w:rsidR="00F63F1B" w:rsidRDefault="00F63F1B" w:rsidP="00F63F1B">
      <w:pPr>
        <w:rPr>
          <w:rFonts w:asciiTheme="majorHAnsi" w:hAnsiTheme="majorHAnsi"/>
          <w:b/>
        </w:rPr>
      </w:pPr>
    </w:p>
    <w:p w14:paraId="4B90C21E" w14:textId="77777777" w:rsidR="00F63F1B" w:rsidRPr="00D662E9" w:rsidRDefault="00F63F1B" w:rsidP="00F63F1B">
      <w:pPr>
        <w:rPr>
          <w:rFonts w:asciiTheme="majorHAnsi" w:hAnsiTheme="majorHAnsi"/>
        </w:rPr>
      </w:pPr>
    </w:p>
    <w:p w14:paraId="0B73C3FB"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British Columbia, 1994, 2003, 2011</w:t>
      </w:r>
    </w:p>
    <w:p w14:paraId="733227CE"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477"/>
        <w:gridCol w:w="488"/>
        <w:gridCol w:w="488"/>
        <w:gridCol w:w="552"/>
        <w:gridCol w:w="219"/>
        <w:gridCol w:w="488"/>
        <w:gridCol w:w="488"/>
        <w:gridCol w:w="551"/>
        <w:gridCol w:w="218"/>
        <w:gridCol w:w="487"/>
        <w:gridCol w:w="487"/>
        <w:gridCol w:w="551"/>
        <w:gridCol w:w="218"/>
        <w:gridCol w:w="487"/>
        <w:gridCol w:w="487"/>
        <w:gridCol w:w="551"/>
        <w:gridCol w:w="218"/>
        <w:gridCol w:w="363"/>
        <w:gridCol w:w="487"/>
        <w:gridCol w:w="551"/>
      </w:tblGrid>
      <w:tr w:rsidR="00F63F1B" w:rsidRPr="00876DDE" w14:paraId="4EE8EE9A" w14:textId="77777777" w:rsidTr="00F63F1B">
        <w:trPr>
          <w:trHeight w:val="280"/>
        </w:trPr>
        <w:tc>
          <w:tcPr>
            <w:tcW w:w="236" w:type="pct"/>
            <w:tcBorders>
              <w:top w:val="nil"/>
              <w:left w:val="nil"/>
              <w:bottom w:val="nil"/>
              <w:right w:val="nil"/>
            </w:tcBorders>
            <w:shd w:val="clear" w:color="auto" w:fill="auto"/>
            <w:noWrap/>
            <w:vAlign w:val="bottom"/>
            <w:hideMark/>
          </w:tcPr>
          <w:p w14:paraId="662E0FCE"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1021495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16-25</w:t>
            </w:r>
          </w:p>
        </w:tc>
        <w:tc>
          <w:tcPr>
            <w:tcW w:w="244" w:type="pct"/>
            <w:tcBorders>
              <w:top w:val="nil"/>
              <w:left w:val="nil"/>
              <w:bottom w:val="nil"/>
              <w:right w:val="nil"/>
            </w:tcBorders>
            <w:shd w:val="clear" w:color="auto" w:fill="auto"/>
            <w:noWrap/>
            <w:vAlign w:val="bottom"/>
            <w:hideMark/>
          </w:tcPr>
          <w:p w14:paraId="6807AA4E" w14:textId="77777777" w:rsidR="00F63F1B" w:rsidRPr="00876DD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091D5D6A"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46954E46"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68E8B80E"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26-35</w:t>
            </w:r>
          </w:p>
        </w:tc>
        <w:tc>
          <w:tcPr>
            <w:tcW w:w="244" w:type="pct"/>
            <w:tcBorders>
              <w:top w:val="nil"/>
              <w:left w:val="nil"/>
              <w:bottom w:val="nil"/>
              <w:right w:val="nil"/>
            </w:tcBorders>
            <w:shd w:val="clear" w:color="auto" w:fill="auto"/>
            <w:noWrap/>
            <w:vAlign w:val="bottom"/>
            <w:hideMark/>
          </w:tcPr>
          <w:p w14:paraId="42E9EF1E" w14:textId="77777777" w:rsidR="00F63F1B" w:rsidRPr="00876DD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2387194F"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10E2A326"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6199AC2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36-45</w:t>
            </w:r>
          </w:p>
        </w:tc>
        <w:tc>
          <w:tcPr>
            <w:tcW w:w="244" w:type="pct"/>
            <w:tcBorders>
              <w:top w:val="nil"/>
              <w:left w:val="nil"/>
              <w:bottom w:val="nil"/>
              <w:right w:val="nil"/>
            </w:tcBorders>
            <w:shd w:val="clear" w:color="auto" w:fill="auto"/>
            <w:noWrap/>
            <w:vAlign w:val="bottom"/>
            <w:hideMark/>
          </w:tcPr>
          <w:p w14:paraId="5F6EAC69" w14:textId="77777777" w:rsidR="00F63F1B" w:rsidRPr="00876DD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33D91A3A"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2ACFF3FF"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06D037B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46-55</w:t>
            </w:r>
          </w:p>
        </w:tc>
        <w:tc>
          <w:tcPr>
            <w:tcW w:w="244" w:type="pct"/>
            <w:tcBorders>
              <w:top w:val="nil"/>
              <w:left w:val="nil"/>
              <w:bottom w:val="nil"/>
              <w:right w:val="nil"/>
            </w:tcBorders>
            <w:shd w:val="clear" w:color="auto" w:fill="auto"/>
            <w:noWrap/>
            <w:vAlign w:val="bottom"/>
            <w:hideMark/>
          </w:tcPr>
          <w:p w14:paraId="7CF5EBD3" w14:textId="77777777" w:rsidR="00F63F1B" w:rsidRPr="00876DD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0164EC07"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17BF6B16"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257BFAB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56-65</w:t>
            </w:r>
          </w:p>
        </w:tc>
        <w:tc>
          <w:tcPr>
            <w:tcW w:w="244" w:type="pct"/>
            <w:tcBorders>
              <w:top w:val="nil"/>
              <w:left w:val="nil"/>
              <w:bottom w:val="nil"/>
              <w:right w:val="nil"/>
            </w:tcBorders>
            <w:shd w:val="clear" w:color="auto" w:fill="auto"/>
            <w:noWrap/>
            <w:vAlign w:val="bottom"/>
            <w:hideMark/>
          </w:tcPr>
          <w:p w14:paraId="204E2E03" w14:textId="77777777" w:rsidR="00F63F1B" w:rsidRPr="00876DD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7247FE05" w14:textId="77777777" w:rsidR="00F63F1B" w:rsidRPr="00876DDE" w:rsidRDefault="00F63F1B" w:rsidP="00F63F1B">
            <w:pPr>
              <w:rPr>
                <w:rFonts w:ascii="Calibri" w:eastAsia="Times New Roman" w:hAnsi="Calibri" w:cs="Times New Roman"/>
                <w:color w:val="000000"/>
                <w:sz w:val="16"/>
                <w:szCs w:val="16"/>
                <w:lang w:val="en-CA"/>
              </w:rPr>
            </w:pPr>
          </w:p>
        </w:tc>
      </w:tr>
      <w:tr w:rsidR="00F63F1B" w:rsidRPr="00876DDE" w14:paraId="460EE73D" w14:textId="77777777" w:rsidTr="00F63F1B">
        <w:trPr>
          <w:trHeight w:val="280"/>
        </w:trPr>
        <w:tc>
          <w:tcPr>
            <w:tcW w:w="236" w:type="pct"/>
            <w:tcBorders>
              <w:top w:val="nil"/>
              <w:left w:val="nil"/>
              <w:bottom w:val="nil"/>
              <w:right w:val="nil"/>
            </w:tcBorders>
            <w:shd w:val="clear" w:color="auto" w:fill="auto"/>
            <w:noWrap/>
            <w:vAlign w:val="bottom"/>
            <w:hideMark/>
          </w:tcPr>
          <w:p w14:paraId="59167804"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4E0704C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44" w:type="pct"/>
            <w:tcBorders>
              <w:top w:val="nil"/>
              <w:left w:val="nil"/>
              <w:bottom w:val="nil"/>
              <w:right w:val="nil"/>
            </w:tcBorders>
            <w:shd w:val="clear" w:color="auto" w:fill="auto"/>
            <w:noWrap/>
            <w:vAlign w:val="bottom"/>
            <w:hideMark/>
          </w:tcPr>
          <w:p w14:paraId="7E4EF92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291" w:type="pct"/>
            <w:tcBorders>
              <w:top w:val="nil"/>
              <w:left w:val="nil"/>
              <w:bottom w:val="nil"/>
              <w:right w:val="nil"/>
            </w:tcBorders>
            <w:shd w:val="clear" w:color="auto" w:fill="auto"/>
            <w:noWrap/>
            <w:vAlign w:val="bottom"/>
            <w:hideMark/>
          </w:tcPr>
          <w:p w14:paraId="36B9CD4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222" w:type="pct"/>
            <w:tcBorders>
              <w:top w:val="nil"/>
              <w:left w:val="nil"/>
              <w:bottom w:val="nil"/>
              <w:right w:val="nil"/>
            </w:tcBorders>
            <w:shd w:val="clear" w:color="auto" w:fill="auto"/>
            <w:noWrap/>
            <w:vAlign w:val="bottom"/>
            <w:hideMark/>
          </w:tcPr>
          <w:p w14:paraId="1104CA94"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7FDC4290"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44" w:type="pct"/>
            <w:tcBorders>
              <w:top w:val="nil"/>
              <w:left w:val="nil"/>
              <w:bottom w:val="nil"/>
              <w:right w:val="nil"/>
            </w:tcBorders>
            <w:shd w:val="clear" w:color="auto" w:fill="auto"/>
            <w:noWrap/>
            <w:vAlign w:val="bottom"/>
            <w:hideMark/>
          </w:tcPr>
          <w:p w14:paraId="3FF2945C"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291" w:type="pct"/>
            <w:tcBorders>
              <w:top w:val="nil"/>
              <w:left w:val="nil"/>
              <w:bottom w:val="nil"/>
              <w:right w:val="nil"/>
            </w:tcBorders>
            <w:shd w:val="clear" w:color="auto" w:fill="auto"/>
            <w:noWrap/>
            <w:vAlign w:val="bottom"/>
            <w:hideMark/>
          </w:tcPr>
          <w:p w14:paraId="5832659C"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222" w:type="pct"/>
            <w:tcBorders>
              <w:top w:val="nil"/>
              <w:left w:val="nil"/>
              <w:bottom w:val="nil"/>
              <w:right w:val="nil"/>
            </w:tcBorders>
            <w:shd w:val="clear" w:color="auto" w:fill="auto"/>
            <w:noWrap/>
            <w:vAlign w:val="bottom"/>
            <w:hideMark/>
          </w:tcPr>
          <w:p w14:paraId="207109DC"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2B93FDE3"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44" w:type="pct"/>
            <w:tcBorders>
              <w:top w:val="nil"/>
              <w:left w:val="nil"/>
              <w:bottom w:val="nil"/>
              <w:right w:val="nil"/>
            </w:tcBorders>
            <w:shd w:val="clear" w:color="auto" w:fill="auto"/>
            <w:noWrap/>
            <w:vAlign w:val="bottom"/>
            <w:hideMark/>
          </w:tcPr>
          <w:p w14:paraId="677FB372"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291" w:type="pct"/>
            <w:tcBorders>
              <w:top w:val="nil"/>
              <w:left w:val="nil"/>
              <w:bottom w:val="nil"/>
              <w:right w:val="nil"/>
            </w:tcBorders>
            <w:shd w:val="clear" w:color="auto" w:fill="auto"/>
            <w:noWrap/>
            <w:vAlign w:val="bottom"/>
            <w:hideMark/>
          </w:tcPr>
          <w:p w14:paraId="29140F4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222" w:type="pct"/>
            <w:tcBorders>
              <w:top w:val="nil"/>
              <w:left w:val="nil"/>
              <w:bottom w:val="nil"/>
              <w:right w:val="nil"/>
            </w:tcBorders>
            <w:shd w:val="clear" w:color="auto" w:fill="auto"/>
            <w:noWrap/>
            <w:vAlign w:val="bottom"/>
            <w:hideMark/>
          </w:tcPr>
          <w:p w14:paraId="019B0218"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32AC0A64"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44" w:type="pct"/>
            <w:tcBorders>
              <w:top w:val="nil"/>
              <w:left w:val="nil"/>
              <w:bottom w:val="nil"/>
              <w:right w:val="nil"/>
            </w:tcBorders>
            <w:shd w:val="clear" w:color="auto" w:fill="auto"/>
            <w:noWrap/>
            <w:vAlign w:val="bottom"/>
            <w:hideMark/>
          </w:tcPr>
          <w:p w14:paraId="0D177699"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291" w:type="pct"/>
            <w:tcBorders>
              <w:top w:val="nil"/>
              <w:left w:val="nil"/>
              <w:bottom w:val="nil"/>
              <w:right w:val="nil"/>
            </w:tcBorders>
            <w:shd w:val="clear" w:color="auto" w:fill="auto"/>
            <w:noWrap/>
            <w:vAlign w:val="bottom"/>
            <w:hideMark/>
          </w:tcPr>
          <w:p w14:paraId="582D8982"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222" w:type="pct"/>
            <w:tcBorders>
              <w:top w:val="nil"/>
              <w:left w:val="nil"/>
              <w:bottom w:val="nil"/>
              <w:right w:val="nil"/>
            </w:tcBorders>
            <w:shd w:val="clear" w:color="auto" w:fill="auto"/>
            <w:noWrap/>
            <w:vAlign w:val="bottom"/>
            <w:hideMark/>
          </w:tcPr>
          <w:p w14:paraId="66013214"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56EB165C"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244" w:type="pct"/>
            <w:tcBorders>
              <w:top w:val="nil"/>
              <w:left w:val="nil"/>
              <w:bottom w:val="nil"/>
              <w:right w:val="nil"/>
            </w:tcBorders>
            <w:shd w:val="clear" w:color="auto" w:fill="auto"/>
            <w:noWrap/>
            <w:vAlign w:val="bottom"/>
            <w:hideMark/>
          </w:tcPr>
          <w:p w14:paraId="13C5B33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291" w:type="pct"/>
            <w:tcBorders>
              <w:top w:val="nil"/>
              <w:left w:val="nil"/>
              <w:bottom w:val="nil"/>
              <w:right w:val="nil"/>
            </w:tcBorders>
            <w:shd w:val="clear" w:color="auto" w:fill="auto"/>
            <w:noWrap/>
            <w:vAlign w:val="bottom"/>
            <w:hideMark/>
          </w:tcPr>
          <w:p w14:paraId="227A39F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r>
      <w:tr w:rsidR="00F63F1B" w:rsidRPr="00876DDE" w14:paraId="064EB7BF" w14:textId="77777777" w:rsidTr="00F63F1B">
        <w:trPr>
          <w:trHeight w:val="280"/>
        </w:trPr>
        <w:tc>
          <w:tcPr>
            <w:tcW w:w="236" w:type="pct"/>
            <w:tcBorders>
              <w:top w:val="nil"/>
              <w:left w:val="nil"/>
              <w:bottom w:val="nil"/>
              <w:right w:val="nil"/>
            </w:tcBorders>
            <w:shd w:val="clear" w:color="auto" w:fill="auto"/>
            <w:noWrap/>
            <w:vAlign w:val="bottom"/>
            <w:hideMark/>
          </w:tcPr>
          <w:p w14:paraId="44C9EA93"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Minimum</w:t>
            </w:r>
          </w:p>
        </w:tc>
        <w:tc>
          <w:tcPr>
            <w:tcW w:w="244" w:type="pct"/>
            <w:tcBorders>
              <w:top w:val="nil"/>
              <w:left w:val="nil"/>
              <w:bottom w:val="nil"/>
              <w:right w:val="nil"/>
            </w:tcBorders>
            <w:shd w:val="clear" w:color="auto" w:fill="auto"/>
            <w:noWrap/>
            <w:vAlign w:val="bottom"/>
            <w:hideMark/>
          </w:tcPr>
          <w:p w14:paraId="1138D3F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252.29349</w:t>
            </w:r>
          </w:p>
        </w:tc>
        <w:tc>
          <w:tcPr>
            <w:tcW w:w="244" w:type="pct"/>
            <w:tcBorders>
              <w:top w:val="nil"/>
              <w:left w:val="nil"/>
              <w:bottom w:val="nil"/>
              <w:right w:val="nil"/>
            </w:tcBorders>
            <w:shd w:val="clear" w:color="auto" w:fill="auto"/>
            <w:noWrap/>
            <w:vAlign w:val="bottom"/>
            <w:hideMark/>
          </w:tcPr>
          <w:p w14:paraId="4C282D9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198.12583</w:t>
            </w:r>
          </w:p>
        </w:tc>
        <w:tc>
          <w:tcPr>
            <w:tcW w:w="291" w:type="pct"/>
            <w:tcBorders>
              <w:top w:val="nil"/>
              <w:left w:val="nil"/>
              <w:bottom w:val="nil"/>
              <w:right w:val="nil"/>
            </w:tcBorders>
            <w:shd w:val="clear" w:color="auto" w:fill="auto"/>
            <w:noWrap/>
            <w:vAlign w:val="bottom"/>
            <w:hideMark/>
          </w:tcPr>
          <w:p w14:paraId="3C695CD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187.5608025</w:t>
            </w:r>
          </w:p>
        </w:tc>
        <w:tc>
          <w:tcPr>
            <w:tcW w:w="222" w:type="pct"/>
            <w:tcBorders>
              <w:top w:val="nil"/>
              <w:left w:val="nil"/>
              <w:bottom w:val="nil"/>
              <w:right w:val="nil"/>
            </w:tcBorders>
            <w:shd w:val="clear" w:color="auto" w:fill="auto"/>
            <w:noWrap/>
            <w:vAlign w:val="bottom"/>
            <w:hideMark/>
          </w:tcPr>
          <w:p w14:paraId="311C3273"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21C8270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246.48976</w:t>
            </w:r>
          </w:p>
        </w:tc>
        <w:tc>
          <w:tcPr>
            <w:tcW w:w="244" w:type="pct"/>
            <w:tcBorders>
              <w:top w:val="nil"/>
              <w:left w:val="nil"/>
              <w:bottom w:val="nil"/>
              <w:right w:val="nil"/>
            </w:tcBorders>
            <w:shd w:val="clear" w:color="auto" w:fill="auto"/>
            <w:noWrap/>
            <w:vAlign w:val="bottom"/>
            <w:hideMark/>
          </w:tcPr>
          <w:p w14:paraId="168E8C7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196.38782</w:t>
            </w:r>
          </w:p>
        </w:tc>
        <w:tc>
          <w:tcPr>
            <w:tcW w:w="291" w:type="pct"/>
            <w:tcBorders>
              <w:top w:val="nil"/>
              <w:left w:val="nil"/>
              <w:bottom w:val="nil"/>
              <w:right w:val="nil"/>
            </w:tcBorders>
            <w:shd w:val="clear" w:color="auto" w:fill="auto"/>
            <w:noWrap/>
            <w:vAlign w:val="bottom"/>
            <w:hideMark/>
          </w:tcPr>
          <w:p w14:paraId="75B079C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204.4638483</w:t>
            </w:r>
          </w:p>
        </w:tc>
        <w:tc>
          <w:tcPr>
            <w:tcW w:w="222" w:type="pct"/>
            <w:tcBorders>
              <w:top w:val="nil"/>
              <w:left w:val="nil"/>
              <w:bottom w:val="nil"/>
              <w:right w:val="nil"/>
            </w:tcBorders>
            <w:shd w:val="clear" w:color="auto" w:fill="auto"/>
            <w:noWrap/>
            <w:vAlign w:val="bottom"/>
            <w:hideMark/>
          </w:tcPr>
          <w:p w14:paraId="0E3D272F"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5B14DFA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194.37397</w:t>
            </w:r>
          </w:p>
        </w:tc>
        <w:tc>
          <w:tcPr>
            <w:tcW w:w="244" w:type="pct"/>
            <w:tcBorders>
              <w:top w:val="nil"/>
              <w:left w:val="nil"/>
              <w:bottom w:val="nil"/>
              <w:right w:val="nil"/>
            </w:tcBorders>
            <w:shd w:val="clear" w:color="auto" w:fill="auto"/>
            <w:noWrap/>
            <w:vAlign w:val="bottom"/>
            <w:hideMark/>
          </w:tcPr>
          <w:p w14:paraId="4AD528F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184.40864</w:t>
            </w:r>
          </w:p>
        </w:tc>
        <w:tc>
          <w:tcPr>
            <w:tcW w:w="291" w:type="pct"/>
            <w:tcBorders>
              <w:top w:val="nil"/>
              <w:left w:val="nil"/>
              <w:bottom w:val="nil"/>
              <w:right w:val="nil"/>
            </w:tcBorders>
            <w:shd w:val="clear" w:color="auto" w:fill="auto"/>
            <w:noWrap/>
            <w:vAlign w:val="bottom"/>
            <w:hideMark/>
          </w:tcPr>
          <w:p w14:paraId="6E916C0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172.0932952</w:t>
            </w:r>
          </w:p>
        </w:tc>
        <w:tc>
          <w:tcPr>
            <w:tcW w:w="222" w:type="pct"/>
            <w:tcBorders>
              <w:top w:val="nil"/>
              <w:left w:val="nil"/>
              <w:bottom w:val="nil"/>
              <w:right w:val="nil"/>
            </w:tcBorders>
            <w:shd w:val="clear" w:color="auto" w:fill="auto"/>
            <w:noWrap/>
            <w:vAlign w:val="bottom"/>
            <w:hideMark/>
          </w:tcPr>
          <w:p w14:paraId="5BE99896"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2B8FA91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191.42069</w:t>
            </w:r>
          </w:p>
        </w:tc>
        <w:tc>
          <w:tcPr>
            <w:tcW w:w="244" w:type="pct"/>
            <w:tcBorders>
              <w:top w:val="nil"/>
              <w:left w:val="nil"/>
              <w:bottom w:val="nil"/>
              <w:right w:val="nil"/>
            </w:tcBorders>
            <w:shd w:val="clear" w:color="auto" w:fill="auto"/>
            <w:noWrap/>
            <w:vAlign w:val="bottom"/>
            <w:hideMark/>
          </w:tcPr>
          <w:p w14:paraId="415738E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186.37107</w:t>
            </w:r>
          </w:p>
        </w:tc>
        <w:tc>
          <w:tcPr>
            <w:tcW w:w="291" w:type="pct"/>
            <w:tcBorders>
              <w:top w:val="nil"/>
              <w:left w:val="nil"/>
              <w:bottom w:val="nil"/>
              <w:right w:val="nil"/>
            </w:tcBorders>
            <w:shd w:val="clear" w:color="auto" w:fill="auto"/>
            <w:noWrap/>
            <w:vAlign w:val="bottom"/>
            <w:hideMark/>
          </w:tcPr>
          <w:p w14:paraId="4A2E52A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157.3849349</w:t>
            </w:r>
          </w:p>
        </w:tc>
        <w:tc>
          <w:tcPr>
            <w:tcW w:w="222" w:type="pct"/>
            <w:tcBorders>
              <w:top w:val="nil"/>
              <w:left w:val="nil"/>
              <w:bottom w:val="nil"/>
              <w:right w:val="nil"/>
            </w:tcBorders>
            <w:shd w:val="clear" w:color="auto" w:fill="auto"/>
            <w:noWrap/>
            <w:vAlign w:val="bottom"/>
            <w:hideMark/>
          </w:tcPr>
          <w:p w14:paraId="6E24AF1F"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105F20CA"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44" w:type="pct"/>
            <w:tcBorders>
              <w:top w:val="nil"/>
              <w:left w:val="nil"/>
              <w:bottom w:val="nil"/>
              <w:right w:val="nil"/>
            </w:tcBorders>
            <w:shd w:val="clear" w:color="auto" w:fill="auto"/>
            <w:noWrap/>
            <w:vAlign w:val="bottom"/>
            <w:hideMark/>
          </w:tcPr>
          <w:p w14:paraId="2C79A7D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152.21226</w:t>
            </w:r>
          </w:p>
        </w:tc>
        <w:tc>
          <w:tcPr>
            <w:tcW w:w="291" w:type="pct"/>
            <w:tcBorders>
              <w:top w:val="nil"/>
              <w:left w:val="nil"/>
              <w:bottom w:val="nil"/>
              <w:right w:val="nil"/>
            </w:tcBorders>
            <w:shd w:val="clear" w:color="auto" w:fill="auto"/>
            <w:noWrap/>
            <w:vAlign w:val="bottom"/>
            <w:hideMark/>
          </w:tcPr>
          <w:p w14:paraId="5228E7B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177.748267</w:t>
            </w:r>
          </w:p>
        </w:tc>
      </w:tr>
      <w:tr w:rsidR="00F63F1B" w:rsidRPr="00876DDE" w14:paraId="0ADDF78A" w14:textId="77777777" w:rsidTr="00F63F1B">
        <w:trPr>
          <w:trHeight w:val="280"/>
        </w:trPr>
        <w:tc>
          <w:tcPr>
            <w:tcW w:w="236" w:type="pct"/>
            <w:tcBorders>
              <w:top w:val="nil"/>
              <w:left w:val="nil"/>
              <w:bottom w:val="nil"/>
              <w:right w:val="nil"/>
            </w:tcBorders>
            <w:shd w:val="clear" w:color="auto" w:fill="auto"/>
            <w:noWrap/>
            <w:vAlign w:val="bottom"/>
            <w:hideMark/>
          </w:tcPr>
          <w:p w14:paraId="14EBC074"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Q1</w:t>
            </w:r>
          </w:p>
        </w:tc>
        <w:tc>
          <w:tcPr>
            <w:tcW w:w="244" w:type="pct"/>
            <w:tcBorders>
              <w:top w:val="nil"/>
              <w:left w:val="nil"/>
              <w:bottom w:val="nil"/>
              <w:right w:val="nil"/>
            </w:tcBorders>
            <w:shd w:val="clear" w:color="auto" w:fill="auto"/>
            <w:noWrap/>
            <w:vAlign w:val="bottom"/>
            <w:hideMark/>
          </w:tcPr>
          <w:p w14:paraId="3342E01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252.29349</w:t>
            </w:r>
          </w:p>
        </w:tc>
        <w:tc>
          <w:tcPr>
            <w:tcW w:w="244" w:type="pct"/>
            <w:tcBorders>
              <w:top w:val="nil"/>
              <w:left w:val="nil"/>
              <w:bottom w:val="nil"/>
              <w:right w:val="nil"/>
            </w:tcBorders>
            <w:shd w:val="clear" w:color="auto" w:fill="auto"/>
            <w:noWrap/>
            <w:vAlign w:val="bottom"/>
            <w:hideMark/>
          </w:tcPr>
          <w:p w14:paraId="279C4DF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261.28404</w:t>
            </w:r>
          </w:p>
        </w:tc>
        <w:tc>
          <w:tcPr>
            <w:tcW w:w="291" w:type="pct"/>
            <w:tcBorders>
              <w:top w:val="nil"/>
              <w:left w:val="nil"/>
              <w:bottom w:val="nil"/>
              <w:right w:val="nil"/>
            </w:tcBorders>
            <w:shd w:val="clear" w:color="auto" w:fill="auto"/>
            <w:noWrap/>
            <w:vAlign w:val="bottom"/>
            <w:hideMark/>
          </w:tcPr>
          <w:p w14:paraId="3267D49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247.4861092</w:t>
            </w:r>
          </w:p>
        </w:tc>
        <w:tc>
          <w:tcPr>
            <w:tcW w:w="222" w:type="pct"/>
            <w:tcBorders>
              <w:top w:val="nil"/>
              <w:left w:val="nil"/>
              <w:bottom w:val="nil"/>
              <w:right w:val="nil"/>
            </w:tcBorders>
            <w:shd w:val="clear" w:color="auto" w:fill="auto"/>
            <w:noWrap/>
            <w:vAlign w:val="bottom"/>
            <w:hideMark/>
          </w:tcPr>
          <w:p w14:paraId="5454B413"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508D0E5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246.48976</w:t>
            </w:r>
          </w:p>
        </w:tc>
        <w:tc>
          <w:tcPr>
            <w:tcW w:w="244" w:type="pct"/>
            <w:tcBorders>
              <w:top w:val="nil"/>
              <w:left w:val="nil"/>
              <w:bottom w:val="nil"/>
              <w:right w:val="nil"/>
            </w:tcBorders>
            <w:shd w:val="clear" w:color="auto" w:fill="auto"/>
            <w:noWrap/>
            <w:vAlign w:val="bottom"/>
            <w:hideMark/>
          </w:tcPr>
          <w:p w14:paraId="4E6C572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273.82291</w:t>
            </w:r>
          </w:p>
        </w:tc>
        <w:tc>
          <w:tcPr>
            <w:tcW w:w="291" w:type="pct"/>
            <w:tcBorders>
              <w:top w:val="nil"/>
              <w:left w:val="nil"/>
              <w:bottom w:val="nil"/>
              <w:right w:val="nil"/>
            </w:tcBorders>
            <w:shd w:val="clear" w:color="auto" w:fill="auto"/>
            <w:noWrap/>
            <w:vAlign w:val="bottom"/>
            <w:hideMark/>
          </w:tcPr>
          <w:p w14:paraId="2D595A4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257.2628389</w:t>
            </w:r>
          </w:p>
        </w:tc>
        <w:tc>
          <w:tcPr>
            <w:tcW w:w="222" w:type="pct"/>
            <w:tcBorders>
              <w:top w:val="nil"/>
              <w:left w:val="nil"/>
              <w:bottom w:val="nil"/>
              <w:right w:val="nil"/>
            </w:tcBorders>
            <w:shd w:val="clear" w:color="auto" w:fill="auto"/>
            <w:noWrap/>
            <w:vAlign w:val="bottom"/>
            <w:hideMark/>
          </w:tcPr>
          <w:p w14:paraId="57EA069A"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480C187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194.37397</w:t>
            </w:r>
          </w:p>
        </w:tc>
        <w:tc>
          <w:tcPr>
            <w:tcW w:w="244" w:type="pct"/>
            <w:tcBorders>
              <w:top w:val="nil"/>
              <w:left w:val="nil"/>
              <w:bottom w:val="nil"/>
              <w:right w:val="nil"/>
            </w:tcBorders>
            <w:shd w:val="clear" w:color="auto" w:fill="auto"/>
            <w:noWrap/>
            <w:vAlign w:val="bottom"/>
            <w:hideMark/>
          </w:tcPr>
          <w:p w14:paraId="1314456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266.13923</w:t>
            </w:r>
          </w:p>
        </w:tc>
        <w:tc>
          <w:tcPr>
            <w:tcW w:w="291" w:type="pct"/>
            <w:tcBorders>
              <w:top w:val="nil"/>
              <w:left w:val="nil"/>
              <w:bottom w:val="nil"/>
              <w:right w:val="nil"/>
            </w:tcBorders>
            <w:shd w:val="clear" w:color="auto" w:fill="auto"/>
            <w:noWrap/>
            <w:vAlign w:val="bottom"/>
            <w:hideMark/>
          </w:tcPr>
          <w:p w14:paraId="0BB68F8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238.790554</w:t>
            </w:r>
          </w:p>
        </w:tc>
        <w:tc>
          <w:tcPr>
            <w:tcW w:w="222" w:type="pct"/>
            <w:tcBorders>
              <w:top w:val="nil"/>
              <w:left w:val="nil"/>
              <w:bottom w:val="nil"/>
              <w:right w:val="nil"/>
            </w:tcBorders>
            <w:shd w:val="clear" w:color="auto" w:fill="auto"/>
            <w:noWrap/>
            <w:vAlign w:val="bottom"/>
            <w:hideMark/>
          </w:tcPr>
          <w:p w14:paraId="75AC059A"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635FD88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191.42069</w:t>
            </w:r>
          </w:p>
        </w:tc>
        <w:tc>
          <w:tcPr>
            <w:tcW w:w="244" w:type="pct"/>
            <w:tcBorders>
              <w:top w:val="nil"/>
              <w:left w:val="nil"/>
              <w:bottom w:val="nil"/>
              <w:right w:val="nil"/>
            </w:tcBorders>
            <w:shd w:val="clear" w:color="auto" w:fill="auto"/>
            <w:noWrap/>
            <w:vAlign w:val="bottom"/>
            <w:hideMark/>
          </w:tcPr>
          <w:p w14:paraId="6F03CA4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260.155</w:t>
            </w:r>
          </w:p>
        </w:tc>
        <w:tc>
          <w:tcPr>
            <w:tcW w:w="291" w:type="pct"/>
            <w:tcBorders>
              <w:top w:val="nil"/>
              <w:left w:val="nil"/>
              <w:bottom w:val="nil"/>
              <w:right w:val="nil"/>
            </w:tcBorders>
            <w:shd w:val="clear" w:color="auto" w:fill="auto"/>
            <w:noWrap/>
            <w:vAlign w:val="bottom"/>
            <w:hideMark/>
          </w:tcPr>
          <w:p w14:paraId="7F73E7F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233.3364987</w:t>
            </w:r>
          </w:p>
        </w:tc>
        <w:tc>
          <w:tcPr>
            <w:tcW w:w="222" w:type="pct"/>
            <w:tcBorders>
              <w:top w:val="nil"/>
              <w:left w:val="nil"/>
              <w:bottom w:val="nil"/>
              <w:right w:val="nil"/>
            </w:tcBorders>
            <w:shd w:val="clear" w:color="auto" w:fill="auto"/>
            <w:noWrap/>
            <w:vAlign w:val="bottom"/>
            <w:hideMark/>
          </w:tcPr>
          <w:p w14:paraId="1C962D52"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485566C0"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44" w:type="pct"/>
            <w:tcBorders>
              <w:top w:val="nil"/>
              <w:left w:val="nil"/>
              <w:bottom w:val="nil"/>
              <w:right w:val="nil"/>
            </w:tcBorders>
            <w:shd w:val="clear" w:color="auto" w:fill="auto"/>
            <w:noWrap/>
            <w:vAlign w:val="bottom"/>
            <w:hideMark/>
          </w:tcPr>
          <w:p w14:paraId="0F53A3E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235.26685</w:t>
            </w:r>
          </w:p>
        </w:tc>
        <w:tc>
          <w:tcPr>
            <w:tcW w:w="291" w:type="pct"/>
            <w:tcBorders>
              <w:top w:val="nil"/>
              <w:left w:val="nil"/>
              <w:bottom w:val="nil"/>
              <w:right w:val="nil"/>
            </w:tcBorders>
            <w:shd w:val="clear" w:color="auto" w:fill="auto"/>
            <w:noWrap/>
            <w:vAlign w:val="bottom"/>
            <w:hideMark/>
          </w:tcPr>
          <w:p w14:paraId="16C47C3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238.4792762</w:t>
            </w:r>
          </w:p>
        </w:tc>
      </w:tr>
      <w:tr w:rsidR="00F63F1B" w:rsidRPr="00876DDE" w14:paraId="7F0B3E71" w14:textId="77777777" w:rsidTr="00F63F1B">
        <w:trPr>
          <w:trHeight w:val="280"/>
        </w:trPr>
        <w:tc>
          <w:tcPr>
            <w:tcW w:w="236" w:type="pct"/>
            <w:tcBorders>
              <w:top w:val="nil"/>
              <w:left w:val="nil"/>
              <w:bottom w:val="nil"/>
              <w:right w:val="nil"/>
            </w:tcBorders>
            <w:shd w:val="clear" w:color="auto" w:fill="auto"/>
            <w:noWrap/>
            <w:vAlign w:val="bottom"/>
            <w:hideMark/>
          </w:tcPr>
          <w:p w14:paraId="006E2D6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Median</w:t>
            </w:r>
          </w:p>
        </w:tc>
        <w:tc>
          <w:tcPr>
            <w:tcW w:w="244" w:type="pct"/>
            <w:tcBorders>
              <w:top w:val="nil"/>
              <w:left w:val="nil"/>
              <w:bottom w:val="nil"/>
              <w:right w:val="nil"/>
            </w:tcBorders>
            <w:shd w:val="clear" w:color="auto" w:fill="auto"/>
            <w:noWrap/>
            <w:vAlign w:val="bottom"/>
            <w:hideMark/>
          </w:tcPr>
          <w:p w14:paraId="1DD0416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281.19809</w:t>
            </w:r>
          </w:p>
        </w:tc>
        <w:tc>
          <w:tcPr>
            <w:tcW w:w="244" w:type="pct"/>
            <w:tcBorders>
              <w:top w:val="nil"/>
              <w:left w:val="nil"/>
              <w:bottom w:val="nil"/>
              <w:right w:val="nil"/>
            </w:tcBorders>
            <w:shd w:val="clear" w:color="auto" w:fill="auto"/>
            <w:noWrap/>
            <w:vAlign w:val="bottom"/>
            <w:hideMark/>
          </w:tcPr>
          <w:p w14:paraId="5968D6D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296.0486</w:t>
            </w:r>
          </w:p>
        </w:tc>
        <w:tc>
          <w:tcPr>
            <w:tcW w:w="291" w:type="pct"/>
            <w:tcBorders>
              <w:top w:val="nil"/>
              <w:left w:val="nil"/>
              <w:bottom w:val="nil"/>
              <w:right w:val="nil"/>
            </w:tcBorders>
            <w:shd w:val="clear" w:color="auto" w:fill="auto"/>
            <w:noWrap/>
            <w:vAlign w:val="bottom"/>
            <w:hideMark/>
          </w:tcPr>
          <w:p w14:paraId="2607E39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283.4754403</w:t>
            </w:r>
          </w:p>
        </w:tc>
        <w:tc>
          <w:tcPr>
            <w:tcW w:w="222" w:type="pct"/>
            <w:tcBorders>
              <w:top w:val="nil"/>
              <w:left w:val="nil"/>
              <w:bottom w:val="nil"/>
              <w:right w:val="nil"/>
            </w:tcBorders>
            <w:shd w:val="clear" w:color="auto" w:fill="auto"/>
            <w:noWrap/>
            <w:vAlign w:val="bottom"/>
            <w:hideMark/>
          </w:tcPr>
          <w:p w14:paraId="17B21CD3"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27089AC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283.4942</w:t>
            </w:r>
          </w:p>
        </w:tc>
        <w:tc>
          <w:tcPr>
            <w:tcW w:w="244" w:type="pct"/>
            <w:tcBorders>
              <w:top w:val="nil"/>
              <w:left w:val="nil"/>
              <w:bottom w:val="nil"/>
              <w:right w:val="nil"/>
            </w:tcBorders>
            <w:shd w:val="clear" w:color="auto" w:fill="auto"/>
            <w:noWrap/>
            <w:vAlign w:val="bottom"/>
            <w:hideMark/>
          </w:tcPr>
          <w:p w14:paraId="1025984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301.93643</w:t>
            </w:r>
          </w:p>
        </w:tc>
        <w:tc>
          <w:tcPr>
            <w:tcW w:w="291" w:type="pct"/>
            <w:tcBorders>
              <w:top w:val="nil"/>
              <w:left w:val="nil"/>
              <w:bottom w:val="nil"/>
              <w:right w:val="nil"/>
            </w:tcBorders>
            <w:shd w:val="clear" w:color="auto" w:fill="auto"/>
            <w:noWrap/>
            <w:vAlign w:val="bottom"/>
            <w:hideMark/>
          </w:tcPr>
          <w:p w14:paraId="0D4EF40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290.6497499</w:t>
            </w:r>
          </w:p>
        </w:tc>
        <w:tc>
          <w:tcPr>
            <w:tcW w:w="222" w:type="pct"/>
            <w:tcBorders>
              <w:top w:val="nil"/>
              <w:left w:val="nil"/>
              <w:bottom w:val="nil"/>
              <w:right w:val="nil"/>
            </w:tcBorders>
            <w:shd w:val="clear" w:color="auto" w:fill="auto"/>
            <w:noWrap/>
            <w:vAlign w:val="bottom"/>
            <w:hideMark/>
          </w:tcPr>
          <w:p w14:paraId="28F427B4"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39A3ED9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248.47736</w:t>
            </w:r>
          </w:p>
        </w:tc>
        <w:tc>
          <w:tcPr>
            <w:tcW w:w="244" w:type="pct"/>
            <w:tcBorders>
              <w:top w:val="nil"/>
              <w:left w:val="nil"/>
              <w:bottom w:val="nil"/>
              <w:right w:val="nil"/>
            </w:tcBorders>
            <w:shd w:val="clear" w:color="auto" w:fill="auto"/>
            <w:noWrap/>
            <w:vAlign w:val="bottom"/>
            <w:hideMark/>
          </w:tcPr>
          <w:p w14:paraId="60DECBD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300.88344</w:t>
            </w:r>
          </w:p>
        </w:tc>
        <w:tc>
          <w:tcPr>
            <w:tcW w:w="291" w:type="pct"/>
            <w:tcBorders>
              <w:top w:val="nil"/>
              <w:left w:val="nil"/>
              <w:bottom w:val="nil"/>
              <w:right w:val="nil"/>
            </w:tcBorders>
            <w:shd w:val="clear" w:color="auto" w:fill="auto"/>
            <w:noWrap/>
            <w:vAlign w:val="bottom"/>
            <w:hideMark/>
          </w:tcPr>
          <w:p w14:paraId="5E3DE47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285.9682979</w:t>
            </w:r>
          </w:p>
        </w:tc>
        <w:tc>
          <w:tcPr>
            <w:tcW w:w="222" w:type="pct"/>
            <w:tcBorders>
              <w:top w:val="nil"/>
              <w:left w:val="nil"/>
              <w:bottom w:val="nil"/>
              <w:right w:val="nil"/>
            </w:tcBorders>
            <w:shd w:val="clear" w:color="auto" w:fill="auto"/>
            <w:noWrap/>
            <w:vAlign w:val="bottom"/>
            <w:hideMark/>
          </w:tcPr>
          <w:p w14:paraId="0772BDBE"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57E5D5F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261.11639</w:t>
            </w:r>
          </w:p>
        </w:tc>
        <w:tc>
          <w:tcPr>
            <w:tcW w:w="244" w:type="pct"/>
            <w:tcBorders>
              <w:top w:val="nil"/>
              <w:left w:val="nil"/>
              <w:bottom w:val="nil"/>
              <w:right w:val="nil"/>
            </w:tcBorders>
            <w:shd w:val="clear" w:color="auto" w:fill="auto"/>
            <w:noWrap/>
            <w:vAlign w:val="bottom"/>
            <w:hideMark/>
          </w:tcPr>
          <w:p w14:paraId="274DA06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297.57881</w:t>
            </w:r>
          </w:p>
        </w:tc>
        <w:tc>
          <w:tcPr>
            <w:tcW w:w="291" w:type="pct"/>
            <w:tcBorders>
              <w:top w:val="nil"/>
              <w:left w:val="nil"/>
              <w:bottom w:val="nil"/>
              <w:right w:val="nil"/>
            </w:tcBorders>
            <w:shd w:val="clear" w:color="auto" w:fill="auto"/>
            <w:noWrap/>
            <w:vAlign w:val="bottom"/>
            <w:hideMark/>
          </w:tcPr>
          <w:p w14:paraId="680F29B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272.1001249</w:t>
            </w:r>
          </w:p>
        </w:tc>
        <w:tc>
          <w:tcPr>
            <w:tcW w:w="222" w:type="pct"/>
            <w:tcBorders>
              <w:top w:val="nil"/>
              <w:left w:val="nil"/>
              <w:bottom w:val="nil"/>
              <w:right w:val="nil"/>
            </w:tcBorders>
            <w:shd w:val="clear" w:color="auto" w:fill="auto"/>
            <w:noWrap/>
            <w:vAlign w:val="bottom"/>
            <w:hideMark/>
          </w:tcPr>
          <w:p w14:paraId="28C04852"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73A32869"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44" w:type="pct"/>
            <w:tcBorders>
              <w:top w:val="nil"/>
              <w:left w:val="nil"/>
              <w:bottom w:val="nil"/>
              <w:right w:val="nil"/>
            </w:tcBorders>
            <w:shd w:val="clear" w:color="auto" w:fill="auto"/>
            <w:noWrap/>
            <w:vAlign w:val="bottom"/>
            <w:hideMark/>
          </w:tcPr>
          <w:p w14:paraId="55522DF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280.94315</w:t>
            </w:r>
          </w:p>
        </w:tc>
        <w:tc>
          <w:tcPr>
            <w:tcW w:w="291" w:type="pct"/>
            <w:tcBorders>
              <w:top w:val="nil"/>
              <w:left w:val="nil"/>
              <w:bottom w:val="nil"/>
              <w:right w:val="nil"/>
            </w:tcBorders>
            <w:shd w:val="clear" w:color="auto" w:fill="auto"/>
            <w:noWrap/>
            <w:vAlign w:val="bottom"/>
            <w:hideMark/>
          </w:tcPr>
          <w:p w14:paraId="4CB962A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273.5119125</w:t>
            </w:r>
          </w:p>
        </w:tc>
      </w:tr>
      <w:tr w:rsidR="00F63F1B" w:rsidRPr="00876DDE" w14:paraId="5D22F92F" w14:textId="77777777" w:rsidTr="00F63F1B">
        <w:trPr>
          <w:trHeight w:val="280"/>
        </w:trPr>
        <w:tc>
          <w:tcPr>
            <w:tcW w:w="236" w:type="pct"/>
            <w:tcBorders>
              <w:top w:val="nil"/>
              <w:left w:val="nil"/>
              <w:bottom w:val="nil"/>
              <w:right w:val="nil"/>
            </w:tcBorders>
            <w:shd w:val="clear" w:color="auto" w:fill="auto"/>
            <w:noWrap/>
            <w:vAlign w:val="bottom"/>
            <w:hideMark/>
          </w:tcPr>
          <w:p w14:paraId="6D676CB5"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Q3</w:t>
            </w:r>
          </w:p>
        </w:tc>
        <w:tc>
          <w:tcPr>
            <w:tcW w:w="244" w:type="pct"/>
            <w:tcBorders>
              <w:top w:val="nil"/>
              <w:left w:val="nil"/>
              <w:bottom w:val="nil"/>
              <w:right w:val="nil"/>
            </w:tcBorders>
            <w:shd w:val="clear" w:color="auto" w:fill="auto"/>
            <w:noWrap/>
            <w:vAlign w:val="bottom"/>
            <w:hideMark/>
          </w:tcPr>
          <w:p w14:paraId="33C25F1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307.0321</w:t>
            </w:r>
          </w:p>
        </w:tc>
        <w:tc>
          <w:tcPr>
            <w:tcW w:w="244" w:type="pct"/>
            <w:tcBorders>
              <w:top w:val="nil"/>
              <w:left w:val="nil"/>
              <w:bottom w:val="nil"/>
              <w:right w:val="nil"/>
            </w:tcBorders>
            <w:shd w:val="clear" w:color="auto" w:fill="auto"/>
            <w:noWrap/>
            <w:vAlign w:val="bottom"/>
            <w:hideMark/>
          </w:tcPr>
          <w:p w14:paraId="42C7525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322.92221</w:t>
            </w:r>
          </w:p>
        </w:tc>
        <w:tc>
          <w:tcPr>
            <w:tcW w:w="291" w:type="pct"/>
            <w:tcBorders>
              <w:top w:val="nil"/>
              <w:left w:val="nil"/>
              <w:bottom w:val="nil"/>
              <w:right w:val="nil"/>
            </w:tcBorders>
            <w:shd w:val="clear" w:color="auto" w:fill="auto"/>
            <w:noWrap/>
            <w:vAlign w:val="bottom"/>
            <w:hideMark/>
          </w:tcPr>
          <w:p w14:paraId="73ADE08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308.8215583</w:t>
            </w:r>
          </w:p>
        </w:tc>
        <w:tc>
          <w:tcPr>
            <w:tcW w:w="222" w:type="pct"/>
            <w:tcBorders>
              <w:top w:val="nil"/>
              <w:left w:val="nil"/>
              <w:bottom w:val="nil"/>
              <w:right w:val="nil"/>
            </w:tcBorders>
            <w:shd w:val="clear" w:color="auto" w:fill="auto"/>
            <w:noWrap/>
            <w:vAlign w:val="bottom"/>
            <w:hideMark/>
          </w:tcPr>
          <w:p w14:paraId="708B01CA"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1FD09A7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315.33387</w:t>
            </w:r>
          </w:p>
        </w:tc>
        <w:tc>
          <w:tcPr>
            <w:tcW w:w="244" w:type="pct"/>
            <w:tcBorders>
              <w:top w:val="nil"/>
              <w:left w:val="nil"/>
              <w:bottom w:val="nil"/>
              <w:right w:val="nil"/>
            </w:tcBorders>
            <w:shd w:val="clear" w:color="auto" w:fill="auto"/>
            <w:noWrap/>
            <w:vAlign w:val="bottom"/>
            <w:hideMark/>
          </w:tcPr>
          <w:p w14:paraId="20C3B43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336.72456</w:t>
            </w:r>
          </w:p>
        </w:tc>
        <w:tc>
          <w:tcPr>
            <w:tcW w:w="291" w:type="pct"/>
            <w:tcBorders>
              <w:top w:val="nil"/>
              <w:left w:val="nil"/>
              <w:bottom w:val="nil"/>
              <w:right w:val="nil"/>
            </w:tcBorders>
            <w:shd w:val="clear" w:color="auto" w:fill="auto"/>
            <w:noWrap/>
            <w:vAlign w:val="bottom"/>
            <w:hideMark/>
          </w:tcPr>
          <w:p w14:paraId="0EE5265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320.6757341</w:t>
            </w:r>
          </w:p>
        </w:tc>
        <w:tc>
          <w:tcPr>
            <w:tcW w:w="222" w:type="pct"/>
            <w:tcBorders>
              <w:top w:val="nil"/>
              <w:left w:val="nil"/>
              <w:bottom w:val="nil"/>
              <w:right w:val="nil"/>
            </w:tcBorders>
            <w:shd w:val="clear" w:color="auto" w:fill="auto"/>
            <w:noWrap/>
            <w:vAlign w:val="bottom"/>
            <w:hideMark/>
          </w:tcPr>
          <w:p w14:paraId="07FC2C87"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7044D98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286.47962</w:t>
            </w:r>
          </w:p>
        </w:tc>
        <w:tc>
          <w:tcPr>
            <w:tcW w:w="244" w:type="pct"/>
            <w:tcBorders>
              <w:top w:val="nil"/>
              <w:left w:val="nil"/>
              <w:bottom w:val="nil"/>
              <w:right w:val="nil"/>
            </w:tcBorders>
            <w:shd w:val="clear" w:color="auto" w:fill="auto"/>
            <w:noWrap/>
            <w:vAlign w:val="bottom"/>
            <w:hideMark/>
          </w:tcPr>
          <w:p w14:paraId="1C593F5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328.45279</w:t>
            </w:r>
          </w:p>
        </w:tc>
        <w:tc>
          <w:tcPr>
            <w:tcW w:w="291" w:type="pct"/>
            <w:tcBorders>
              <w:top w:val="nil"/>
              <w:left w:val="nil"/>
              <w:bottom w:val="nil"/>
              <w:right w:val="nil"/>
            </w:tcBorders>
            <w:shd w:val="clear" w:color="auto" w:fill="auto"/>
            <w:noWrap/>
            <w:vAlign w:val="bottom"/>
            <w:hideMark/>
          </w:tcPr>
          <w:p w14:paraId="26DFFB3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318.4231966</w:t>
            </w:r>
          </w:p>
        </w:tc>
        <w:tc>
          <w:tcPr>
            <w:tcW w:w="222" w:type="pct"/>
            <w:tcBorders>
              <w:top w:val="nil"/>
              <w:left w:val="nil"/>
              <w:bottom w:val="nil"/>
              <w:right w:val="nil"/>
            </w:tcBorders>
            <w:shd w:val="clear" w:color="auto" w:fill="auto"/>
            <w:noWrap/>
            <w:vAlign w:val="bottom"/>
            <w:hideMark/>
          </w:tcPr>
          <w:p w14:paraId="79B47A0A"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1BBAB96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305.80237</w:t>
            </w:r>
          </w:p>
        </w:tc>
        <w:tc>
          <w:tcPr>
            <w:tcW w:w="244" w:type="pct"/>
            <w:tcBorders>
              <w:top w:val="nil"/>
              <w:left w:val="nil"/>
              <w:bottom w:val="nil"/>
              <w:right w:val="nil"/>
            </w:tcBorders>
            <w:shd w:val="clear" w:color="auto" w:fill="auto"/>
            <w:noWrap/>
            <w:vAlign w:val="bottom"/>
            <w:hideMark/>
          </w:tcPr>
          <w:p w14:paraId="6567BAA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326.40413</w:t>
            </w:r>
          </w:p>
        </w:tc>
        <w:tc>
          <w:tcPr>
            <w:tcW w:w="291" w:type="pct"/>
            <w:tcBorders>
              <w:top w:val="nil"/>
              <w:left w:val="nil"/>
              <w:bottom w:val="nil"/>
              <w:right w:val="nil"/>
            </w:tcBorders>
            <w:shd w:val="clear" w:color="auto" w:fill="auto"/>
            <w:noWrap/>
            <w:vAlign w:val="bottom"/>
            <w:hideMark/>
          </w:tcPr>
          <w:p w14:paraId="5770536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304.7078854</w:t>
            </w:r>
          </w:p>
        </w:tc>
        <w:tc>
          <w:tcPr>
            <w:tcW w:w="222" w:type="pct"/>
            <w:tcBorders>
              <w:top w:val="nil"/>
              <w:left w:val="nil"/>
              <w:bottom w:val="nil"/>
              <w:right w:val="nil"/>
            </w:tcBorders>
            <w:shd w:val="clear" w:color="auto" w:fill="auto"/>
            <w:noWrap/>
            <w:vAlign w:val="bottom"/>
            <w:hideMark/>
          </w:tcPr>
          <w:p w14:paraId="0B3CCC92"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3680C652"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44" w:type="pct"/>
            <w:tcBorders>
              <w:top w:val="nil"/>
              <w:left w:val="nil"/>
              <w:bottom w:val="nil"/>
              <w:right w:val="nil"/>
            </w:tcBorders>
            <w:shd w:val="clear" w:color="auto" w:fill="auto"/>
            <w:noWrap/>
            <w:vAlign w:val="bottom"/>
            <w:hideMark/>
          </w:tcPr>
          <w:p w14:paraId="054503F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305.34604</w:t>
            </w:r>
          </w:p>
        </w:tc>
        <w:tc>
          <w:tcPr>
            <w:tcW w:w="291" w:type="pct"/>
            <w:tcBorders>
              <w:top w:val="nil"/>
              <w:left w:val="nil"/>
              <w:bottom w:val="nil"/>
              <w:right w:val="nil"/>
            </w:tcBorders>
            <w:shd w:val="clear" w:color="auto" w:fill="auto"/>
            <w:noWrap/>
            <w:vAlign w:val="bottom"/>
            <w:hideMark/>
          </w:tcPr>
          <w:p w14:paraId="43B6F6B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305.041944</w:t>
            </w:r>
          </w:p>
        </w:tc>
      </w:tr>
      <w:tr w:rsidR="00F63F1B" w:rsidRPr="00876DDE" w14:paraId="5EF6C795" w14:textId="77777777" w:rsidTr="00F63F1B">
        <w:trPr>
          <w:trHeight w:val="280"/>
        </w:trPr>
        <w:tc>
          <w:tcPr>
            <w:tcW w:w="236" w:type="pct"/>
            <w:tcBorders>
              <w:top w:val="nil"/>
              <w:left w:val="nil"/>
              <w:bottom w:val="nil"/>
              <w:right w:val="nil"/>
            </w:tcBorders>
            <w:shd w:val="clear" w:color="auto" w:fill="auto"/>
            <w:noWrap/>
            <w:vAlign w:val="bottom"/>
            <w:hideMark/>
          </w:tcPr>
          <w:p w14:paraId="21BE56D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Maximum</w:t>
            </w:r>
          </w:p>
        </w:tc>
        <w:tc>
          <w:tcPr>
            <w:tcW w:w="244" w:type="pct"/>
            <w:tcBorders>
              <w:top w:val="nil"/>
              <w:left w:val="nil"/>
              <w:bottom w:val="nil"/>
              <w:right w:val="nil"/>
            </w:tcBorders>
            <w:shd w:val="clear" w:color="auto" w:fill="auto"/>
            <w:noWrap/>
            <w:vAlign w:val="bottom"/>
            <w:hideMark/>
          </w:tcPr>
          <w:p w14:paraId="1E165CF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307.0321</w:t>
            </w:r>
          </w:p>
        </w:tc>
        <w:tc>
          <w:tcPr>
            <w:tcW w:w="244" w:type="pct"/>
            <w:tcBorders>
              <w:top w:val="nil"/>
              <w:left w:val="nil"/>
              <w:bottom w:val="nil"/>
              <w:right w:val="nil"/>
            </w:tcBorders>
            <w:shd w:val="clear" w:color="auto" w:fill="auto"/>
            <w:noWrap/>
            <w:vAlign w:val="bottom"/>
            <w:hideMark/>
          </w:tcPr>
          <w:p w14:paraId="5AF9F21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355.3339</w:t>
            </w:r>
          </w:p>
        </w:tc>
        <w:tc>
          <w:tcPr>
            <w:tcW w:w="291" w:type="pct"/>
            <w:tcBorders>
              <w:top w:val="nil"/>
              <w:left w:val="nil"/>
              <w:bottom w:val="nil"/>
              <w:right w:val="nil"/>
            </w:tcBorders>
            <w:shd w:val="clear" w:color="auto" w:fill="auto"/>
            <w:noWrap/>
            <w:vAlign w:val="bottom"/>
            <w:hideMark/>
          </w:tcPr>
          <w:p w14:paraId="41C8F4D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344.1870239</w:t>
            </w:r>
          </w:p>
        </w:tc>
        <w:tc>
          <w:tcPr>
            <w:tcW w:w="222" w:type="pct"/>
            <w:tcBorders>
              <w:top w:val="nil"/>
              <w:left w:val="nil"/>
              <w:bottom w:val="nil"/>
              <w:right w:val="nil"/>
            </w:tcBorders>
            <w:shd w:val="clear" w:color="auto" w:fill="auto"/>
            <w:noWrap/>
            <w:vAlign w:val="bottom"/>
            <w:hideMark/>
          </w:tcPr>
          <w:p w14:paraId="55665E9B"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5348537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315.33387</w:t>
            </w:r>
          </w:p>
        </w:tc>
        <w:tc>
          <w:tcPr>
            <w:tcW w:w="244" w:type="pct"/>
            <w:tcBorders>
              <w:top w:val="nil"/>
              <w:left w:val="nil"/>
              <w:bottom w:val="nil"/>
              <w:right w:val="nil"/>
            </w:tcBorders>
            <w:shd w:val="clear" w:color="auto" w:fill="auto"/>
            <w:noWrap/>
            <w:vAlign w:val="bottom"/>
            <w:hideMark/>
          </w:tcPr>
          <w:p w14:paraId="18B729C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375.72357</w:t>
            </w:r>
          </w:p>
        </w:tc>
        <w:tc>
          <w:tcPr>
            <w:tcW w:w="291" w:type="pct"/>
            <w:tcBorders>
              <w:top w:val="nil"/>
              <w:left w:val="nil"/>
              <w:bottom w:val="nil"/>
              <w:right w:val="nil"/>
            </w:tcBorders>
            <w:shd w:val="clear" w:color="auto" w:fill="auto"/>
            <w:noWrap/>
            <w:vAlign w:val="bottom"/>
            <w:hideMark/>
          </w:tcPr>
          <w:p w14:paraId="45CA11C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350.0343181</w:t>
            </w:r>
          </w:p>
        </w:tc>
        <w:tc>
          <w:tcPr>
            <w:tcW w:w="222" w:type="pct"/>
            <w:tcBorders>
              <w:top w:val="nil"/>
              <w:left w:val="nil"/>
              <w:bottom w:val="nil"/>
              <w:right w:val="nil"/>
            </w:tcBorders>
            <w:shd w:val="clear" w:color="auto" w:fill="auto"/>
            <w:noWrap/>
            <w:vAlign w:val="bottom"/>
            <w:hideMark/>
          </w:tcPr>
          <w:p w14:paraId="7417F2E0"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55CD6C7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286.47962</w:t>
            </w:r>
          </w:p>
        </w:tc>
        <w:tc>
          <w:tcPr>
            <w:tcW w:w="244" w:type="pct"/>
            <w:tcBorders>
              <w:top w:val="nil"/>
              <w:left w:val="nil"/>
              <w:bottom w:val="nil"/>
              <w:right w:val="nil"/>
            </w:tcBorders>
            <w:shd w:val="clear" w:color="auto" w:fill="auto"/>
            <w:noWrap/>
            <w:vAlign w:val="bottom"/>
            <w:hideMark/>
          </w:tcPr>
          <w:p w14:paraId="44C608A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363.03687</w:t>
            </w:r>
          </w:p>
        </w:tc>
        <w:tc>
          <w:tcPr>
            <w:tcW w:w="291" w:type="pct"/>
            <w:tcBorders>
              <w:top w:val="nil"/>
              <w:left w:val="nil"/>
              <w:bottom w:val="nil"/>
              <w:right w:val="nil"/>
            </w:tcBorders>
            <w:shd w:val="clear" w:color="auto" w:fill="auto"/>
            <w:noWrap/>
            <w:vAlign w:val="bottom"/>
            <w:hideMark/>
          </w:tcPr>
          <w:p w14:paraId="7C462A0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353.612803</w:t>
            </w:r>
          </w:p>
        </w:tc>
        <w:tc>
          <w:tcPr>
            <w:tcW w:w="222" w:type="pct"/>
            <w:tcBorders>
              <w:top w:val="nil"/>
              <w:left w:val="nil"/>
              <w:bottom w:val="nil"/>
              <w:right w:val="nil"/>
            </w:tcBorders>
            <w:shd w:val="clear" w:color="auto" w:fill="auto"/>
            <w:noWrap/>
            <w:vAlign w:val="bottom"/>
            <w:hideMark/>
          </w:tcPr>
          <w:p w14:paraId="2AC7666D" w14:textId="77777777" w:rsidR="00F63F1B" w:rsidRPr="00876DDE" w:rsidRDefault="00F63F1B" w:rsidP="00F63F1B">
            <w:pPr>
              <w:rPr>
                <w:rFonts w:ascii="Calibri" w:eastAsia="Times New Roman" w:hAnsi="Calibri" w:cs="Times New Roman"/>
                <w:color w:val="000000"/>
                <w:sz w:val="16"/>
                <w:szCs w:val="16"/>
                <w:lang w:val="en-CA"/>
              </w:rPr>
            </w:pPr>
          </w:p>
        </w:tc>
        <w:tc>
          <w:tcPr>
            <w:tcW w:w="244" w:type="pct"/>
            <w:tcBorders>
              <w:top w:val="nil"/>
              <w:left w:val="nil"/>
              <w:bottom w:val="nil"/>
              <w:right w:val="nil"/>
            </w:tcBorders>
            <w:shd w:val="clear" w:color="auto" w:fill="auto"/>
            <w:noWrap/>
            <w:vAlign w:val="bottom"/>
            <w:hideMark/>
          </w:tcPr>
          <w:p w14:paraId="3EB11E4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305.80237</w:t>
            </w:r>
          </w:p>
        </w:tc>
        <w:tc>
          <w:tcPr>
            <w:tcW w:w="244" w:type="pct"/>
            <w:tcBorders>
              <w:top w:val="nil"/>
              <w:left w:val="nil"/>
              <w:bottom w:val="nil"/>
              <w:right w:val="nil"/>
            </w:tcBorders>
            <w:shd w:val="clear" w:color="auto" w:fill="auto"/>
            <w:noWrap/>
            <w:vAlign w:val="bottom"/>
            <w:hideMark/>
          </w:tcPr>
          <w:p w14:paraId="2BE2F92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360.10447</w:t>
            </w:r>
          </w:p>
        </w:tc>
        <w:tc>
          <w:tcPr>
            <w:tcW w:w="291" w:type="pct"/>
            <w:tcBorders>
              <w:top w:val="nil"/>
              <w:left w:val="nil"/>
              <w:bottom w:val="nil"/>
              <w:right w:val="nil"/>
            </w:tcBorders>
            <w:shd w:val="clear" w:color="auto" w:fill="auto"/>
            <w:noWrap/>
            <w:vAlign w:val="bottom"/>
            <w:hideMark/>
          </w:tcPr>
          <w:p w14:paraId="3D7D674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342.4572347</w:t>
            </w:r>
          </w:p>
        </w:tc>
        <w:tc>
          <w:tcPr>
            <w:tcW w:w="222" w:type="pct"/>
            <w:tcBorders>
              <w:top w:val="nil"/>
              <w:left w:val="nil"/>
              <w:bottom w:val="nil"/>
              <w:right w:val="nil"/>
            </w:tcBorders>
            <w:shd w:val="clear" w:color="auto" w:fill="auto"/>
            <w:noWrap/>
            <w:vAlign w:val="bottom"/>
            <w:hideMark/>
          </w:tcPr>
          <w:p w14:paraId="0EF09A71" w14:textId="77777777" w:rsidR="00F63F1B" w:rsidRPr="00876DDE" w:rsidRDefault="00F63F1B" w:rsidP="00F63F1B">
            <w:pPr>
              <w:rPr>
                <w:rFonts w:ascii="Calibri" w:eastAsia="Times New Roman" w:hAnsi="Calibri" w:cs="Times New Roman"/>
                <w:color w:val="000000"/>
                <w:sz w:val="16"/>
                <w:szCs w:val="16"/>
                <w:lang w:val="en-CA"/>
              </w:rPr>
            </w:pPr>
          </w:p>
        </w:tc>
        <w:tc>
          <w:tcPr>
            <w:tcW w:w="222" w:type="pct"/>
            <w:tcBorders>
              <w:top w:val="nil"/>
              <w:left w:val="nil"/>
              <w:bottom w:val="nil"/>
              <w:right w:val="nil"/>
            </w:tcBorders>
            <w:shd w:val="clear" w:color="auto" w:fill="auto"/>
            <w:noWrap/>
            <w:vAlign w:val="bottom"/>
            <w:hideMark/>
          </w:tcPr>
          <w:p w14:paraId="3F618DA2"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244" w:type="pct"/>
            <w:tcBorders>
              <w:top w:val="nil"/>
              <w:left w:val="nil"/>
              <w:bottom w:val="nil"/>
              <w:right w:val="nil"/>
            </w:tcBorders>
            <w:shd w:val="clear" w:color="auto" w:fill="auto"/>
            <w:noWrap/>
            <w:vAlign w:val="bottom"/>
            <w:hideMark/>
          </w:tcPr>
          <w:p w14:paraId="1C835C9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340.49838</w:t>
            </w:r>
          </w:p>
        </w:tc>
        <w:tc>
          <w:tcPr>
            <w:tcW w:w="291" w:type="pct"/>
            <w:tcBorders>
              <w:top w:val="nil"/>
              <w:left w:val="nil"/>
              <w:bottom w:val="nil"/>
              <w:right w:val="nil"/>
            </w:tcBorders>
            <w:shd w:val="clear" w:color="auto" w:fill="auto"/>
            <w:noWrap/>
            <w:vAlign w:val="bottom"/>
            <w:hideMark/>
          </w:tcPr>
          <w:p w14:paraId="7684C7E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346.6338126</w:t>
            </w:r>
          </w:p>
        </w:tc>
      </w:tr>
    </w:tbl>
    <w:p w14:paraId="3C537BF7" w14:textId="77777777" w:rsidR="00F63F1B" w:rsidRDefault="00F63F1B" w:rsidP="00F63F1B">
      <w:pPr>
        <w:rPr>
          <w:rFonts w:asciiTheme="majorHAnsi" w:hAnsiTheme="majorHAnsi"/>
          <w:b/>
        </w:rPr>
      </w:pPr>
    </w:p>
    <w:p w14:paraId="69C78E97" w14:textId="77777777" w:rsidR="00F63F1B" w:rsidRPr="00D662E9" w:rsidRDefault="00F63F1B" w:rsidP="00F63F1B">
      <w:pPr>
        <w:rPr>
          <w:rFonts w:asciiTheme="majorHAnsi" w:hAnsiTheme="majorHAnsi"/>
        </w:rPr>
      </w:pPr>
    </w:p>
    <w:p w14:paraId="27B62B39"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British Columbia, 1994, 2003, 2011</w:t>
      </w:r>
    </w:p>
    <w:p w14:paraId="12A4E08F"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876DDE" w14:paraId="0F4B55EE" w14:textId="77777777" w:rsidTr="00F63F1B">
        <w:trPr>
          <w:trHeight w:val="280"/>
        </w:trPr>
        <w:tc>
          <w:tcPr>
            <w:tcW w:w="1049" w:type="dxa"/>
            <w:tcBorders>
              <w:top w:val="nil"/>
              <w:left w:val="nil"/>
              <w:bottom w:val="nil"/>
              <w:right w:val="nil"/>
            </w:tcBorders>
            <w:shd w:val="clear" w:color="auto" w:fill="auto"/>
            <w:noWrap/>
            <w:vAlign w:val="bottom"/>
            <w:hideMark/>
          </w:tcPr>
          <w:p w14:paraId="5A477FED" w14:textId="77777777" w:rsidR="00F63F1B" w:rsidRPr="00876DDE"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040386DC"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Not Employed</w:t>
            </w:r>
          </w:p>
        </w:tc>
        <w:tc>
          <w:tcPr>
            <w:tcW w:w="1188" w:type="dxa"/>
            <w:tcBorders>
              <w:top w:val="nil"/>
              <w:left w:val="nil"/>
              <w:bottom w:val="nil"/>
              <w:right w:val="nil"/>
            </w:tcBorders>
            <w:shd w:val="clear" w:color="auto" w:fill="auto"/>
            <w:noWrap/>
            <w:vAlign w:val="bottom"/>
            <w:hideMark/>
          </w:tcPr>
          <w:p w14:paraId="16595EA5"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D90A6AC"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157004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Employed</w:t>
            </w:r>
          </w:p>
        </w:tc>
        <w:tc>
          <w:tcPr>
            <w:tcW w:w="1049" w:type="dxa"/>
            <w:tcBorders>
              <w:top w:val="nil"/>
              <w:left w:val="nil"/>
              <w:bottom w:val="nil"/>
              <w:right w:val="nil"/>
            </w:tcBorders>
            <w:shd w:val="clear" w:color="auto" w:fill="auto"/>
            <w:noWrap/>
            <w:vAlign w:val="bottom"/>
            <w:hideMark/>
          </w:tcPr>
          <w:p w14:paraId="71B398DC" w14:textId="77777777" w:rsidR="00F63F1B" w:rsidRPr="00876DDE"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11FC18AD" w14:textId="77777777" w:rsidR="00F63F1B" w:rsidRPr="00876DDE" w:rsidRDefault="00F63F1B" w:rsidP="00F63F1B">
            <w:pPr>
              <w:rPr>
                <w:rFonts w:ascii="Calibri" w:eastAsia="Times New Roman" w:hAnsi="Calibri" w:cs="Times New Roman"/>
                <w:color w:val="000000"/>
                <w:sz w:val="16"/>
                <w:szCs w:val="16"/>
                <w:lang w:val="en-CA"/>
              </w:rPr>
            </w:pPr>
          </w:p>
        </w:tc>
      </w:tr>
      <w:tr w:rsidR="00F63F1B" w:rsidRPr="00876DDE" w14:paraId="6BB12E10" w14:textId="77777777" w:rsidTr="00F63F1B">
        <w:trPr>
          <w:trHeight w:val="280"/>
        </w:trPr>
        <w:tc>
          <w:tcPr>
            <w:tcW w:w="1049" w:type="dxa"/>
            <w:tcBorders>
              <w:top w:val="nil"/>
              <w:left w:val="nil"/>
              <w:bottom w:val="nil"/>
              <w:right w:val="nil"/>
            </w:tcBorders>
            <w:shd w:val="clear" w:color="auto" w:fill="auto"/>
            <w:noWrap/>
            <w:vAlign w:val="bottom"/>
            <w:hideMark/>
          </w:tcPr>
          <w:p w14:paraId="582C3DF6"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451F08B"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685C6BC"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525E3A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699B50D6"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679136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6DEA6BAC"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55319F1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r>
      <w:tr w:rsidR="00F63F1B" w:rsidRPr="00876DDE" w14:paraId="69080560" w14:textId="77777777" w:rsidTr="00F63F1B">
        <w:trPr>
          <w:trHeight w:val="280"/>
        </w:trPr>
        <w:tc>
          <w:tcPr>
            <w:tcW w:w="1049" w:type="dxa"/>
            <w:tcBorders>
              <w:top w:val="nil"/>
              <w:left w:val="nil"/>
              <w:bottom w:val="nil"/>
              <w:right w:val="nil"/>
            </w:tcBorders>
            <w:shd w:val="clear" w:color="auto" w:fill="auto"/>
            <w:noWrap/>
            <w:vAlign w:val="bottom"/>
            <w:hideMark/>
          </w:tcPr>
          <w:p w14:paraId="07410D8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65B1D03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150.80364</w:t>
            </w:r>
          </w:p>
        </w:tc>
        <w:tc>
          <w:tcPr>
            <w:tcW w:w="1049" w:type="dxa"/>
            <w:tcBorders>
              <w:top w:val="nil"/>
              <w:left w:val="nil"/>
              <w:bottom w:val="nil"/>
              <w:right w:val="nil"/>
            </w:tcBorders>
            <w:shd w:val="clear" w:color="auto" w:fill="auto"/>
            <w:noWrap/>
            <w:vAlign w:val="bottom"/>
            <w:hideMark/>
          </w:tcPr>
          <w:p w14:paraId="718E6AD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145.17773</w:t>
            </w:r>
          </w:p>
        </w:tc>
        <w:tc>
          <w:tcPr>
            <w:tcW w:w="1188" w:type="dxa"/>
            <w:tcBorders>
              <w:top w:val="nil"/>
              <w:left w:val="nil"/>
              <w:bottom w:val="nil"/>
              <w:right w:val="nil"/>
            </w:tcBorders>
            <w:shd w:val="clear" w:color="auto" w:fill="auto"/>
            <w:noWrap/>
            <w:vAlign w:val="bottom"/>
            <w:hideMark/>
          </w:tcPr>
          <w:p w14:paraId="7FA6445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162.6065079</w:t>
            </w:r>
          </w:p>
        </w:tc>
        <w:tc>
          <w:tcPr>
            <w:tcW w:w="1049" w:type="dxa"/>
            <w:tcBorders>
              <w:top w:val="nil"/>
              <w:left w:val="nil"/>
              <w:bottom w:val="nil"/>
              <w:right w:val="nil"/>
            </w:tcBorders>
            <w:shd w:val="clear" w:color="auto" w:fill="auto"/>
            <w:noWrap/>
            <w:vAlign w:val="bottom"/>
            <w:hideMark/>
          </w:tcPr>
          <w:p w14:paraId="28980C3B"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C19F27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153.77782</w:t>
            </w:r>
          </w:p>
        </w:tc>
        <w:tc>
          <w:tcPr>
            <w:tcW w:w="1049" w:type="dxa"/>
            <w:tcBorders>
              <w:top w:val="nil"/>
              <w:left w:val="nil"/>
              <w:bottom w:val="nil"/>
              <w:right w:val="nil"/>
            </w:tcBorders>
            <w:shd w:val="clear" w:color="auto" w:fill="auto"/>
            <w:noWrap/>
            <w:vAlign w:val="bottom"/>
            <w:hideMark/>
          </w:tcPr>
          <w:p w14:paraId="3A76F66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208.48161</w:t>
            </w:r>
          </w:p>
        </w:tc>
        <w:tc>
          <w:tcPr>
            <w:tcW w:w="1188" w:type="dxa"/>
            <w:tcBorders>
              <w:top w:val="nil"/>
              <w:left w:val="nil"/>
              <w:bottom w:val="nil"/>
              <w:right w:val="nil"/>
            </w:tcBorders>
            <w:shd w:val="clear" w:color="auto" w:fill="auto"/>
            <w:noWrap/>
            <w:vAlign w:val="bottom"/>
            <w:hideMark/>
          </w:tcPr>
          <w:p w14:paraId="00D791F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188.3866846</w:t>
            </w:r>
          </w:p>
        </w:tc>
      </w:tr>
      <w:tr w:rsidR="00F63F1B" w:rsidRPr="00876DDE" w14:paraId="4086E68D" w14:textId="77777777" w:rsidTr="00F63F1B">
        <w:trPr>
          <w:trHeight w:val="280"/>
        </w:trPr>
        <w:tc>
          <w:tcPr>
            <w:tcW w:w="1049" w:type="dxa"/>
            <w:tcBorders>
              <w:top w:val="nil"/>
              <w:left w:val="nil"/>
              <w:bottom w:val="nil"/>
              <w:right w:val="nil"/>
            </w:tcBorders>
            <w:shd w:val="clear" w:color="auto" w:fill="auto"/>
            <w:noWrap/>
            <w:vAlign w:val="bottom"/>
            <w:hideMark/>
          </w:tcPr>
          <w:p w14:paraId="73C320BE"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1FCC21C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222.22665</w:t>
            </w:r>
          </w:p>
        </w:tc>
        <w:tc>
          <w:tcPr>
            <w:tcW w:w="1049" w:type="dxa"/>
            <w:tcBorders>
              <w:top w:val="nil"/>
              <w:left w:val="nil"/>
              <w:bottom w:val="nil"/>
              <w:right w:val="nil"/>
            </w:tcBorders>
            <w:shd w:val="clear" w:color="auto" w:fill="auto"/>
            <w:noWrap/>
            <w:vAlign w:val="bottom"/>
            <w:hideMark/>
          </w:tcPr>
          <w:p w14:paraId="7538491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216.74053</w:t>
            </w:r>
          </w:p>
        </w:tc>
        <w:tc>
          <w:tcPr>
            <w:tcW w:w="1188" w:type="dxa"/>
            <w:tcBorders>
              <w:top w:val="nil"/>
              <w:left w:val="nil"/>
              <w:bottom w:val="nil"/>
              <w:right w:val="nil"/>
            </w:tcBorders>
            <w:shd w:val="clear" w:color="auto" w:fill="auto"/>
            <w:noWrap/>
            <w:vAlign w:val="bottom"/>
            <w:hideMark/>
          </w:tcPr>
          <w:p w14:paraId="0B5834D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228.1382245</w:t>
            </w:r>
          </w:p>
        </w:tc>
        <w:tc>
          <w:tcPr>
            <w:tcW w:w="1049" w:type="dxa"/>
            <w:tcBorders>
              <w:top w:val="nil"/>
              <w:left w:val="nil"/>
              <w:bottom w:val="nil"/>
              <w:right w:val="nil"/>
            </w:tcBorders>
            <w:shd w:val="clear" w:color="auto" w:fill="auto"/>
            <w:noWrap/>
            <w:vAlign w:val="bottom"/>
            <w:hideMark/>
          </w:tcPr>
          <w:p w14:paraId="51EF2ABD"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F47755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216.02229</w:t>
            </w:r>
          </w:p>
        </w:tc>
        <w:tc>
          <w:tcPr>
            <w:tcW w:w="1049" w:type="dxa"/>
            <w:tcBorders>
              <w:top w:val="nil"/>
              <w:left w:val="nil"/>
              <w:bottom w:val="nil"/>
              <w:right w:val="nil"/>
            </w:tcBorders>
            <w:shd w:val="clear" w:color="auto" w:fill="auto"/>
            <w:noWrap/>
            <w:vAlign w:val="bottom"/>
            <w:hideMark/>
          </w:tcPr>
          <w:p w14:paraId="536C8A6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270.17067</w:t>
            </w:r>
          </w:p>
        </w:tc>
        <w:tc>
          <w:tcPr>
            <w:tcW w:w="1188" w:type="dxa"/>
            <w:tcBorders>
              <w:top w:val="nil"/>
              <w:left w:val="nil"/>
              <w:bottom w:val="nil"/>
              <w:right w:val="nil"/>
            </w:tcBorders>
            <w:shd w:val="clear" w:color="auto" w:fill="auto"/>
            <w:noWrap/>
            <w:vAlign w:val="bottom"/>
            <w:hideMark/>
          </w:tcPr>
          <w:p w14:paraId="0606736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248.1115248</w:t>
            </w:r>
          </w:p>
        </w:tc>
      </w:tr>
      <w:tr w:rsidR="00F63F1B" w:rsidRPr="00876DDE" w14:paraId="7B21D493" w14:textId="77777777" w:rsidTr="00F63F1B">
        <w:trPr>
          <w:trHeight w:val="280"/>
        </w:trPr>
        <w:tc>
          <w:tcPr>
            <w:tcW w:w="1049" w:type="dxa"/>
            <w:tcBorders>
              <w:top w:val="nil"/>
              <w:left w:val="nil"/>
              <w:bottom w:val="nil"/>
              <w:right w:val="nil"/>
            </w:tcBorders>
            <w:shd w:val="clear" w:color="auto" w:fill="auto"/>
            <w:noWrap/>
            <w:vAlign w:val="bottom"/>
            <w:hideMark/>
          </w:tcPr>
          <w:p w14:paraId="124793C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5EFD09F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281.70744</w:t>
            </w:r>
          </w:p>
        </w:tc>
        <w:tc>
          <w:tcPr>
            <w:tcW w:w="1049" w:type="dxa"/>
            <w:tcBorders>
              <w:top w:val="nil"/>
              <w:left w:val="nil"/>
              <w:bottom w:val="nil"/>
              <w:right w:val="nil"/>
            </w:tcBorders>
            <w:shd w:val="clear" w:color="auto" w:fill="auto"/>
            <w:noWrap/>
            <w:vAlign w:val="bottom"/>
            <w:hideMark/>
          </w:tcPr>
          <w:p w14:paraId="2C7520C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269.81771</w:t>
            </w:r>
          </w:p>
        </w:tc>
        <w:tc>
          <w:tcPr>
            <w:tcW w:w="1188" w:type="dxa"/>
            <w:tcBorders>
              <w:top w:val="nil"/>
              <w:left w:val="nil"/>
              <w:bottom w:val="nil"/>
              <w:right w:val="nil"/>
            </w:tcBorders>
            <w:shd w:val="clear" w:color="auto" w:fill="auto"/>
            <w:noWrap/>
            <w:vAlign w:val="bottom"/>
            <w:hideMark/>
          </w:tcPr>
          <w:p w14:paraId="247835E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270.0256552</w:t>
            </w:r>
          </w:p>
        </w:tc>
        <w:tc>
          <w:tcPr>
            <w:tcW w:w="1049" w:type="dxa"/>
            <w:tcBorders>
              <w:top w:val="nil"/>
              <w:left w:val="nil"/>
              <w:bottom w:val="nil"/>
              <w:right w:val="nil"/>
            </w:tcBorders>
            <w:shd w:val="clear" w:color="auto" w:fill="auto"/>
            <w:noWrap/>
            <w:vAlign w:val="bottom"/>
            <w:hideMark/>
          </w:tcPr>
          <w:p w14:paraId="32B8F287"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C3CF86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273.85398</w:t>
            </w:r>
          </w:p>
        </w:tc>
        <w:tc>
          <w:tcPr>
            <w:tcW w:w="1049" w:type="dxa"/>
            <w:tcBorders>
              <w:top w:val="nil"/>
              <w:left w:val="nil"/>
              <w:bottom w:val="nil"/>
              <w:right w:val="nil"/>
            </w:tcBorders>
            <w:shd w:val="clear" w:color="auto" w:fill="auto"/>
            <w:noWrap/>
            <w:vAlign w:val="bottom"/>
            <w:hideMark/>
          </w:tcPr>
          <w:p w14:paraId="4A13C0E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301.89144</w:t>
            </w:r>
          </w:p>
        </w:tc>
        <w:tc>
          <w:tcPr>
            <w:tcW w:w="1188" w:type="dxa"/>
            <w:tcBorders>
              <w:top w:val="nil"/>
              <w:left w:val="nil"/>
              <w:bottom w:val="nil"/>
              <w:right w:val="nil"/>
            </w:tcBorders>
            <w:shd w:val="clear" w:color="auto" w:fill="auto"/>
            <w:noWrap/>
            <w:vAlign w:val="bottom"/>
            <w:hideMark/>
          </w:tcPr>
          <w:p w14:paraId="72DBF3B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283.933521</w:t>
            </w:r>
          </w:p>
        </w:tc>
      </w:tr>
      <w:tr w:rsidR="00F63F1B" w:rsidRPr="00876DDE" w14:paraId="4D899C29" w14:textId="77777777" w:rsidTr="00F63F1B">
        <w:trPr>
          <w:trHeight w:val="280"/>
        </w:trPr>
        <w:tc>
          <w:tcPr>
            <w:tcW w:w="1049" w:type="dxa"/>
            <w:tcBorders>
              <w:top w:val="nil"/>
              <w:left w:val="nil"/>
              <w:bottom w:val="nil"/>
              <w:right w:val="nil"/>
            </w:tcBorders>
            <w:shd w:val="clear" w:color="auto" w:fill="auto"/>
            <w:noWrap/>
            <w:vAlign w:val="bottom"/>
            <w:hideMark/>
          </w:tcPr>
          <w:p w14:paraId="5BE4F99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7A492A1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307.0321</w:t>
            </w:r>
          </w:p>
        </w:tc>
        <w:tc>
          <w:tcPr>
            <w:tcW w:w="1049" w:type="dxa"/>
            <w:tcBorders>
              <w:top w:val="nil"/>
              <w:left w:val="nil"/>
              <w:bottom w:val="nil"/>
              <w:right w:val="nil"/>
            </w:tcBorders>
            <w:shd w:val="clear" w:color="auto" w:fill="auto"/>
            <w:noWrap/>
            <w:vAlign w:val="bottom"/>
            <w:hideMark/>
          </w:tcPr>
          <w:p w14:paraId="63E0B2A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301.83681</w:t>
            </w:r>
          </w:p>
        </w:tc>
        <w:tc>
          <w:tcPr>
            <w:tcW w:w="1188" w:type="dxa"/>
            <w:tcBorders>
              <w:top w:val="nil"/>
              <w:left w:val="nil"/>
              <w:bottom w:val="nil"/>
              <w:right w:val="nil"/>
            </w:tcBorders>
            <w:shd w:val="clear" w:color="auto" w:fill="auto"/>
            <w:noWrap/>
            <w:vAlign w:val="bottom"/>
            <w:hideMark/>
          </w:tcPr>
          <w:p w14:paraId="3E33C70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304.1148798</w:t>
            </w:r>
          </w:p>
        </w:tc>
        <w:tc>
          <w:tcPr>
            <w:tcW w:w="1049" w:type="dxa"/>
            <w:tcBorders>
              <w:top w:val="nil"/>
              <w:left w:val="nil"/>
              <w:bottom w:val="nil"/>
              <w:right w:val="nil"/>
            </w:tcBorders>
            <w:shd w:val="clear" w:color="auto" w:fill="auto"/>
            <w:noWrap/>
            <w:vAlign w:val="bottom"/>
            <w:hideMark/>
          </w:tcPr>
          <w:p w14:paraId="63664CA0"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696791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314.56582</w:t>
            </w:r>
          </w:p>
        </w:tc>
        <w:tc>
          <w:tcPr>
            <w:tcW w:w="1049" w:type="dxa"/>
            <w:tcBorders>
              <w:top w:val="nil"/>
              <w:left w:val="nil"/>
              <w:bottom w:val="nil"/>
              <w:right w:val="nil"/>
            </w:tcBorders>
            <w:shd w:val="clear" w:color="auto" w:fill="auto"/>
            <w:noWrap/>
            <w:vAlign w:val="bottom"/>
            <w:hideMark/>
          </w:tcPr>
          <w:p w14:paraId="35B0D8A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328.93483</w:t>
            </w:r>
          </w:p>
        </w:tc>
        <w:tc>
          <w:tcPr>
            <w:tcW w:w="1188" w:type="dxa"/>
            <w:tcBorders>
              <w:top w:val="nil"/>
              <w:left w:val="nil"/>
              <w:bottom w:val="nil"/>
              <w:right w:val="nil"/>
            </w:tcBorders>
            <w:shd w:val="clear" w:color="auto" w:fill="auto"/>
            <w:noWrap/>
            <w:vAlign w:val="bottom"/>
            <w:hideMark/>
          </w:tcPr>
          <w:p w14:paraId="5C73477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314.3330648</w:t>
            </w:r>
          </w:p>
        </w:tc>
      </w:tr>
      <w:tr w:rsidR="00F63F1B" w:rsidRPr="00876DDE" w14:paraId="1CBD5520" w14:textId="77777777" w:rsidTr="00F63F1B">
        <w:trPr>
          <w:trHeight w:val="280"/>
        </w:trPr>
        <w:tc>
          <w:tcPr>
            <w:tcW w:w="1049" w:type="dxa"/>
            <w:tcBorders>
              <w:top w:val="nil"/>
              <w:left w:val="nil"/>
              <w:bottom w:val="nil"/>
              <w:right w:val="nil"/>
            </w:tcBorders>
            <w:shd w:val="clear" w:color="auto" w:fill="auto"/>
            <w:noWrap/>
            <w:vAlign w:val="bottom"/>
            <w:hideMark/>
          </w:tcPr>
          <w:p w14:paraId="3338BB5E"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2278E34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344.13884</w:t>
            </w:r>
          </w:p>
        </w:tc>
        <w:tc>
          <w:tcPr>
            <w:tcW w:w="1049" w:type="dxa"/>
            <w:tcBorders>
              <w:top w:val="nil"/>
              <w:left w:val="nil"/>
              <w:bottom w:val="nil"/>
              <w:right w:val="nil"/>
            </w:tcBorders>
            <w:shd w:val="clear" w:color="auto" w:fill="auto"/>
            <w:noWrap/>
            <w:vAlign w:val="bottom"/>
            <w:hideMark/>
          </w:tcPr>
          <w:p w14:paraId="12B33A3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343.96317</w:t>
            </w:r>
          </w:p>
        </w:tc>
        <w:tc>
          <w:tcPr>
            <w:tcW w:w="1188" w:type="dxa"/>
            <w:tcBorders>
              <w:top w:val="nil"/>
              <w:left w:val="nil"/>
              <w:bottom w:val="nil"/>
              <w:right w:val="nil"/>
            </w:tcBorders>
            <w:shd w:val="clear" w:color="auto" w:fill="auto"/>
            <w:noWrap/>
            <w:vAlign w:val="bottom"/>
            <w:hideMark/>
          </w:tcPr>
          <w:p w14:paraId="00CCFE4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340.4585343</w:t>
            </w:r>
          </w:p>
        </w:tc>
        <w:tc>
          <w:tcPr>
            <w:tcW w:w="1049" w:type="dxa"/>
            <w:tcBorders>
              <w:top w:val="nil"/>
              <w:left w:val="nil"/>
              <w:bottom w:val="nil"/>
              <w:right w:val="nil"/>
            </w:tcBorders>
            <w:shd w:val="clear" w:color="auto" w:fill="auto"/>
            <w:noWrap/>
            <w:vAlign w:val="bottom"/>
            <w:hideMark/>
          </w:tcPr>
          <w:p w14:paraId="53441A19"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6AA1A4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365.95802</w:t>
            </w:r>
          </w:p>
        </w:tc>
        <w:tc>
          <w:tcPr>
            <w:tcW w:w="1049" w:type="dxa"/>
            <w:tcBorders>
              <w:top w:val="nil"/>
              <w:left w:val="nil"/>
              <w:bottom w:val="nil"/>
              <w:right w:val="nil"/>
            </w:tcBorders>
            <w:shd w:val="clear" w:color="auto" w:fill="auto"/>
            <w:noWrap/>
            <w:vAlign w:val="bottom"/>
            <w:hideMark/>
          </w:tcPr>
          <w:p w14:paraId="76BF225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365.90821</w:t>
            </w:r>
          </w:p>
        </w:tc>
        <w:tc>
          <w:tcPr>
            <w:tcW w:w="1188" w:type="dxa"/>
            <w:tcBorders>
              <w:top w:val="nil"/>
              <w:left w:val="nil"/>
              <w:bottom w:val="nil"/>
              <w:right w:val="nil"/>
            </w:tcBorders>
            <w:shd w:val="clear" w:color="auto" w:fill="auto"/>
            <w:noWrap/>
            <w:vAlign w:val="bottom"/>
            <w:hideMark/>
          </w:tcPr>
          <w:p w14:paraId="1D95F3F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351.1511399</w:t>
            </w:r>
          </w:p>
        </w:tc>
      </w:tr>
    </w:tbl>
    <w:p w14:paraId="267772E9" w14:textId="77777777" w:rsidR="00F63F1B" w:rsidRDefault="00F63F1B" w:rsidP="00F63F1B">
      <w:pPr>
        <w:rPr>
          <w:rFonts w:asciiTheme="majorHAnsi" w:hAnsiTheme="majorHAnsi"/>
          <w:b/>
        </w:rPr>
      </w:pPr>
    </w:p>
    <w:p w14:paraId="4F8016A8" w14:textId="77777777" w:rsidR="00F63F1B" w:rsidRPr="00D662E9" w:rsidRDefault="00F63F1B" w:rsidP="00F63F1B">
      <w:pPr>
        <w:rPr>
          <w:rFonts w:asciiTheme="majorHAnsi" w:hAnsiTheme="majorHAnsi"/>
        </w:rPr>
      </w:pPr>
    </w:p>
    <w:p w14:paraId="7FF205D7"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d The distribution of literacy skill by gender, adults aged 16 to 65, British Columbia, 1994, 2003, 2011</w:t>
      </w:r>
    </w:p>
    <w:p w14:paraId="02D70F02"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876DDE" w14:paraId="0EC9D1AD" w14:textId="77777777" w:rsidTr="00F63F1B">
        <w:trPr>
          <w:trHeight w:val="280"/>
        </w:trPr>
        <w:tc>
          <w:tcPr>
            <w:tcW w:w="1049" w:type="dxa"/>
            <w:tcBorders>
              <w:top w:val="nil"/>
              <w:left w:val="nil"/>
              <w:bottom w:val="nil"/>
              <w:right w:val="nil"/>
            </w:tcBorders>
            <w:shd w:val="clear" w:color="auto" w:fill="auto"/>
            <w:noWrap/>
            <w:vAlign w:val="bottom"/>
            <w:hideMark/>
          </w:tcPr>
          <w:p w14:paraId="0F67639F"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C657E7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Male</w:t>
            </w:r>
          </w:p>
        </w:tc>
        <w:tc>
          <w:tcPr>
            <w:tcW w:w="1049" w:type="dxa"/>
            <w:tcBorders>
              <w:top w:val="nil"/>
              <w:left w:val="nil"/>
              <w:bottom w:val="nil"/>
              <w:right w:val="nil"/>
            </w:tcBorders>
            <w:shd w:val="clear" w:color="auto" w:fill="auto"/>
            <w:noWrap/>
            <w:vAlign w:val="bottom"/>
            <w:hideMark/>
          </w:tcPr>
          <w:p w14:paraId="2CB17273" w14:textId="77777777" w:rsidR="00F63F1B" w:rsidRPr="00876DDE"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E8069BD"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F6547D6"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B819DDB"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Female</w:t>
            </w:r>
          </w:p>
        </w:tc>
        <w:tc>
          <w:tcPr>
            <w:tcW w:w="1049" w:type="dxa"/>
            <w:tcBorders>
              <w:top w:val="nil"/>
              <w:left w:val="nil"/>
              <w:bottom w:val="nil"/>
              <w:right w:val="nil"/>
            </w:tcBorders>
            <w:shd w:val="clear" w:color="auto" w:fill="auto"/>
            <w:noWrap/>
            <w:vAlign w:val="bottom"/>
            <w:hideMark/>
          </w:tcPr>
          <w:p w14:paraId="7691AE7A" w14:textId="77777777" w:rsidR="00F63F1B" w:rsidRPr="00876DDE"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4DDF68F1" w14:textId="77777777" w:rsidR="00F63F1B" w:rsidRPr="00876DDE" w:rsidRDefault="00F63F1B" w:rsidP="00F63F1B">
            <w:pPr>
              <w:rPr>
                <w:rFonts w:ascii="Calibri" w:eastAsia="Times New Roman" w:hAnsi="Calibri" w:cs="Times New Roman"/>
                <w:color w:val="000000"/>
                <w:sz w:val="16"/>
                <w:szCs w:val="16"/>
                <w:lang w:val="en-CA"/>
              </w:rPr>
            </w:pPr>
          </w:p>
        </w:tc>
      </w:tr>
      <w:tr w:rsidR="00F63F1B" w:rsidRPr="00876DDE" w14:paraId="6126AC87" w14:textId="77777777" w:rsidTr="00F63F1B">
        <w:trPr>
          <w:trHeight w:val="280"/>
        </w:trPr>
        <w:tc>
          <w:tcPr>
            <w:tcW w:w="1049" w:type="dxa"/>
            <w:tcBorders>
              <w:top w:val="nil"/>
              <w:left w:val="nil"/>
              <w:bottom w:val="nil"/>
              <w:right w:val="nil"/>
            </w:tcBorders>
            <w:shd w:val="clear" w:color="auto" w:fill="auto"/>
            <w:noWrap/>
            <w:vAlign w:val="bottom"/>
            <w:hideMark/>
          </w:tcPr>
          <w:p w14:paraId="6F7D9171"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F4193B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51CC8A1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2EDAF13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2065C3A6"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7B0F6EE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A1E653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1B1DCBF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r>
      <w:tr w:rsidR="00F63F1B" w:rsidRPr="00876DDE" w14:paraId="0A96993B" w14:textId="77777777" w:rsidTr="00F63F1B">
        <w:trPr>
          <w:trHeight w:val="280"/>
        </w:trPr>
        <w:tc>
          <w:tcPr>
            <w:tcW w:w="1049" w:type="dxa"/>
            <w:tcBorders>
              <w:top w:val="nil"/>
              <w:left w:val="nil"/>
              <w:bottom w:val="nil"/>
              <w:right w:val="nil"/>
            </w:tcBorders>
            <w:shd w:val="clear" w:color="auto" w:fill="auto"/>
            <w:noWrap/>
            <w:vAlign w:val="bottom"/>
            <w:hideMark/>
          </w:tcPr>
          <w:p w14:paraId="23B5A32B"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0A41603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150.80364</w:t>
            </w:r>
          </w:p>
        </w:tc>
        <w:tc>
          <w:tcPr>
            <w:tcW w:w="1049" w:type="dxa"/>
            <w:tcBorders>
              <w:top w:val="nil"/>
              <w:left w:val="nil"/>
              <w:bottom w:val="nil"/>
              <w:right w:val="nil"/>
            </w:tcBorders>
            <w:shd w:val="clear" w:color="auto" w:fill="auto"/>
            <w:noWrap/>
            <w:vAlign w:val="bottom"/>
            <w:hideMark/>
          </w:tcPr>
          <w:p w14:paraId="091515A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178.62794</w:t>
            </w:r>
          </w:p>
        </w:tc>
        <w:tc>
          <w:tcPr>
            <w:tcW w:w="1188" w:type="dxa"/>
            <w:tcBorders>
              <w:top w:val="nil"/>
              <w:left w:val="nil"/>
              <w:bottom w:val="nil"/>
              <w:right w:val="nil"/>
            </w:tcBorders>
            <w:shd w:val="clear" w:color="auto" w:fill="auto"/>
            <w:noWrap/>
            <w:vAlign w:val="bottom"/>
            <w:hideMark/>
          </w:tcPr>
          <w:p w14:paraId="08EC117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174.9780184</w:t>
            </w:r>
          </w:p>
        </w:tc>
        <w:tc>
          <w:tcPr>
            <w:tcW w:w="1049" w:type="dxa"/>
            <w:tcBorders>
              <w:top w:val="nil"/>
              <w:left w:val="nil"/>
              <w:bottom w:val="nil"/>
              <w:right w:val="nil"/>
            </w:tcBorders>
            <w:shd w:val="clear" w:color="auto" w:fill="auto"/>
            <w:noWrap/>
            <w:vAlign w:val="bottom"/>
            <w:hideMark/>
          </w:tcPr>
          <w:p w14:paraId="6367CB3D"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FECD36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164.76667</w:t>
            </w:r>
          </w:p>
        </w:tc>
        <w:tc>
          <w:tcPr>
            <w:tcW w:w="1049" w:type="dxa"/>
            <w:tcBorders>
              <w:top w:val="nil"/>
              <w:left w:val="nil"/>
              <w:bottom w:val="nil"/>
              <w:right w:val="nil"/>
            </w:tcBorders>
            <w:shd w:val="clear" w:color="auto" w:fill="auto"/>
            <w:noWrap/>
            <w:vAlign w:val="bottom"/>
            <w:hideMark/>
          </w:tcPr>
          <w:p w14:paraId="5B76F40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154.34073</w:t>
            </w:r>
          </w:p>
        </w:tc>
        <w:tc>
          <w:tcPr>
            <w:tcW w:w="1188" w:type="dxa"/>
            <w:tcBorders>
              <w:top w:val="nil"/>
              <w:left w:val="nil"/>
              <w:bottom w:val="nil"/>
              <w:right w:val="nil"/>
            </w:tcBorders>
            <w:shd w:val="clear" w:color="auto" w:fill="auto"/>
            <w:noWrap/>
            <w:vAlign w:val="bottom"/>
            <w:hideMark/>
          </w:tcPr>
          <w:p w14:paraId="7D7B9F2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185.8363907</w:t>
            </w:r>
          </w:p>
        </w:tc>
      </w:tr>
      <w:tr w:rsidR="00F63F1B" w:rsidRPr="00876DDE" w14:paraId="0E906E56" w14:textId="77777777" w:rsidTr="00F63F1B">
        <w:trPr>
          <w:trHeight w:val="280"/>
        </w:trPr>
        <w:tc>
          <w:tcPr>
            <w:tcW w:w="1049" w:type="dxa"/>
            <w:tcBorders>
              <w:top w:val="nil"/>
              <w:left w:val="nil"/>
              <w:bottom w:val="nil"/>
              <w:right w:val="nil"/>
            </w:tcBorders>
            <w:shd w:val="clear" w:color="auto" w:fill="auto"/>
            <w:noWrap/>
            <w:vAlign w:val="bottom"/>
            <w:hideMark/>
          </w:tcPr>
          <w:p w14:paraId="4E81271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4BC5F2E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242.66345</w:t>
            </w:r>
          </w:p>
        </w:tc>
        <w:tc>
          <w:tcPr>
            <w:tcW w:w="1049" w:type="dxa"/>
            <w:tcBorders>
              <w:top w:val="nil"/>
              <w:left w:val="nil"/>
              <w:bottom w:val="nil"/>
              <w:right w:val="nil"/>
            </w:tcBorders>
            <w:shd w:val="clear" w:color="auto" w:fill="auto"/>
            <w:noWrap/>
            <w:vAlign w:val="bottom"/>
            <w:hideMark/>
          </w:tcPr>
          <w:p w14:paraId="0404555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254.95595</w:t>
            </w:r>
          </w:p>
        </w:tc>
        <w:tc>
          <w:tcPr>
            <w:tcW w:w="1188" w:type="dxa"/>
            <w:tcBorders>
              <w:top w:val="nil"/>
              <w:left w:val="nil"/>
              <w:bottom w:val="nil"/>
              <w:right w:val="nil"/>
            </w:tcBorders>
            <w:shd w:val="clear" w:color="auto" w:fill="auto"/>
            <w:noWrap/>
            <w:vAlign w:val="bottom"/>
            <w:hideMark/>
          </w:tcPr>
          <w:p w14:paraId="3549F69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244.9859131</w:t>
            </w:r>
          </w:p>
        </w:tc>
        <w:tc>
          <w:tcPr>
            <w:tcW w:w="1049" w:type="dxa"/>
            <w:tcBorders>
              <w:top w:val="nil"/>
              <w:left w:val="nil"/>
              <w:bottom w:val="nil"/>
              <w:right w:val="nil"/>
            </w:tcBorders>
            <w:shd w:val="clear" w:color="auto" w:fill="auto"/>
            <w:noWrap/>
            <w:vAlign w:val="bottom"/>
            <w:hideMark/>
          </w:tcPr>
          <w:p w14:paraId="7186DE57"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E0CB2B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216.02229</w:t>
            </w:r>
          </w:p>
        </w:tc>
        <w:tc>
          <w:tcPr>
            <w:tcW w:w="1049" w:type="dxa"/>
            <w:tcBorders>
              <w:top w:val="nil"/>
              <w:left w:val="nil"/>
              <w:bottom w:val="nil"/>
              <w:right w:val="nil"/>
            </w:tcBorders>
            <w:shd w:val="clear" w:color="auto" w:fill="auto"/>
            <w:noWrap/>
            <w:vAlign w:val="bottom"/>
            <w:hideMark/>
          </w:tcPr>
          <w:p w14:paraId="283184F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248.2733</w:t>
            </w:r>
          </w:p>
        </w:tc>
        <w:tc>
          <w:tcPr>
            <w:tcW w:w="1188" w:type="dxa"/>
            <w:tcBorders>
              <w:top w:val="nil"/>
              <w:left w:val="nil"/>
              <w:bottom w:val="nil"/>
              <w:right w:val="nil"/>
            </w:tcBorders>
            <w:shd w:val="clear" w:color="auto" w:fill="auto"/>
            <w:noWrap/>
            <w:vAlign w:val="bottom"/>
            <w:hideMark/>
          </w:tcPr>
          <w:p w14:paraId="0EC74AE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241.164768</w:t>
            </w:r>
          </w:p>
        </w:tc>
      </w:tr>
      <w:tr w:rsidR="00F63F1B" w:rsidRPr="00876DDE" w14:paraId="5B88BAA9" w14:textId="77777777" w:rsidTr="00F63F1B">
        <w:trPr>
          <w:trHeight w:val="280"/>
        </w:trPr>
        <w:tc>
          <w:tcPr>
            <w:tcW w:w="1049" w:type="dxa"/>
            <w:tcBorders>
              <w:top w:val="nil"/>
              <w:left w:val="nil"/>
              <w:bottom w:val="nil"/>
              <w:right w:val="nil"/>
            </w:tcBorders>
            <w:shd w:val="clear" w:color="auto" w:fill="auto"/>
            <w:noWrap/>
            <w:vAlign w:val="bottom"/>
            <w:hideMark/>
          </w:tcPr>
          <w:p w14:paraId="55E58F7D"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62BE9BB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280.15903</w:t>
            </w:r>
          </w:p>
        </w:tc>
        <w:tc>
          <w:tcPr>
            <w:tcW w:w="1049" w:type="dxa"/>
            <w:tcBorders>
              <w:top w:val="nil"/>
              <w:left w:val="nil"/>
              <w:bottom w:val="nil"/>
              <w:right w:val="nil"/>
            </w:tcBorders>
            <w:shd w:val="clear" w:color="auto" w:fill="auto"/>
            <w:noWrap/>
            <w:vAlign w:val="bottom"/>
            <w:hideMark/>
          </w:tcPr>
          <w:p w14:paraId="45692F4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288.24548</w:t>
            </w:r>
          </w:p>
        </w:tc>
        <w:tc>
          <w:tcPr>
            <w:tcW w:w="1188" w:type="dxa"/>
            <w:tcBorders>
              <w:top w:val="nil"/>
              <w:left w:val="nil"/>
              <w:bottom w:val="nil"/>
              <w:right w:val="nil"/>
            </w:tcBorders>
            <w:shd w:val="clear" w:color="auto" w:fill="auto"/>
            <w:noWrap/>
            <w:vAlign w:val="bottom"/>
            <w:hideMark/>
          </w:tcPr>
          <w:p w14:paraId="6F4852B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283.2688858</w:t>
            </w:r>
          </w:p>
        </w:tc>
        <w:tc>
          <w:tcPr>
            <w:tcW w:w="1049" w:type="dxa"/>
            <w:tcBorders>
              <w:top w:val="nil"/>
              <w:left w:val="nil"/>
              <w:bottom w:val="nil"/>
              <w:right w:val="nil"/>
            </w:tcBorders>
            <w:shd w:val="clear" w:color="auto" w:fill="auto"/>
            <w:noWrap/>
            <w:vAlign w:val="bottom"/>
            <w:hideMark/>
          </w:tcPr>
          <w:p w14:paraId="44995992"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A0E06E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270.30618</w:t>
            </w:r>
          </w:p>
        </w:tc>
        <w:tc>
          <w:tcPr>
            <w:tcW w:w="1049" w:type="dxa"/>
            <w:tcBorders>
              <w:top w:val="nil"/>
              <w:left w:val="nil"/>
              <w:bottom w:val="nil"/>
              <w:right w:val="nil"/>
            </w:tcBorders>
            <w:shd w:val="clear" w:color="auto" w:fill="auto"/>
            <w:noWrap/>
            <w:vAlign w:val="bottom"/>
            <w:hideMark/>
          </w:tcPr>
          <w:p w14:paraId="172B0BE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292.57579</w:t>
            </w:r>
          </w:p>
        </w:tc>
        <w:tc>
          <w:tcPr>
            <w:tcW w:w="1188" w:type="dxa"/>
            <w:tcBorders>
              <w:top w:val="nil"/>
              <w:left w:val="nil"/>
              <w:bottom w:val="nil"/>
              <w:right w:val="nil"/>
            </w:tcBorders>
            <w:shd w:val="clear" w:color="auto" w:fill="auto"/>
            <w:noWrap/>
            <w:vAlign w:val="bottom"/>
            <w:hideMark/>
          </w:tcPr>
          <w:p w14:paraId="69757EA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279.1827766</w:t>
            </w:r>
          </w:p>
        </w:tc>
      </w:tr>
      <w:tr w:rsidR="00F63F1B" w:rsidRPr="00876DDE" w14:paraId="2BC0AE0A" w14:textId="77777777" w:rsidTr="00F63F1B">
        <w:trPr>
          <w:trHeight w:val="280"/>
        </w:trPr>
        <w:tc>
          <w:tcPr>
            <w:tcW w:w="1049" w:type="dxa"/>
            <w:tcBorders>
              <w:top w:val="nil"/>
              <w:left w:val="nil"/>
              <w:bottom w:val="nil"/>
              <w:right w:val="nil"/>
            </w:tcBorders>
            <w:shd w:val="clear" w:color="auto" w:fill="auto"/>
            <w:noWrap/>
            <w:vAlign w:val="bottom"/>
            <w:hideMark/>
          </w:tcPr>
          <w:p w14:paraId="276DD81D"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3C08878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306.08517</w:t>
            </w:r>
          </w:p>
        </w:tc>
        <w:tc>
          <w:tcPr>
            <w:tcW w:w="1049" w:type="dxa"/>
            <w:tcBorders>
              <w:top w:val="nil"/>
              <w:left w:val="nil"/>
              <w:bottom w:val="nil"/>
              <w:right w:val="nil"/>
            </w:tcBorders>
            <w:shd w:val="clear" w:color="auto" w:fill="auto"/>
            <w:noWrap/>
            <w:vAlign w:val="bottom"/>
            <w:hideMark/>
          </w:tcPr>
          <w:p w14:paraId="2E4452A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320.02035</w:t>
            </w:r>
          </w:p>
        </w:tc>
        <w:tc>
          <w:tcPr>
            <w:tcW w:w="1188" w:type="dxa"/>
            <w:tcBorders>
              <w:top w:val="nil"/>
              <w:left w:val="nil"/>
              <w:bottom w:val="nil"/>
              <w:right w:val="nil"/>
            </w:tcBorders>
            <w:shd w:val="clear" w:color="auto" w:fill="auto"/>
            <w:noWrap/>
            <w:vAlign w:val="bottom"/>
            <w:hideMark/>
          </w:tcPr>
          <w:p w14:paraId="0E24DB1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312.3307893</w:t>
            </w:r>
          </w:p>
        </w:tc>
        <w:tc>
          <w:tcPr>
            <w:tcW w:w="1049" w:type="dxa"/>
            <w:tcBorders>
              <w:top w:val="nil"/>
              <w:left w:val="nil"/>
              <w:bottom w:val="nil"/>
              <w:right w:val="nil"/>
            </w:tcBorders>
            <w:shd w:val="clear" w:color="auto" w:fill="auto"/>
            <w:noWrap/>
            <w:vAlign w:val="bottom"/>
            <w:hideMark/>
          </w:tcPr>
          <w:p w14:paraId="36F5E131"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1CCD47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315.92784</w:t>
            </w:r>
          </w:p>
        </w:tc>
        <w:tc>
          <w:tcPr>
            <w:tcW w:w="1049" w:type="dxa"/>
            <w:tcBorders>
              <w:top w:val="nil"/>
              <w:left w:val="nil"/>
              <w:bottom w:val="nil"/>
              <w:right w:val="nil"/>
            </w:tcBorders>
            <w:shd w:val="clear" w:color="auto" w:fill="auto"/>
            <w:noWrap/>
            <w:vAlign w:val="bottom"/>
            <w:hideMark/>
          </w:tcPr>
          <w:p w14:paraId="7A00A86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322.78617</w:t>
            </w:r>
          </w:p>
        </w:tc>
        <w:tc>
          <w:tcPr>
            <w:tcW w:w="1188" w:type="dxa"/>
            <w:tcBorders>
              <w:top w:val="nil"/>
              <w:left w:val="nil"/>
              <w:bottom w:val="nil"/>
              <w:right w:val="nil"/>
            </w:tcBorders>
            <w:shd w:val="clear" w:color="auto" w:fill="auto"/>
            <w:noWrap/>
            <w:vAlign w:val="bottom"/>
            <w:hideMark/>
          </w:tcPr>
          <w:p w14:paraId="0648A3C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311.5927416</w:t>
            </w:r>
          </w:p>
        </w:tc>
      </w:tr>
      <w:tr w:rsidR="00F63F1B" w:rsidRPr="00876DDE" w14:paraId="78B163B0" w14:textId="77777777" w:rsidTr="00F63F1B">
        <w:trPr>
          <w:trHeight w:val="280"/>
        </w:trPr>
        <w:tc>
          <w:tcPr>
            <w:tcW w:w="1049" w:type="dxa"/>
            <w:tcBorders>
              <w:top w:val="nil"/>
              <w:left w:val="nil"/>
              <w:bottom w:val="nil"/>
              <w:right w:val="nil"/>
            </w:tcBorders>
            <w:shd w:val="clear" w:color="auto" w:fill="auto"/>
            <w:noWrap/>
            <w:vAlign w:val="bottom"/>
            <w:hideMark/>
          </w:tcPr>
          <w:p w14:paraId="19E182D0"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7B641C7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369.1941</w:t>
            </w:r>
          </w:p>
        </w:tc>
        <w:tc>
          <w:tcPr>
            <w:tcW w:w="1049" w:type="dxa"/>
            <w:tcBorders>
              <w:top w:val="nil"/>
              <w:left w:val="nil"/>
              <w:bottom w:val="nil"/>
              <w:right w:val="nil"/>
            </w:tcBorders>
            <w:shd w:val="clear" w:color="auto" w:fill="auto"/>
            <w:noWrap/>
            <w:vAlign w:val="bottom"/>
            <w:hideMark/>
          </w:tcPr>
          <w:p w14:paraId="4AA5A05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361.11032</w:t>
            </w:r>
          </w:p>
        </w:tc>
        <w:tc>
          <w:tcPr>
            <w:tcW w:w="1188" w:type="dxa"/>
            <w:tcBorders>
              <w:top w:val="nil"/>
              <w:left w:val="nil"/>
              <w:bottom w:val="nil"/>
              <w:right w:val="nil"/>
            </w:tcBorders>
            <w:shd w:val="clear" w:color="auto" w:fill="auto"/>
            <w:noWrap/>
            <w:vAlign w:val="bottom"/>
            <w:hideMark/>
          </w:tcPr>
          <w:p w14:paraId="4F059EB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348.8801637</w:t>
            </w:r>
          </w:p>
        </w:tc>
        <w:tc>
          <w:tcPr>
            <w:tcW w:w="1049" w:type="dxa"/>
            <w:tcBorders>
              <w:top w:val="nil"/>
              <w:left w:val="nil"/>
              <w:bottom w:val="nil"/>
              <w:right w:val="nil"/>
            </w:tcBorders>
            <w:shd w:val="clear" w:color="auto" w:fill="auto"/>
            <w:noWrap/>
            <w:vAlign w:val="bottom"/>
            <w:hideMark/>
          </w:tcPr>
          <w:p w14:paraId="25A5F220"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A4678D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349.54195</w:t>
            </w:r>
          </w:p>
        </w:tc>
        <w:tc>
          <w:tcPr>
            <w:tcW w:w="1049" w:type="dxa"/>
            <w:tcBorders>
              <w:top w:val="nil"/>
              <w:left w:val="nil"/>
              <w:bottom w:val="nil"/>
              <w:right w:val="nil"/>
            </w:tcBorders>
            <w:shd w:val="clear" w:color="auto" w:fill="auto"/>
            <w:noWrap/>
            <w:vAlign w:val="bottom"/>
            <w:hideMark/>
          </w:tcPr>
          <w:p w14:paraId="2C9680F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358.42537</w:t>
            </w:r>
          </w:p>
        </w:tc>
        <w:tc>
          <w:tcPr>
            <w:tcW w:w="1188" w:type="dxa"/>
            <w:tcBorders>
              <w:top w:val="nil"/>
              <w:left w:val="nil"/>
              <w:bottom w:val="nil"/>
              <w:right w:val="nil"/>
            </w:tcBorders>
            <w:shd w:val="clear" w:color="auto" w:fill="auto"/>
            <w:noWrap/>
            <w:vAlign w:val="bottom"/>
            <w:hideMark/>
          </w:tcPr>
          <w:p w14:paraId="24DE215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348.0547218</w:t>
            </w:r>
          </w:p>
        </w:tc>
      </w:tr>
    </w:tbl>
    <w:p w14:paraId="484A3E6A" w14:textId="77777777" w:rsidR="00F63F1B" w:rsidRDefault="00F63F1B" w:rsidP="00F63F1B">
      <w:pPr>
        <w:rPr>
          <w:rFonts w:asciiTheme="majorHAnsi" w:hAnsiTheme="majorHAnsi"/>
          <w:b/>
        </w:rPr>
      </w:pPr>
    </w:p>
    <w:p w14:paraId="63493C80" w14:textId="77777777" w:rsidR="00F63F1B" w:rsidRPr="00D662E9" w:rsidRDefault="00F63F1B" w:rsidP="00F63F1B">
      <w:pPr>
        <w:rPr>
          <w:rFonts w:asciiTheme="majorHAnsi" w:hAnsiTheme="majorHAnsi"/>
        </w:rPr>
      </w:pPr>
    </w:p>
    <w:p w14:paraId="0BA2EC18"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British Columbia, 1994, 2003, 2011</w:t>
      </w:r>
    </w:p>
    <w:p w14:paraId="04481649"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1049"/>
        <w:gridCol w:w="1049"/>
        <w:gridCol w:w="1188"/>
        <w:gridCol w:w="1049"/>
        <w:gridCol w:w="1049"/>
        <w:gridCol w:w="1049"/>
        <w:gridCol w:w="1188"/>
      </w:tblGrid>
      <w:tr w:rsidR="00F63F1B" w:rsidRPr="00876DDE" w14:paraId="31DCDDDD" w14:textId="77777777" w:rsidTr="00F63F1B">
        <w:trPr>
          <w:trHeight w:val="280"/>
        </w:trPr>
        <w:tc>
          <w:tcPr>
            <w:tcW w:w="1049" w:type="dxa"/>
            <w:tcBorders>
              <w:top w:val="nil"/>
              <w:left w:val="nil"/>
              <w:bottom w:val="nil"/>
              <w:right w:val="nil"/>
            </w:tcBorders>
            <w:shd w:val="clear" w:color="auto" w:fill="auto"/>
            <w:noWrap/>
            <w:vAlign w:val="bottom"/>
            <w:hideMark/>
          </w:tcPr>
          <w:p w14:paraId="5C8B9F85" w14:textId="77777777" w:rsidR="00F63F1B" w:rsidRPr="00876DDE"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7373A993"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Not Immigrant</w:t>
            </w:r>
          </w:p>
        </w:tc>
        <w:tc>
          <w:tcPr>
            <w:tcW w:w="1188" w:type="dxa"/>
            <w:tcBorders>
              <w:top w:val="nil"/>
              <w:left w:val="nil"/>
              <w:bottom w:val="nil"/>
              <w:right w:val="nil"/>
            </w:tcBorders>
            <w:shd w:val="clear" w:color="auto" w:fill="auto"/>
            <w:noWrap/>
            <w:vAlign w:val="bottom"/>
            <w:hideMark/>
          </w:tcPr>
          <w:p w14:paraId="373D5AB3"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7CD46E4"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92565B5"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Immigrant</w:t>
            </w:r>
          </w:p>
        </w:tc>
        <w:tc>
          <w:tcPr>
            <w:tcW w:w="1049" w:type="dxa"/>
            <w:tcBorders>
              <w:top w:val="nil"/>
              <w:left w:val="nil"/>
              <w:bottom w:val="nil"/>
              <w:right w:val="nil"/>
            </w:tcBorders>
            <w:shd w:val="clear" w:color="auto" w:fill="auto"/>
            <w:noWrap/>
            <w:vAlign w:val="bottom"/>
            <w:hideMark/>
          </w:tcPr>
          <w:p w14:paraId="1ABB922B" w14:textId="77777777" w:rsidR="00F63F1B" w:rsidRPr="00876DDE"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8E3450D" w14:textId="77777777" w:rsidR="00F63F1B" w:rsidRPr="00876DDE" w:rsidRDefault="00F63F1B" w:rsidP="00F63F1B">
            <w:pPr>
              <w:rPr>
                <w:rFonts w:ascii="Calibri" w:eastAsia="Times New Roman" w:hAnsi="Calibri" w:cs="Times New Roman"/>
                <w:color w:val="000000"/>
                <w:sz w:val="16"/>
                <w:szCs w:val="16"/>
                <w:lang w:val="en-CA"/>
              </w:rPr>
            </w:pPr>
          </w:p>
        </w:tc>
      </w:tr>
      <w:tr w:rsidR="00F63F1B" w:rsidRPr="00876DDE" w14:paraId="40413293" w14:textId="77777777" w:rsidTr="00F63F1B">
        <w:trPr>
          <w:trHeight w:val="280"/>
        </w:trPr>
        <w:tc>
          <w:tcPr>
            <w:tcW w:w="1049" w:type="dxa"/>
            <w:tcBorders>
              <w:top w:val="nil"/>
              <w:left w:val="nil"/>
              <w:bottom w:val="nil"/>
              <w:right w:val="nil"/>
            </w:tcBorders>
            <w:shd w:val="clear" w:color="auto" w:fill="auto"/>
            <w:noWrap/>
            <w:vAlign w:val="bottom"/>
            <w:hideMark/>
          </w:tcPr>
          <w:p w14:paraId="01382E79"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635B7A7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4777503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74D8A33"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04BBAB29"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EA1F533"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16486CF0"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7387EAA2"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r>
      <w:tr w:rsidR="00F63F1B" w:rsidRPr="00876DDE" w14:paraId="704297AF" w14:textId="77777777" w:rsidTr="00F63F1B">
        <w:trPr>
          <w:trHeight w:val="280"/>
        </w:trPr>
        <w:tc>
          <w:tcPr>
            <w:tcW w:w="1049" w:type="dxa"/>
            <w:tcBorders>
              <w:top w:val="nil"/>
              <w:left w:val="nil"/>
              <w:bottom w:val="nil"/>
              <w:right w:val="nil"/>
            </w:tcBorders>
            <w:shd w:val="clear" w:color="auto" w:fill="auto"/>
            <w:noWrap/>
            <w:vAlign w:val="bottom"/>
            <w:hideMark/>
          </w:tcPr>
          <w:p w14:paraId="203E16A2"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Minimum</w:t>
            </w:r>
          </w:p>
        </w:tc>
        <w:tc>
          <w:tcPr>
            <w:tcW w:w="1049" w:type="dxa"/>
            <w:tcBorders>
              <w:top w:val="nil"/>
              <w:left w:val="nil"/>
              <w:bottom w:val="nil"/>
              <w:right w:val="nil"/>
            </w:tcBorders>
            <w:shd w:val="clear" w:color="auto" w:fill="auto"/>
            <w:noWrap/>
            <w:vAlign w:val="bottom"/>
            <w:hideMark/>
          </w:tcPr>
          <w:p w14:paraId="08F7078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153.77782</w:t>
            </w:r>
          </w:p>
        </w:tc>
        <w:tc>
          <w:tcPr>
            <w:tcW w:w="1049" w:type="dxa"/>
            <w:tcBorders>
              <w:top w:val="nil"/>
              <w:left w:val="nil"/>
              <w:bottom w:val="nil"/>
              <w:right w:val="nil"/>
            </w:tcBorders>
            <w:shd w:val="clear" w:color="auto" w:fill="auto"/>
            <w:noWrap/>
            <w:vAlign w:val="bottom"/>
            <w:hideMark/>
          </w:tcPr>
          <w:p w14:paraId="07E905F0"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203.11117</w:t>
            </w:r>
          </w:p>
        </w:tc>
        <w:tc>
          <w:tcPr>
            <w:tcW w:w="1188" w:type="dxa"/>
            <w:tcBorders>
              <w:top w:val="nil"/>
              <w:left w:val="nil"/>
              <w:bottom w:val="nil"/>
              <w:right w:val="nil"/>
            </w:tcBorders>
            <w:shd w:val="clear" w:color="auto" w:fill="auto"/>
            <w:noWrap/>
            <w:vAlign w:val="bottom"/>
            <w:hideMark/>
          </w:tcPr>
          <w:p w14:paraId="119582A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202.5436577</w:t>
            </w:r>
          </w:p>
        </w:tc>
        <w:tc>
          <w:tcPr>
            <w:tcW w:w="1049" w:type="dxa"/>
            <w:tcBorders>
              <w:top w:val="nil"/>
              <w:left w:val="nil"/>
              <w:bottom w:val="nil"/>
              <w:right w:val="nil"/>
            </w:tcBorders>
            <w:shd w:val="clear" w:color="auto" w:fill="auto"/>
            <w:noWrap/>
            <w:vAlign w:val="bottom"/>
            <w:hideMark/>
          </w:tcPr>
          <w:p w14:paraId="2FC14E67"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5E99F2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234.05586</w:t>
            </w:r>
          </w:p>
        </w:tc>
        <w:tc>
          <w:tcPr>
            <w:tcW w:w="1049" w:type="dxa"/>
            <w:tcBorders>
              <w:top w:val="nil"/>
              <w:left w:val="nil"/>
              <w:bottom w:val="nil"/>
              <w:right w:val="nil"/>
            </w:tcBorders>
            <w:shd w:val="clear" w:color="auto" w:fill="auto"/>
            <w:noWrap/>
            <w:vAlign w:val="bottom"/>
            <w:hideMark/>
          </w:tcPr>
          <w:p w14:paraId="0E8C98C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131.39787</w:t>
            </w:r>
          </w:p>
        </w:tc>
        <w:tc>
          <w:tcPr>
            <w:tcW w:w="1188" w:type="dxa"/>
            <w:tcBorders>
              <w:top w:val="nil"/>
              <w:left w:val="nil"/>
              <w:bottom w:val="nil"/>
              <w:right w:val="nil"/>
            </w:tcBorders>
            <w:shd w:val="clear" w:color="auto" w:fill="auto"/>
            <w:noWrap/>
            <w:vAlign w:val="bottom"/>
            <w:hideMark/>
          </w:tcPr>
          <w:p w14:paraId="42CDE7C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148.2270855</w:t>
            </w:r>
          </w:p>
        </w:tc>
      </w:tr>
      <w:tr w:rsidR="00F63F1B" w:rsidRPr="00876DDE" w14:paraId="0BC585EF" w14:textId="77777777" w:rsidTr="00F63F1B">
        <w:trPr>
          <w:trHeight w:val="280"/>
        </w:trPr>
        <w:tc>
          <w:tcPr>
            <w:tcW w:w="1049" w:type="dxa"/>
            <w:tcBorders>
              <w:top w:val="nil"/>
              <w:left w:val="nil"/>
              <w:bottom w:val="nil"/>
              <w:right w:val="nil"/>
            </w:tcBorders>
            <w:shd w:val="clear" w:color="auto" w:fill="auto"/>
            <w:noWrap/>
            <w:vAlign w:val="bottom"/>
            <w:hideMark/>
          </w:tcPr>
          <w:p w14:paraId="45C20A3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Q1</w:t>
            </w:r>
          </w:p>
        </w:tc>
        <w:tc>
          <w:tcPr>
            <w:tcW w:w="1049" w:type="dxa"/>
            <w:tcBorders>
              <w:top w:val="nil"/>
              <w:left w:val="nil"/>
              <w:bottom w:val="nil"/>
              <w:right w:val="nil"/>
            </w:tcBorders>
            <w:shd w:val="clear" w:color="auto" w:fill="auto"/>
            <w:noWrap/>
            <w:vAlign w:val="bottom"/>
            <w:hideMark/>
          </w:tcPr>
          <w:p w14:paraId="400E9A5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216.02229</w:t>
            </w:r>
          </w:p>
        </w:tc>
        <w:tc>
          <w:tcPr>
            <w:tcW w:w="1049" w:type="dxa"/>
            <w:tcBorders>
              <w:top w:val="nil"/>
              <w:left w:val="nil"/>
              <w:bottom w:val="nil"/>
              <w:right w:val="nil"/>
            </w:tcBorders>
            <w:shd w:val="clear" w:color="auto" w:fill="auto"/>
            <w:noWrap/>
            <w:vAlign w:val="bottom"/>
            <w:hideMark/>
          </w:tcPr>
          <w:p w14:paraId="0B44354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267.52589</w:t>
            </w:r>
          </w:p>
        </w:tc>
        <w:tc>
          <w:tcPr>
            <w:tcW w:w="1188" w:type="dxa"/>
            <w:tcBorders>
              <w:top w:val="nil"/>
              <w:left w:val="nil"/>
              <w:bottom w:val="nil"/>
              <w:right w:val="nil"/>
            </w:tcBorders>
            <w:shd w:val="clear" w:color="auto" w:fill="auto"/>
            <w:noWrap/>
            <w:vAlign w:val="bottom"/>
            <w:hideMark/>
          </w:tcPr>
          <w:p w14:paraId="52BCC2A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256.1866621</w:t>
            </w:r>
          </w:p>
        </w:tc>
        <w:tc>
          <w:tcPr>
            <w:tcW w:w="1049" w:type="dxa"/>
            <w:tcBorders>
              <w:top w:val="nil"/>
              <w:left w:val="nil"/>
              <w:bottom w:val="nil"/>
              <w:right w:val="nil"/>
            </w:tcBorders>
            <w:shd w:val="clear" w:color="auto" w:fill="auto"/>
            <w:noWrap/>
            <w:vAlign w:val="bottom"/>
            <w:hideMark/>
          </w:tcPr>
          <w:p w14:paraId="2E85578B"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C7C2A2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234.05586</w:t>
            </w:r>
          </w:p>
        </w:tc>
        <w:tc>
          <w:tcPr>
            <w:tcW w:w="1049" w:type="dxa"/>
            <w:tcBorders>
              <w:top w:val="nil"/>
              <w:left w:val="nil"/>
              <w:bottom w:val="nil"/>
              <w:right w:val="nil"/>
            </w:tcBorders>
            <w:shd w:val="clear" w:color="auto" w:fill="auto"/>
            <w:noWrap/>
            <w:vAlign w:val="bottom"/>
            <w:hideMark/>
          </w:tcPr>
          <w:p w14:paraId="526A6FB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208.48161</w:t>
            </w:r>
          </w:p>
        </w:tc>
        <w:tc>
          <w:tcPr>
            <w:tcW w:w="1188" w:type="dxa"/>
            <w:tcBorders>
              <w:top w:val="nil"/>
              <w:left w:val="nil"/>
              <w:bottom w:val="nil"/>
              <w:right w:val="nil"/>
            </w:tcBorders>
            <w:shd w:val="clear" w:color="auto" w:fill="auto"/>
            <w:noWrap/>
            <w:vAlign w:val="bottom"/>
            <w:hideMark/>
          </w:tcPr>
          <w:p w14:paraId="584C8CE1"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219.6687516</w:t>
            </w:r>
          </w:p>
        </w:tc>
      </w:tr>
      <w:tr w:rsidR="00F63F1B" w:rsidRPr="00876DDE" w14:paraId="4D618F5B" w14:textId="77777777" w:rsidTr="00F63F1B">
        <w:trPr>
          <w:trHeight w:val="280"/>
        </w:trPr>
        <w:tc>
          <w:tcPr>
            <w:tcW w:w="1049" w:type="dxa"/>
            <w:tcBorders>
              <w:top w:val="nil"/>
              <w:left w:val="nil"/>
              <w:bottom w:val="nil"/>
              <w:right w:val="nil"/>
            </w:tcBorders>
            <w:shd w:val="clear" w:color="auto" w:fill="auto"/>
            <w:noWrap/>
            <w:vAlign w:val="bottom"/>
            <w:hideMark/>
          </w:tcPr>
          <w:p w14:paraId="33AFCE6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Median</w:t>
            </w:r>
          </w:p>
        </w:tc>
        <w:tc>
          <w:tcPr>
            <w:tcW w:w="1049" w:type="dxa"/>
            <w:tcBorders>
              <w:top w:val="nil"/>
              <w:left w:val="nil"/>
              <w:bottom w:val="nil"/>
              <w:right w:val="nil"/>
            </w:tcBorders>
            <w:shd w:val="clear" w:color="auto" w:fill="auto"/>
            <w:noWrap/>
            <w:vAlign w:val="bottom"/>
            <w:hideMark/>
          </w:tcPr>
          <w:p w14:paraId="7A8E488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272.57176</w:t>
            </w:r>
          </w:p>
        </w:tc>
        <w:tc>
          <w:tcPr>
            <w:tcW w:w="1049" w:type="dxa"/>
            <w:tcBorders>
              <w:top w:val="nil"/>
              <w:left w:val="nil"/>
              <w:bottom w:val="nil"/>
              <w:right w:val="nil"/>
            </w:tcBorders>
            <w:shd w:val="clear" w:color="auto" w:fill="auto"/>
            <w:noWrap/>
            <w:vAlign w:val="bottom"/>
            <w:hideMark/>
          </w:tcPr>
          <w:p w14:paraId="3F81D16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299.66871</w:t>
            </w:r>
          </w:p>
        </w:tc>
        <w:tc>
          <w:tcPr>
            <w:tcW w:w="1188" w:type="dxa"/>
            <w:tcBorders>
              <w:top w:val="nil"/>
              <w:left w:val="nil"/>
              <w:bottom w:val="nil"/>
              <w:right w:val="nil"/>
            </w:tcBorders>
            <w:shd w:val="clear" w:color="auto" w:fill="auto"/>
            <w:noWrap/>
            <w:vAlign w:val="bottom"/>
            <w:hideMark/>
          </w:tcPr>
          <w:p w14:paraId="724ABB8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288.6780927</w:t>
            </w:r>
          </w:p>
        </w:tc>
        <w:tc>
          <w:tcPr>
            <w:tcW w:w="1049" w:type="dxa"/>
            <w:tcBorders>
              <w:top w:val="nil"/>
              <w:left w:val="nil"/>
              <w:bottom w:val="nil"/>
              <w:right w:val="nil"/>
            </w:tcBorders>
            <w:shd w:val="clear" w:color="auto" w:fill="auto"/>
            <w:noWrap/>
            <w:vAlign w:val="bottom"/>
            <w:hideMark/>
          </w:tcPr>
          <w:p w14:paraId="3808E77C"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48A557C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282.18413</w:t>
            </w:r>
          </w:p>
        </w:tc>
        <w:tc>
          <w:tcPr>
            <w:tcW w:w="1049" w:type="dxa"/>
            <w:tcBorders>
              <w:top w:val="nil"/>
              <w:left w:val="nil"/>
              <w:bottom w:val="nil"/>
              <w:right w:val="nil"/>
            </w:tcBorders>
            <w:shd w:val="clear" w:color="auto" w:fill="auto"/>
            <w:noWrap/>
            <w:vAlign w:val="bottom"/>
            <w:hideMark/>
          </w:tcPr>
          <w:p w14:paraId="0A25AEC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265.14087</w:t>
            </w:r>
          </w:p>
        </w:tc>
        <w:tc>
          <w:tcPr>
            <w:tcW w:w="1188" w:type="dxa"/>
            <w:tcBorders>
              <w:top w:val="nil"/>
              <w:left w:val="nil"/>
              <w:bottom w:val="nil"/>
              <w:right w:val="nil"/>
            </w:tcBorders>
            <w:shd w:val="clear" w:color="auto" w:fill="auto"/>
            <w:noWrap/>
            <w:vAlign w:val="bottom"/>
            <w:hideMark/>
          </w:tcPr>
          <w:p w14:paraId="62AE222A"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261.5676391</w:t>
            </w:r>
          </w:p>
        </w:tc>
      </w:tr>
      <w:tr w:rsidR="00F63F1B" w:rsidRPr="00876DDE" w14:paraId="1C9FDF54" w14:textId="77777777" w:rsidTr="00F63F1B">
        <w:trPr>
          <w:trHeight w:val="280"/>
        </w:trPr>
        <w:tc>
          <w:tcPr>
            <w:tcW w:w="1049" w:type="dxa"/>
            <w:tcBorders>
              <w:top w:val="nil"/>
              <w:left w:val="nil"/>
              <w:bottom w:val="nil"/>
              <w:right w:val="nil"/>
            </w:tcBorders>
            <w:shd w:val="clear" w:color="auto" w:fill="auto"/>
            <w:noWrap/>
            <w:vAlign w:val="bottom"/>
            <w:hideMark/>
          </w:tcPr>
          <w:p w14:paraId="32C577B1"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Q3</w:t>
            </w:r>
          </w:p>
        </w:tc>
        <w:tc>
          <w:tcPr>
            <w:tcW w:w="1049" w:type="dxa"/>
            <w:tcBorders>
              <w:top w:val="nil"/>
              <w:left w:val="nil"/>
              <w:bottom w:val="nil"/>
              <w:right w:val="nil"/>
            </w:tcBorders>
            <w:shd w:val="clear" w:color="auto" w:fill="auto"/>
            <w:noWrap/>
            <w:vAlign w:val="bottom"/>
            <w:hideMark/>
          </w:tcPr>
          <w:p w14:paraId="5C8D8EC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306.58274</w:t>
            </w:r>
          </w:p>
        </w:tc>
        <w:tc>
          <w:tcPr>
            <w:tcW w:w="1049" w:type="dxa"/>
            <w:tcBorders>
              <w:top w:val="nil"/>
              <w:left w:val="nil"/>
              <w:bottom w:val="nil"/>
              <w:right w:val="nil"/>
            </w:tcBorders>
            <w:shd w:val="clear" w:color="auto" w:fill="auto"/>
            <w:noWrap/>
            <w:vAlign w:val="bottom"/>
            <w:hideMark/>
          </w:tcPr>
          <w:p w14:paraId="3DAB3B1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326.86582</w:t>
            </w:r>
          </w:p>
        </w:tc>
        <w:tc>
          <w:tcPr>
            <w:tcW w:w="1188" w:type="dxa"/>
            <w:tcBorders>
              <w:top w:val="nil"/>
              <w:left w:val="nil"/>
              <w:bottom w:val="nil"/>
              <w:right w:val="nil"/>
            </w:tcBorders>
            <w:shd w:val="clear" w:color="auto" w:fill="auto"/>
            <w:noWrap/>
            <w:vAlign w:val="bottom"/>
            <w:hideMark/>
          </w:tcPr>
          <w:p w14:paraId="6D06B02D"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317.9089891</w:t>
            </w:r>
          </w:p>
        </w:tc>
        <w:tc>
          <w:tcPr>
            <w:tcW w:w="1049" w:type="dxa"/>
            <w:tcBorders>
              <w:top w:val="nil"/>
              <w:left w:val="nil"/>
              <w:bottom w:val="nil"/>
              <w:right w:val="nil"/>
            </w:tcBorders>
            <w:shd w:val="clear" w:color="auto" w:fill="auto"/>
            <w:noWrap/>
            <w:vAlign w:val="bottom"/>
            <w:hideMark/>
          </w:tcPr>
          <w:p w14:paraId="34A1B1D9"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A30A348"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323.08236</w:t>
            </w:r>
          </w:p>
        </w:tc>
        <w:tc>
          <w:tcPr>
            <w:tcW w:w="1049" w:type="dxa"/>
            <w:tcBorders>
              <w:top w:val="nil"/>
              <w:left w:val="nil"/>
              <w:bottom w:val="nil"/>
              <w:right w:val="nil"/>
            </w:tcBorders>
            <w:shd w:val="clear" w:color="auto" w:fill="auto"/>
            <w:noWrap/>
            <w:vAlign w:val="bottom"/>
            <w:hideMark/>
          </w:tcPr>
          <w:p w14:paraId="76F4C5A3"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301.29585</w:t>
            </w:r>
          </w:p>
        </w:tc>
        <w:tc>
          <w:tcPr>
            <w:tcW w:w="1188" w:type="dxa"/>
            <w:tcBorders>
              <w:top w:val="nil"/>
              <w:left w:val="nil"/>
              <w:bottom w:val="nil"/>
              <w:right w:val="nil"/>
            </w:tcBorders>
            <w:shd w:val="clear" w:color="auto" w:fill="auto"/>
            <w:noWrap/>
            <w:vAlign w:val="bottom"/>
            <w:hideMark/>
          </w:tcPr>
          <w:p w14:paraId="274EFF2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297.050484</w:t>
            </w:r>
          </w:p>
        </w:tc>
      </w:tr>
      <w:tr w:rsidR="00F63F1B" w:rsidRPr="00876DDE" w14:paraId="2FEE7C56" w14:textId="77777777" w:rsidTr="00F63F1B">
        <w:trPr>
          <w:trHeight w:val="280"/>
        </w:trPr>
        <w:tc>
          <w:tcPr>
            <w:tcW w:w="1049" w:type="dxa"/>
            <w:tcBorders>
              <w:top w:val="nil"/>
              <w:left w:val="nil"/>
              <w:bottom w:val="nil"/>
              <w:right w:val="nil"/>
            </w:tcBorders>
            <w:shd w:val="clear" w:color="auto" w:fill="auto"/>
            <w:noWrap/>
            <w:vAlign w:val="bottom"/>
            <w:hideMark/>
          </w:tcPr>
          <w:p w14:paraId="3C4750AA"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Maximum</w:t>
            </w:r>
          </w:p>
        </w:tc>
        <w:tc>
          <w:tcPr>
            <w:tcW w:w="1049" w:type="dxa"/>
            <w:tcBorders>
              <w:top w:val="nil"/>
              <w:left w:val="nil"/>
              <w:bottom w:val="nil"/>
              <w:right w:val="nil"/>
            </w:tcBorders>
            <w:shd w:val="clear" w:color="auto" w:fill="auto"/>
            <w:noWrap/>
            <w:vAlign w:val="bottom"/>
            <w:hideMark/>
          </w:tcPr>
          <w:p w14:paraId="16EE579C"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352.07265</w:t>
            </w:r>
          </w:p>
        </w:tc>
        <w:tc>
          <w:tcPr>
            <w:tcW w:w="1049" w:type="dxa"/>
            <w:tcBorders>
              <w:top w:val="nil"/>
              <w:left w:val="nil"/>
              <w:bottom w:val="nil"/>
              <w:right w:val="nil"/>
            </w:tcBorders>
            <w:shd w:val="clear" w:color="auto" w:fill="auto"/>
            <w:noWrap/>
            <w:vAlign w:val="bottom"/>
            <w:hideMark/>
          </w:tcPr>
          <w:p w14:paraId="50A3CAF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362.03048</w:t>
            </w:r>
          </w:p>
        </w:tc>
        <w:tc>
          <w:tcPr>
            <w:tcW w:w="1188" w:type="dxa"/>
            <w:tcBorders>
              <w:top w:val="nil"/>
              <w:left w:val="nil"/>
              <w:bottom w:val="nil"/>
              <w:right w:val="nil"/>
            </w:tcBorders>
            <w:shd w:val="clear" w:color="auto" w:fill="auto"/>
            <w:noWrap/>
            <w:vAlign w:val="bottom"/>
            <w:hideMark/>
          </w:tcPr>
          <w:p w14:paraId="36AD867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353.2269202</w:t>
            </w:r>
          </w:p>
        </w:tc>
        <w:tc>
          <w:tcPr>
            <w:tcW w:w="1049" w:type="dxa"/>
            <w:tcBorders>
              <w:top w:val="nil"/>
              <w:left w:val="nil"/>
              <w:bottom w:val="nil"/>
              <w:right w:val="nil"/>
            </w:tcBorders>
            <w:shd w:val="clear" w:color="auto" w:fill="auto"/>
            <w:noWrap/>
            <w:vAlign w:val="bottom"/>
            <w:hideMark/>
          </w:tcPr>
          <w:p w14:paraId="3A0D9525"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361F929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323.08236</w:t>
            </w:r>
          </w:p>
        </w:tc>
        <w:tc>
          <w:tcPr>
            <w:tcW w:w="1049" w:type="dxa"/>
            <w:tcBorders>
              <w:top w:val="nil"/>
              <w:left w:val="nil"/>
              <w:bottom w:val="nil"/>
              <w:right w:val="nil"/>
            </w:tcBorders>
            <w:shd w:val="clear" w:color="auto" w:fill="auto"/>
            <w:noWrap/>
            <w:vAlign w:val="bottom"/>
            <w:hideMark/>
          </w:tcPr>
          <w:p w14:paraId="7446B49E"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349.45518</w:t>
            </w:r>
          </w:p>
        </w:tc>
        <w:tc>
          <w:tcPr>
            <w:tcW w:w="1188" w:type="dxa"/>
            <w:tcBorders>
              <w:top w:val="nil"/>
              <w:left w:val="nil"/>
              <w:bottom w:val="nil"/>
              <w:right w:val="nil"/>
            </w:tcBorders>
            <w:shd w:val="clear" w:color="auto" w:fill="auto"/>
            <w:noWrap/>
            <w:vAlign w:val="bottom"/>
            <w:hideMark/>
          </w:tcPr>
          <w:p w14:paraId="578BF97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335.2902748</w:t>
            </w:r>
          </w:p>
        </w:tc>
      </w:tr>
    </w:tbl>
    <w:p w14:paraId="6B24BFDD" w14:textId="77777777" w:rsidR="00F63F1B" w:rsidRDefault="00F63F1B" w:rsidP="00F63F1B">
      <w:pPr>
        <w:rPr>
          <w:rFonts w:asciiTheme="majorHAnsi" w:hAnsiTheme="majorHAnsi"/>
          <w:b/>
        </w:rPr>
      </w:pPr>
    </w:p>
    <w:p w14:paraId="7BE16C34" w14:textId="77777777" w:rsidR="00F63F1B" w:rsidRPr="00D662E9" w:rsidRDefault="00F63F1B" w:rsidP="00F63F1B">
      <w:pPr>
        <w:rPr>
          <w:rFonts w:asciiTheme="majorHAnsi" w:hAnsiTheme="majorHAnsi"/>
        </w:rPr>
      </w:pPr>
    </w:p>
    <w:p w14:paraId="12010EE3"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3.</w:t>
      </w:r>
      <w:r>
        <w:rPr>
          <w:rFonts w:asciiTheme="majorHAnsi" w:hAnsiTheme="majorHAnsi"/>
          <w:b/>
        </w:rPr>
        <w:t>1</w:t>
      </w:r>
      <w:r w:rsidRPr="0011310D">
        <w:rPr>
          <w:rFonts w:asciiTheme="majorHAnsi" w:hAnsiTheme="majorHAnsi"/>
          <w:b/>
        </w:rPr>
        <w:t>2</w:t>
      </w:r>
      <w:r>
        <w:rPr>
          <w:rFonts w:asciiTheme="majorHAnsi" w:hAnsiTheme="majorHAnsi"/>
          <w:b/>
        </w:rPr>
        <w:t xml:space="preserve">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British Columbia, 1994, 2003, 2011</w:t>
      </w:r>
    </w:p>
    <w:p w14:paraId="4DA4E804" w14:textId="77777777" w:rsidR="00F63F1B" w:rsidRDefault="00F63F1B" w:rsidP="00F63F1B">
      <w:pPr>
        <w:rPr>
          <w:rFonts w:asciiTheme="majorHAnsi" w:hAnsiTheme="majorHAnsi"/>
          <w:b/>
        </w:rPr>
      </w:pPr>
    </w:p>
    <w:tbl>
      <w:tblPr>
        <w:tblW w:w="8670" w:type="dxa"/>
        <w:tblInd w:w="93" w:type="dxa"/>
        <w:tblLook w:val="04A0" w:firstRow="1" w:lastRow="0" w:firstColumn="1" w:lastColumn="0" w:noHBand="0" w:noVBand="1"/>
      </w:tblPr>
      <w:tblGrid>
        <w:gridCol w:w="1049"/>
        <w:gridCol w:w="704"/>
        <w:gridCol w:w="1394"/>
        <w:gridCol w:w="1188"/>
        <w:gridCol w:w="1049"/>
        <w:gridCol w:w="1049"/>
        <w:gridCol w:w="1049"/>
        <w:gridCol w:w="1188"/>
      </w:tblGrid>
      <w:tr w:rsidR="00F63F1B" w:rsidRPr="00876DDE" w14:paraId="368502A3" w14:textId="77777777" w:rsidTr="00F63F1B">
        <w:trPr>
          <w:trHeight w:val="280"/>
        </w:trPr>
        <w:tc>
          <w:tcPr>
            <w:tcW w:w="1049" w:type="dxa"/>
            <w:tcBorders>
              <w:top w:val="nil"/>
              <w:left w:val="nil"/>
              <w:bottom w:val="nil"/>
              <w:right w:val="nil"/>
            </w:tcBorders>
            <w:shd w:val="clear" w:color="auto" w:fill="auto"/>
            <w:noWrap/>
            <w:vAlign w:val="bottom"/>
            <w:hideMark/>
          </w:tcPr>
          <w:p w14:paraId="4A65BB38" w14:textId="77777777" w:rsidR="00F63F1B" w:rsidRPr="00876DDE" w:rsidRDefault="00F63F1B" w:rsidP="00F63F1B">
            <w:pPr>
              <w:rPr>
                <w:rFonts w:ascii="Calibri" w:eastAsia="Times New Roman" w:hAnsi="Calibri" w:cs="Times New Roman"/>
                <w:color w:val="000000"/>
                <w:sz w:val="16"/>
                <w:szCs w:val="16"/>
                <w:lang w:val="en-CA"/>
              </w:rPr>
            </w:pPr>
          </w:p>
        </w:tc>
        <w:tc>
          <w:tcPr>
            <w:tcW w:w="2098" w:type="dxa"/>
            <w:gridSpan w:val="2"/>
            <w:tcBorders>
              <w:top w:val="nil"/>
              <w:left w:val="nil"/>
              <w:bottom w:val="nil"/>
              <w:right w:val="nil"/>
            </w:tcBorders>
            <w:shd w:val="clear" w:color="auto" w:fill="auto"/>
            <w:noWrap/>
            <w:vAlign w:val="bottom"/>
            <w:hideMark/>
          </w:tcPr>
          <w:p w14:paraId="3BCC1E0C"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Not Aboriginal</w:t>
            </w:r>
          </w:p>
        </w:tc>
        <w:tc>
          <w:tcPr>
            <w:tcW w:w="1188" w:type="dxa"/>
            <w:tcBorders>
              <w:top w:val="nil"/>
              <w:left w:val="nil"/>
              <w:bottom w:val="nil"/>
              <w:right w:val="nil"/>
            </w:tcBorders>
            <w:shd w:val="clear" w:color="auto" w:fill="auto"/>
            <w:noWrap/>
            <w:vAlign w:val="bottom"/>
            <w:hideMark/>
          </w:tcPr>
          <w:p w14:paraId="20A98FDF"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4012BDD"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BFC8C8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Aboriginal</w:t>
            </w:r>
          </w:p>
        </w:tc>
        <w:tc>
          <w:tcPr>
            <w:tcW w:w="1049" w:type="dxa"/>
            <w:tcBorders>
              <w:top w:val="nil"/>
              <w:left w:val="nil"/>
              <w:bottom w:val="nil"/>
              <w:right w:val="nil"/>
            </w:tcBorders>
            <w:shd w:val="clear" w:color="auto" w:fill="auto"/>
            <w:noWrap/>
            <w:vAlign w:val="bottom"/>
            <w:hideMark/>
          </w:tcPr>
          <w:p w14:paraId="02A92A89" w14:textId="77777777" w:rsidR="00F63F1B" w:rsidRPr="00876DDE" w:rsidRDefault="00F63F1B" w:rsidP="00F63F1B">
            <w:pPr>
              <w:rPr>
                <w:rFonts w:ascii="Calibri" w:eastAsia="Times New Roman" w:hAnsi="Calibri" w:cs="Times New Roman"/>
                <w:color w:val="000000"/>
                <w:sz w:val="16"/>
                <w:szCs w:val="16"/>
                <w:lang w:val="en-CA"/>
              </w:rPr>
            </w:pPr>
          </w:p>
        </w:tc>
        <w:tc>
          <w:tcPr>
            <w:tcW w:w="1188" w:type="dxa"/>
            <w:tcBorders>
              <w:top w:val="nil"/>
              <w:left w:val="nil"/>
              <w:bottom w:val="nil"/>
              <w:right w:val="nil"/>
            </w:tcBorders>
            <w:shd w:val="clear" w:color="auto" w:fill="auto"/>
            <w:noWrap/>
            <w:vAlign w:val="bottom"/>
            <w:hideMark/>
          </w:tcPr>
          <w:p w14:paraId="2ED1826B" w14:textId="77777777" w:rsidR="00F63F1B" w:rsidRPr="00876DDE" w:rsidRDefault="00F63F1B" w:rsidP="00F63F1B">
            <w:pPr>
              <w:rPr>
                <w:rFonts w:ascii="Calibri" w:eastAsia="Times New Roman" w:hAnsi="Calibri" w:cs="Times New Roman"/>
                <w:color w:val="000000"/>
                <w:sz w:val="16"/>
                <w:szCs w:val="16"/>
                <w:lang w:val="en-CA"/>
              </w:rPr>
            </w:pPr>
          </w:p>
        </w:tc>
      </w:tr>
      <w:tr w:rsidR="00F63F1B" w:rsidRPr="00876DDE" w14:paraId="4F722531" w14:textId="77777777" w:rsidTr="00F63F1B">
        <w:trPr>
          <w:trHeight w:val="280"/>
        </w:trPr>
        <w:tc>
          <w:tcPr>
            <w:tcW w:w="1049" w:type="dxa"/>
            <w:tcBorders>
              <w:top w:val="nil"/>
              <w:left w:val="nil"/>
              <w:bottom w:val="nil"/>
              <w:right w:val="nil"/>
            </w:tcBorders>
            <w:shd w:val="clear" w:color="auto" w:fill="auto"/>
            <w:noWrap/>
            <w:vAlign w:val="bottom"/>
            <w:hideMark/>
          </w:tcPr>
          <w:p w14:paraId="27C307CD" w14:textId="77777777" w:rsidR="00F63F1B" w:rsidRPr="00876DDE" w:rsidRDefault="00F63F1B" w:rsidP="00F63F1B">
            <w:pPr>
              <w:rPr>
                <w:rFonts w:ascii="Calibri" w:eastAsia="Times New Roman" w:hAnsi="Calibri" w:cs="Times New Roman"/>
                <w:color w:val="000000"/>
                <w:sz w:val="16"/>
                <w:szCs w:val="16"/>
                <w:lang w:val="en-CA"/>
              </w:rPr>
            </w:pPr>
          </w:p>
        </w:tc>
        <w:tc>
          <w:tcPr>
            <w:tcW w:w="704" w:type="dxa"/>
            <w:tcBorders>
              <w:top w:val="nil"/>
              <w:left w:val="nil"/>
              <w:bottom w:val="nil"/>
              <w:right w:val="nil"/>
            </w:tcBorders>
            <w:shd w:val="clear" w:color="auto" w:fill="auto"/>
            <w:noWrap/>
            <w:vAlign w:val="bottom"/>
            <w:hideMark/>
          </w:tcPr>
          <w:p w14:paraId="000EFC1F"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1394" w:type="dxa"/>
            <w:tcBorders>
              <w:top w:val="nil"/>
              <w:left w:val="nil"/>
              <w:bottom w:val="nil"/>
              <w:right w:val="nil"/>
            </w:tcBorders>
            <w:shd w:val="clear" w:color="auto" w:fill="auto"/>
            <w:noWrap/>
            <w:vAlign w:val="bottom"/>
            <w:hideMark/>
          </w:tcPr>
          <w:p w14:paraId="59EAF106"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252D6320"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c>
          <w:tcPr>
            <w:tcW w:w="1049" w:type="dxa"/>
            <w:tcBorders>
              <w:top w:val="nil"/>
              <w:left w:val="nil"/>
              <w:bottom w:val="nil"/>
              <w:right w:val="nil"/>
            </w:tcBorders>
            <w:shd w:val="clear" w:color="auto" w:fill="auto"/>
            <w:noWrap/>
            <w:vAlign w:val="bottom"/>
            <w:hideMark/>
          </w:tcPr>
          <w:p w14:paraId="594091F9"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D2CE503"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w:t>
            </w:r>
          </w:p>
        </w:tc>
        <w:tc>
          <w:tcPr>
            <w:tcW w:w="1049" w:type="dxa"/>
            <w:tcBorders>
              <w:top w:val="nil"/>
              <w:left w:val="nil"/>
              <w:bottom w:val="nil"/>
              <w:right w:val="nil"/>
            </w:tcBorders>
            <w:shd w:val="clear" w:color="auto" w:fill="auto"/>
            <w:noWrap/>
            <w:vAlign w:val="bottom"/>
            <w:hideMark/>
          </w:tcPr>
          <w:p w14:paraId="5E5A589D"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IALSS</w:t>
            </w:r>
          </w:p>
        </w:tc>
        <w:tc>
          <w:tcPr>
            <w:tcW w:w="1188" w:type="dxa"/>
            <w:tcBorders>
              <w:top w:val="nil"/>
              <w:left w:val="nil"/>
              <w:bottom w:val="nil"/>
              <w:right w:val="nil"/>
            </w:tcBorders>
            <w:shd w:val="clear" w:color="auto" w:fill="auto"/>
            <w:noWrap/>
            <w:vAlign w:val="bottom"/>
            <w:hideMark/>
          </w:tcPr>
          <w:p w14:paraId="4B066589"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PIAAC</w:t>
            </w:r>
          </w:p>
        </w:tc>
      </w:tr>
      <w:tr w:rsidR="00F63F1B" w:rsidRPr="00876DDE" w14:paraId="6E8020BF" w14:textId="77777777" w:rsidTr="00F63F1B">
        <w:trPr>
          <w:trHeight w:val="280"/>
        </w:trPr>
        <w:tc>
          <w:tcPr>
            <w:tcW w:w="1049" w:type="dxa"/>
            <w:tcBorders>
              <w:top w:val="nil"/>
              <w:left w:val="nil"/>
              <w:bottom w:val="nil"/>
              <w:right w:val="nil"/>
            </w:tcBorders>
            <w:shd w:val="clear" w:color="auto" w:fill="auto"/>
            <w:noWrap/>
            <w:vAlign w:val="bottom"/>
            <w:hideMark/>
          </w:tcPr>
          <w:p w14:paraId="69099C45"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Minimum</w:t>
            </w:r>
          </w:p>
        </w:tc>
        <w:tc>
          <w:tcPr>
            <w:tcW w:w="704" w:type="dxa"/>
            <w:tcBorders>
              <w:top w:val="nil"/>
              <w:left w:val="nil"/>
              <w:bottom w:val="nil"/>
              <w:right w:val="nil"/>
            </w:tcBorders>
            <w:shd w:val="clear" w:color="auto" w:fill="auto"/>
            <w:noWrap/>
            <w:vAlign w:val="bottom"/>
            <w:hideMark/>
          </w:tcPr>
          <w:p w14:paraId="30BCEA3E"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5A732AE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168.36964</w:t>
            </w:r>
          </w:p>
        </w:tc>
        <w:tc>
          <w:tcPr>
            <w:tcW w:w="1188" w:type="dxa"/>
            <w:tcBorders>
              <w:top w:val="nil"/>
              <w:left w:val="nil"/>
              <w:bottom w:val="nil"/>
              <w:right w:val="nil"/>
            </w:tcBorders>
            <w:shd w:val="clear" w:color="auto" w:fill="auto"/>
            <w:noWrap/>
            <w:vAlign w:val="bottom"/>
            <w:hideMark/>
          </w:tcPr>
          <w:p w14:paraId="0F42E792"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181.4733126</w:t>
            </w:r>
          </w:p>
        </w:tc>
        <w:tc>
          <w:tcPr>
            <w:tcW w:w="1049" w:type="dxa"/>
            <w:tcBorders>
              <w:top w:val="nil"/>
              <w:left w:val="nil"/>
              <w:bottom w:val="nil"/>
              <w:right w:val="nil"/>
            </w:tcBorders>
            <w:shd w:val="clear" w:color="auto" w:fill="auto"/>
            <w:noWrap/>
            <w:vAlign w:val="bottom"/>
            <w:hideMark/>
          </w:tcPr>
          <w:p w14:paraId="14BA903A"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543BBFC9"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13395D23"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1AB6B66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177.486361</w:t>
            </w:r>
          </w:p>
        </w:tc>
      </w:tr>
      <w:tr w:rsidR="00F63F1B" w:rsidRPr="00876DDE" w14:paraId="6F970176" w14:textId="77777777" w:rsidTr="00F63F1B">
        <w:trPr>
          <w:trHeight w:val="280"/>
        </w:trPr>
        <w:tc>
          <w:tcPr>
            <w:tcW w:w="1049" w:type="dxa"/>
            <w:tcBorders>
              <w:top w:val="nil"/>
              <w:left w:val="nil"/>
              <w:bottom w:val="nil"/>
              <w:right w:val="nil"/>
            </w:tcBorders>
            <w:shd w:val="clear" w:color="auto" w:fill="auto"/>
            <w:noWrap/>
            <w:vAlign w:val="bottom"/>
            <w:hideMark/>
          </w:tcPr>
          <w:p w14:paraId="44753A58"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Q1</w:t>
            </w:r>
          </w:p>
        </w:tc>
        <w:tc>
          <w:tcPr>
            <w:tcW w:w="704" w:type="dxa"/>
            <w:tcBorders>
              <w:top w:val="nil"/>
              <w:left w:val="nil"/>
              <w:bottom w:val="nil"/>
              <w:right w:val="nil"/>
            </w:tcBorders>
            <w:shd w:val="clear" w:color="auto" w:fill="auto"/>
            <w:noWrap/>
            <w:vAlign w:val="bottom"/>
            <w:hideMark/>
          </w:tcPr>
          <w:p w14:paraId="604C1EA7"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6340E0F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251.64756</w:t>
            </w:r>
          </w:p>
        </w:tc>
        <w:tc>
          <w:tcPr>
            <w:tcW w:w="1188" w:type="dxa"/>
            <w:tcBorders>
              <w:top w:val="nil"/>
              <w:left w:val="nil"/>
              <w:bottom w:val="nil"/>
              <w:right w:val="nil"/>
            </w:tcBorders>
            <w:shd w:val="clear" w:color="auto" w:fill="auto"/>
            <w:noWrap/>
            <w:vAlign w:val="bottom"/>
            <w:hideMark/>
          </w:tcPr>
          <w:p w14:paraId="4B02ED3F"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243.2437723</w:t>
            </w:r>
          </w:p>
        </w:tc>
        <w:tc>
          <w:tcPr>
            <w:tcW w:w="1049" w:type="dxa"/>
            <w:tcBorders>
              <w:top w:val="nil"/>
              <w:left w:val="nil"/>
              <w:bottom w:val="nil"/>
              <w:right w:val="nil"/>
            </w:tcBorders>
            <w:shd w:val="clear" w:color="auto" w:fill="auto"/>
            <w:noWrap/>
            <w:vAlign w:val="bottom"/>
            <w:hideMark/>
          </w:tcPr>
          <w:p w14:paraId="4A546659"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2E743B8"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1D1DA617"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15797555"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235.694415</w:t>
            </w:r>
          </w:p>
        </w:tc>
      </w:tr>
      <w:tr w:rsidR="00F63F1B" w:rsidRPr="00876DDE" w14:paraId="47381E24" w14:textId="77777777" w:rsidTr="00F63F1B">
        <w:trPr>
          <w:trHeight w:val="280"/>
        </w:trPr>
        <w:tc>
          <w:tcPr>
            <w:tcW w:w="1049" w:type="dxa"/>
            <w:tcBorders>
              <w:top w:val="nil"/>
              <w:left w:val="nil"/>
              <w:bottom w:val="nil"/>
              <w:right w:val="nil"/>
            </w:tcBorders>
            <w:shd w:val="clear" w:color="auto" w:fill="auto"/>
            <w:noWrap/>
            <w:vAlign w:val="bottom"/>
            <w:hideMark/>
          </w:tcPr>
          <w:p w14:paraId="0F2005EE"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Median</w:t>
            </w:r>
          </w:p>
        </w:tc>
        <w:tc>
          <w:tcPr>
            <w:tcW w:w="704" w:type="dxa"/>
            <w:tcBorders>
              <w:top w:val="nil"/>
              <w:left w:val="nil"/>
              <w:bottom w:val="nil"/>
              <w:right w:val="nil"/>
            </w:tcBorders>
            <w:shd w:val="clear" w:color="auto" w:fill="auto"/>
            <w:noWrap/>
            <w:vAlign w:val="bottom"/>
            <w:hideMark/>
          </w:tcPr>
          <w:p w14:paraId="5A902AE4"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67CA45D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290.41198</w:t>
            </w:r>
          </w:p>
        </w:tc>
        <w:tc>
          <w:tcPr>
            <w:tcW w:w="1188" w:type="dxa"/>
            <w:tcBorders>
              <w:top w:val="nil"/>
              <w:left w:val="nil"/>
              <w:bottom w:val="nil"/>
              <w:right w:val="nil"/>
            </w:tcBorders>
            <w:shd w:val="clear" w:color="auto" w:fill="auto"/>
            <w:noWrap/>
            <w:vAlign w:val="bottom"/>
            <w:hideMark/>
          </w:tcPr>
          <w:p w14:paraId="55E6413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281.546383</w:t>
            </w:r>
          </w:p>
        </w:tc>
        <w:tc>
          <w:tcPr>
            <w:tcW w:w="1049" w:type="dxa"/>
            <w:tcBorders>
              <w:top w:val="nil"/>
              <w:left w:val="nil"/>
              <w:bottom w:val="nil"/>
              <w:right w:val="nil"/>
            </w:tcBorders>
            <w:shd w:val="clear" w:color="auto" w:fill="auto"/>
            <w:noWrap/>
            <w:vAlign w:val="bottom"/>
            <w:hideMark/>
          </w:tcPr>
          <w:p w14:paraId="7D60BB56"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02FFC2B7"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28DD8C52"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65CF53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271.1818791</w:t>
            </w:r>
          </w:p>
        </w:tc>
      </w:tr>
      <w:tr w:rsidR="00F63F1B" w:rsidRPr="00876DDE" w14:paraId="25BAD8F9" w14:textId="77777777" w:rsidTr="00F63F1B">
        <w:trPr>
          <w:trHeight w:val="280"/>
        </w:trPr>
        <w:tc>
          <w:tcPr>
            <w:tcW w:w="1049" w:type="dxa"/>
            <w:tcBorders>
              <w:top w:val="nil"/>
              <w:left w:val="nil"/>
              <w:bottom w:val="nil"/>
              <w:right w:val="nil"/>
            </w:tcBorders>
            <w:shd w:val="clear" w:color="auto" w:fill="auto"/>
            <w:noWrap/>
            <w:vAlign w:val="bottom"/>
            <w:hideMark/>
          </w:tcPr>
          <w:p w14:paraId="4EE918C7"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Q3</w:t>
            </w:r>
          </w:p>
        </w:tc>
        <w:tc>
          <w:tcPr>
            <w:tcW w:w="704" w:type="dxa"/>
            <w:tcBorders>
              <w:top w:val="nil"/>
              <w:left w:val="nil"/>
              <w:bottom w:val="nil"/>
              <w:right w:val="nil"/>
            </w:tcBorders>
            <w:shd w:val="clear" w:color="auto" w:fill="auto"/>
            <w:noWrap/>
            <w:vAlign w:val="bottom"/>
            <w:hideMark/>
          </w:tcPr>
          <w:p w14:paraId="5F6871FE"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44EA061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321.99135</w:t>
            </w:r>
          </w:p>
        </w:tc>
        <w:tc>
          <w:tcPr>
            <w:tcW w:w="1188" w:type="dxa"/>
            <w:tcBorders>
              <w:top w:val="nil"/>
              <w:left w:val="nil"/>
              <w:bottom w:val="nil"/>
              <w:right w:val="nil"/>
            </w:tcBorders>
            <w:shd w:val="clear" w:color="auto" w:fill="auto"/>
            <w:noWrap/>
            <w:vAlign w:val="bottom"/>
            <w:hideMark/>
          </w:tcPr>
          <w:p w14:paraId="60F8CB57"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312.2416942</w:t>
            </w:r>
          </w:p>
        </w:tc>
        <w:tc>
          <w:tcPr>
            <w:tcW w:w="1049" w:type="dxa"/>
            <w:tcBorders>
              <w:top w:val="nil"/>
              <w:left w:val="nil"/>
              <w:bottom w:val="nil"/>
              <w:right w:val="nil"/>
            </w:tcBorders>
            <w:shd w:val="clear" w:color="auto" w:fill="auto"/>
            <w:noWrap/>
            <w:vAlign w:val="bottom"/>
            <w:hideMark/>
          </w:tcPr>
          <w:p w14:paraId="439DB5C7"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14535FB9"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5D8BFA2C"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5E094C24"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297.9592828</w:t>
            </w:r>
          </w:p>
        </w:tc>
      </w:tr>
      <w:tr w:rsidR="00F63F1B" w:rsidRPr="00876DDE" w14:paraId="535CFD0F" w14:textId="77777777" w:rsidTr="00F63F1B">
        <w:trPr>
          <w:trHeight w:val="280"/>
        </w:trPr>
        <w:tc>
          <w:tcPr>
            <w:tcW w:w="1049" w:type="dxa"/>
            <w:tcBorders>
              <w:top w:val="nil"/>
              <w:left w:val="nil"/>
              <w:bottom w:val="nil"/>
              <w:right w:val="nil"/>
            </w:tcBorders>
            <w:shd w:val="clear" w:color="auto" w:fill="auto"/>
            <w:noWrap/>
            <w:vAlign w:val="bottom"/>
            <w:hideMark/>
          </w:tcPr>
          <w:p w14:paraId="0C227E69" w14:textId="77777777" w:rsidR="00F63F1B" w:rsidRPr="00876DDE" w:rsidRDefault="00F63F1B" w:rsidP="00F63F1B">
            <w:pP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Maximum</w:t>
            </w:r>
          </w:p>
        </w:tc>
        <w:tc>
          <w:tcPr>
            <w:tcW w:w="704" w:type="dxa"/>
            <w:tcBorders>
              <w:top w:val="nil"/>
              <w:left w:val="nil"/>
              <w:bottom w:val="nil"/>
              <w:right w:val="nil"/>
            </w:tcBorders>
            <w:shd w:val="clear" w:color="auto" w:fill="auto"/>
            <w:noWrap/>
            <w:vAlign w:val="bottom"/>
            <w:hideMark/>
          </w:tcPr>
          <w:p w14:paraId="22582D3B"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394" w:type="dxa"/>
            <w:tcBorders>
              <w:top w:val="nil"/>
              <w:left w:val="nil"/>
              <w:bottom w:val="nil"/>
              <w:right w:val="nil"/>
            </w:tcBorders>
            <w:shd w:val="clear" w:color="auto" w:fill="auto"/>
            <w:noWrap/>
            <w:vAlign w:val="bottom"/>
            <w:hideMark/>
          </w:tcPr>
          <w:p w14:paraId="2BCBF4EB"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358.61765</w:t>
            </w:r>
          </w:p>
        </w:tc>
        <w:tc>
          <w:tcPr>
            <w:tcW w:w="1188" w:type="dxa"/>
            <w:tcBorders>
              <w:top w:val="nil"/>
              <w:left w:val="nil"/>
              <w:bottom w:val="nil"/>
              <w:right w:val="nil"/>
            </w:tcBorders>
            <w:shd w:val="clear" w:color="auto" w:fill="auto"/>
            <w:noWrap/>
            <w:vAlign w:val="bottom"/>
            <w:hideMark/>
          </w:tcPr>
          <w:p w14:paraId="4A7FB5F6"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348.8494524</w:t>
            </w:r>
          </w:p>
        </w:tc>
        <w:tc>
          <w:tcPr>
            <w:tcW w:w="1049" w:type="dxa"/>
            <w:tcBorders>
              <w:top w:val="nil"/>
              <w:left w:val="nil"/>
              <w:bottom w:val="nil"/>
              <w:right w:val="nil"/>
            </w:tcBorders>
            <w:shd w:val="clear" w:color="auto" w:fill="auto"/>
            <w:noWrap/>
            <w:vAlign w:val="bottom"/>
            <w:hideMark/>
          </w:tcPr>
          <w:p w14:paraId="207468FF" w14:textId="77777777" w:rsidR="00F63F1B" w:rsidRPr="00876DDE" w:rsidRDefault="00F63F1B" w:rsidP="00F63F1B">
            <w:pPr>
              <w:rPr>
                <w:rFonts w:ascii="Calibri" w:eastAsia="Times New Roman" w:hAnsi="Calibri" w:cs="Times New Roman"/>
                <w:color w:val="000000"/>
                <w:sz w:val="16"/>
                <w:szCs w:val="16"/>
                <w:lang w:val="en-CA"/>
              </w:rPr>
            </w:pPr>
          </w:p>
        </w:tc>
        <w:tc>
          <w:tcPr>
            <w:tcW w:w="1049" w:type="dxa"/>
            <w:tcBorders>
              <w:top w:val="nil"/>
              <w:left w:val="nil"/>
              <w:bottom w:val="nil"/>
              <w:right w:val="nil"/>
            </w:tcBorders>
            <w:shd w:val="clear" w:color="auto" w:fill="auto"/>
            <w:noWrap/>
            <w:vAlign w:val="bottom"/>
            <w:hideMark/>
          </w:tcPr>
          <w:p w14:paraId="2CECD52E"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049" w:type="dxa"/>
            <w:tcBorders>
              <w:top w:val="nil"/>
              <w:left w:val="nil"/>
              <w:bottom w:val="nil"/>
              <w:right w:val="nil"/>
            </w:tcBorders>
            <w:shd w:val="clear" w:color="auto" w:fill="auto"/>
            <w:noWrap/>
            <w:vAlign w:val="bottom"/>
            <w:hideMark/>
          </w:tcPr>
          <w:p w14:paraId="14BB17AF" w14:textId="77777777" w:rsidR="00F63F1B" w:rsidRPr="00876DDE" w:rsidRDefault="00F63F1B" w:rsidP="00F63F1B">
            <w:pPr>
              <w:jc w:val="center"/>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#N/A</w:t>
            </w:r>
          </w:p>
        </w:tc>
        <w:tc>
          <w:tcPr>
            <w:tcW w:w="1188" w:type="dxa"/>
            <w:tcBorders>
              <w:top w:val="nil"/>
              <w:left w:val="nil"/>
              <w:bottom w:val="nil"/>
              <w:right w:val="nil"/>
            </w:tcBorders>
            <w:shd w:val="clear" w:color="auto" w:fill="auto"/>
            <w:noWrap/>
            <w:vAlign w:val="bottom"/>
            <w:hideMark/>
          </w:tcPr>
          <w:p w14:paraId="68886379" w14:textId="77777777" w:rsidR="00F63F1B" w:rsidRPr="00876DDE" w:rsidRDefault="00F63F1B" w:rsidP="00F63F1B">
            <w:pPr>
              <w:jc w:val="right"/>
              <w:rPr>
                <w:rFonts w:ascii="Calibri" w:eastAsia="Times New Roman" w:hAnsi="Calibri" w:cs="Times New Roman"/>
                <w:color w:val="000000"/>
                <w:sz w:val="16"/>
                <w:szCs w:val="16"/>
                <w:lang w:val="en-CA"/>
              </w:rPr>
            </w:pPr>
            <w:r w:rsidRPr="00876DDE">
              <w:rPr>
                <w:rFonts w:ascii="Calibri" w:eastAsia="Times New Roman" w:hAnsi="Calibri" w:cs="Times New Roman"/>
                <w:color w:val="000000"/>
                <w:sz w:val="16"/>
                <w:szCs w:val="16"/>
                <w:lang w:val="en-CA"/>
              </w:rPr>
              <w:t>334.4827211</w:t>
            </w:r>
          </w:p>
        </w:tc>
      </w:tr>
    </w:tbl>
    <w:p w14:paraId="31651C11" w14:textId="77777777" w:rsidR="00F63F1B" w:rsidRDefault="00F63F1B" w:rsidP="00F63F1B">
      <w:pPr>
        <w:rPr>
          <w:rFonts w:asciiTheme="majorHAnsi" w:hAnsiTheme="majorHAnsi"/>
          <w:b/>
        </w:rPr>
      </w:pPr>
    </w:p>
    <w:p w14:paraId="0EF27612" w14:textId="77777777" w:rsidR="00F63F1B" w:rsidRDefault="00F63F1B" w:rsidP="00F63F1B">
      <w:pPr>
        <w:rPr>
          <w:rFonts w:asciiTheme="majorHAnsi" w:hAnsiTheme="majorHAnsi"/>
          <w:b/>
        </w:rPr>
      </w:pPr>
      <w:r>
        <w:rPr>
          <w:rFonts w:asciiTheme="majorHAnsi" w:hAnsiTheme="majorHAnsi"/>
          <w:b/>
        </w:rPr>
        <w:t>Nunavut</w:t>
      </w:r>
    </w:p>
    <w:p w14:paraId="06A8455E" w14:textId="77777777" w:rsidR="00F63F1B" w:rsidRDefault="00F63F1B" w:rsidP="00F63F1B">
      <w:pPr>
        <w:rPr>
          <w:rFonts w:asciiTheme="majorHAnsi" w:hAnsiTheme="majorHAnsi"/>
          <w:b/>
        </w:rPr>
      </w:pPr>
    </w:p>
    <w:p w14:paraId="0079DCCD" w14:textId="77777777" w:rsidR="00F63F1B" w:rsidRDefault="00F63F1B" w:rsidP="00F63F1B">
      <w:pPr>
        <w:rPr>
          <w:rFonts w:asciiTheme="majorHAnsi" w:hAnsiTheme="majorHAnsi"/>
          <w:b/>
        </w:rPr>
      </w:pPr>
      <w:r>
        <w:rPr>
          <w:rFonts w:asciiTheme="majorHAnsi" w:hAnsiTheme="majorHAnsi"/>
          <w:b/>
        </w:rPr>
        <w:t>Table</w:t>
      </w:r>
      <w:r w:rsidRPr="0011310D">
        <w:rPr>
          <w:rFonts w:asciiTheme="majorHAnsi" w:hAnsiTheme="majorHAnsi"/>
          <w:b/>
        </w:rPr>
        <w:t xml:space="preserve"> </w:t>
      </w:r>
      <w:r>
        <w:rPr>
          <w:rFonts w:asciiTheme="majorHAnsi" w:hAnsiTheme="majorHAnsi"/>
          <w:b/>
        </w:rPr>
        <w:t xml:space="preserve">3.13a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Nunavut, 1994, 2003, 2011</w:t>
      </w:r>
    </w:p>
    <w:p w14:paraId="5E185A0B"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542"/>
        <w:gridCol w:w="557"/>
        <w:gridCol w:w="637"/>
        <w:gridCol w:w="219"/>
        <w:gridCol w:w="257"/>
        <w:gridCol w:w="259"/>
        <w:gridCol w:w="258"/>
        <w:gridCol w:w="636"/>
        <w:gridCol w:w="219"/>
        <w:gridCol w:w="251"/>
        <w:gridCol w:w="272"/>
        <w:gridCol w:w="253"/>
        <w:gridCol w:w="329"/>
        <w:gridCol w:w="417"/>
        <w:gridCol w:w="219"/>
        <w:gridCol w:w="375"/>
        <w:gridCol w:w="290"/>
        <w:gridCol w:w="262"/>
        <w:gridCol w:w="337"/>
        <w:gridCol w:w="256"/>
        <w:gridCol w:w="219"/>
        <w:gridCol w:w="388"/>
        <w:gridCol w:w="251"/>
        <w:gridCol w:w="257"/>
        <w:gridCol w:w="36"/>
        <w:gridCol w:w="219"/>
        <w:gridCol w:w="641"/>
      </w:tblGrid>
      <w:tr w:rsidR="00F63F1B" w:rsidRPr="00DB0766" w14:paraId="0AF0F959" w14:textId="77777777" w:rsidTr="00F63F1B">
        <w:trPr>
          <w:trHeight w:val="280"/>
        </w:trPr>
        <w:tc>
          <w:tcPr>
            <w:tcW w:w="298" w:type="pct"/>
            <w:tcBorders>
              <w:top w:val="nil"/>
              <w:left w:val="nil"/>
              <w:bottom w:val="nil"/>
              <w:right w:val="nil"/>
            </w:tcBorders>
            <w:shd w:val="clear" w:color="auto" w:fill="auto"/>
            <w:noWrap/>
            <w:vAlign w:val="bottom"/>
            <w:hideMark/>
          </w:tcPr>
          <w:p w14:paraId="67435354" w14:textId="77777777" w:rsidR="00F63F1B" w:rsidRPr="00DB0766" w:rsidRDefault="00F63F1B" w:rsidP="00F63F1B">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1CE0A212"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LT HS</w:t>
            </w:r>
          </w:p>
        </w:tc>
        <w:tc>
          <w:tcPr>
            <w:tcW w:w="349" w:type="pct"/>
            <w:tcBorders>
              <w:top w:val="nil"/>
              <w:left w:val="nil"/>
              <w:bottom w:val="nil"/>
              <w:right w:val="nil"/>
            </w:tcBorders>
            <w:shd w:val="clear" w:color="auto" w:fill="auto"/>
            <w:noWrap/>
            <w:vAlign w:val="bottom"/>
            <w:hideMark/>
          </w:tcPr>
          <w:p w14:paraId="70B65D3C" w14:textId="77777777" w:rsidR="00F63F1B" w:rsidRPr="00DB0766" w:rsidRDefault="00F63F1B" w:rsidP="00F63F1B">
            <w:pPr>
              <w:rPr>
                <w:rFonts w:ascii="Calibri" w:eastAsia="Times New Roman" w:hAnsi="Calibri" w:cs="Times New Roman"/>
                <w:color w:val="000000"/>
                <w:sz w:val="16"/>
                <w:szCs w:val="16"/>
                <w:lang w:val="en-CA"/>
              </w:rPr>
            </w:pPr>
          </w:p>
        </w:tc>
        <w:tc>
          <w:tcPr>
            <w:tcW w:w="268" w:type="pct"/>
            <w:gridSpan w:val="2"/>
            <w:tcBorders>
              <w:top w:val="nil"/>
              <w:left w:val="nil"/>
              <w:bottom w:val="nil"/>
              <w:right w:val="nil"/>
            </w:tcBorders>
            <w:shd w:val="clear" w:color="auto" w:fill="auto"/>
            <w:noWrap/>
            <w:vAlign w:val="bottom"/>
            <w:hideMark/>
          </w:tcPr>
          <w:p w14:paraId="1F23B8B1" w14:textId="77777777" w:rsidR="00F63F1B" w:rsidRPr="00DB0766" w:rsidRDefault="00F63F1B" w:rsidP="00F63F1B">
            <w:pPr>
              <w:rPr>
                <w:rFonts w:ascii="Calibri" w:eastAsia="Times New Roman" w:hAnsi="Calibri" w:cs="Times New Roman"/>
                <w:color w:val="000000"/>
                <w:sz w:val="16"/>
                <w:szCs w:val="16"/>
                <w:lang w:val="en-CA"/>
              </w:rPr>
            </w:pPr>
          </w:p>
        </w:tc>
        <w:tc>
          <w:tcPr>
            <w:tcW w:w="146" w:type="pct"/>
            <w:tcBorders>
              <w:top w:val="nil"/>
              <w:left w:val="nil"/>
              <w:bottom w:val="nil"/>
              <w:right w:val="nil"/>
            </w:tcBorders>
            <w:shd w:val="clear" w:color="auto" w:fill="auto"/>
            <w:noWrap/>
            <w:vAlign w:val="bottom"/>
            <w:hideMark/>
          </w:tcPr>
          <w:p w14:paraId="38711560" w14:textId="77777777" w:rsidR="00F63F1B" w:rsidRPr="00DB0766" w:rsidRDefault="00F63F1B" w:rsidP="00F63F1B">
            <w:pPr>
              <w:rPr>
                <w:rFonts w:ascii="Calibri" w:eastAsia="Times New Roman" w:hAnsi="Calibri" w:cs="Times New Roman"/>
                <w:color w:val="000000"/>
                <w:sz w:val="16"/>
                <w:szCs w:val="16"/>
                <w:lang w:val="en-CA"/>
              </w:rPr>
            </w:pPr>
          </w:p>
        </w:tc>
        <w:tc>
          <w:tcPr>
            <w:tcW w:w="755" w:type="pct"/>
            <w:gridSpan w:val="4"/>
            <w:tcBorders>
              <w:top w:val="nil"/>
              <w:left w:val="nil"/>
              <w:bottom w:val="nil"/>
              <w:right w:val="nil"/>
            </w:tcBorders>
            <w:shd w:val="clear" w:color="auto" w:fill="auto"/>
            <w:noWrap/>
            <w:vAlign w:val="bottom"/>
            <w:hideMark/>
          </w:tcPr>
          <w:p w14:paraId="654DCAC1"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HS GRAD</w:t>
            </w:r>
          </w:p>
        </w:tc>
        <w:tc>
          <w:tcPr>
            <w:tcW w:w="158" w:type="pct"/>
            <w:tcBorders>
              <w:top w:val="nil"/>
              <w:left w:val="nil"/>
              <w:bottom w:val="nil"/>
              <w:right w:val="nil"/>
            </w:tcBorders>
            <w:shd w:val="clear" w:color="auto" w:fill="auto"/>
            <w:noWrap/>
            <w:vAlign w:val="bottom"/>
            <w:hideMark/>
          </w:tcPr>
          <w:p w14:paraId="746847DE" w14:textId="77777777" w:rsidR="00F63F1B" w:rsidRPr="00DB0766" w:rsidRDefault="00F63F1B" w:rsidP="00F63F1B">
            <w:pPr>
              <w:rPr>
                <w:rFonts w:ascii="Calibri" w:eastAsia="Times New Roman" w:hAnsi="Calibri" w:cs="Times New Roman"/>
                <w:color w:val="000000"/>
                <w:sz w:val="16"/>
                <w:szCs w:val="16"/>
                <w:lang w:val="en-CA"/>
              </w:rPr>
            </w:pPr>
          </w:p>
        </w:tc>
        <w:tc>
          <w:tcPr>
            <w:tcW w:w="312" w:type="pct"/>
            <w:gridSpan w:val="2"/>
            <w:tcBorders>
              <w:top w:val="nil"/>
              <w:left w:val="nil"/>
              <w:bottom w:val="nil"/>
              <w:right w:val="nil"/>
            </w:tcBorders>
            <w:shd w:val="clear" w:color="auto" w:fill="auto"/>
            <w:noWrap/>
            <w:vAlign w:val="bottom"/>
            <w:hideMark/>
          </w:tcPr>
          <w:p w14:paraId="5F9A1638" w14:textId="77777777" w:rsidR="00F63F1B" w:rsidRPr="00DB0766" w:rsidRDefault="00F63F1B" w:rsidP="00F63F1B">
            <w:pPr>
              <w:rPr>
                <w:rFonts w:ascii="Calibri" w:eastAsia="Times New Roman" w:hAnsi="Calibri" w:cs="Times New Roman"/>
                <w:color w:val="000000"/>
                <w:sz w:val="16"/>
                <w:szCs w:val="16"/>
                <w:lang w:val="en-CA"/>
              </w:rPr>
            </w:pPr>
          </w:p>
        </w:tc>
        <w:tc>
          <w:tcPr>
            <w:tcW w:w="585" w:type="pct"/>
            <w:gridSpan w:val="3"/>
            <w:tcBorders>
              <w:top w:val="nil"/>
              <w:left w:val="nil"/>
              <w:bottom w:val="nil"/>
              <w:right w:val="nil"/>
            </w:tcBorders>
            <w:shd w:val="clear" w:color="auto" w:fill="auto"/>
            <w:noWrap/>
            <w:vAlign w:val="bottom"/>
            <w:hideMark/>
          </w:tcPr>
          <w:p w14:paraId="355344E0"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SOME PSE</w:t>
            </w:r>
          </w:p>
        </w:tc>
        <w:tc>
          <w:tcPr>
            <w:tcW w:w="288" w:type="pct"/>
            <w:gridSpan w:val="2"/>
            <w:tcBorders>
              <w:top w:val="nil"/>
              <w:left w:val="nil"/>
              <w:bottom w:val="nil"/>
              <w:right w:val="nil"/>
            </w:tcBorders>
            <w:shd w:val="clear" w:color="auto" w:fill="auto"/>
            <w:noWrap/>
            <w:vAlign w:val="bottom"/>
            <w:hideMark/>
          </w:tcPr>
          <w:p w14:paraId="568619BE" w14:textId="77777777" w:rsidR="00F63F1B" w:rsidRPr="00DB0766" w:rsidRDefault="00F63F1B" w:rsidP="00F63F1B">
            <w:pPr>
              <w:rPr>
                <w:rFonts w:ascii="Calibri" w:eastAsia="Times New Roman" w:hAnsi="Calibri" w:cs="Times New Roman"/>
                <w:color w:val="000000"/>
                <w:sz w:val="16"/>
                <w:szCs w:val="16"/>
                <w:lang w:val="en-CA"/>
              </w:rPr>
            </w:pPr>
          </w:p>
        </w:tc>
        <w:tc>
          <w:tcPr>
            <w:tcW w:w="207" w:type="pct"/>
            <w:tcBorders>
              <w:top w:val="nil"/>
              <w:left w:val="nil"/>
              <w:bottom w:val="nil"/>
              <w:right w:val="nil"/>
            </w:tcBorders>
            <w:shd w:val="clear" w:color="auto" w:fill="auto"/>
            <w:noWrap/>
            <w:vAlign w:val="bottom"/>
            <w:hideMark/>
          </w:tcPr>
          <w:p w14:paraId="71967C17" w14:textId="77777777" w:rsidR="00F63F1B" w:rsidRPr="00DB0766" w:rsidRDefault="00F63F1B" w:rsidP="00F63F1B">
            <w:pPr>
              <w:rPr>
                <w:rFonts w:ascii="Calibri" w:eastAsia="Times New Roman" w:hAnsi="Calibri" w:cs="Times New Roman"/>
                <w:color w:val="000000"/>
                <w:sz w:val="16"/>
                <w:szCs w:val="16"/>
                <w:lang w:val="en-CA"/>
              </w:rPr>
            </w:pPr>
          </w:p>
        </w:tc>
        <w:tc>
          <w:tcPr>
            <w:tcW w:w="601" w:type="pct"/>
            <w:gridSpan w:val="4"/>
            <w:tcBorders>
              <w:top w:val="nil"/>
              <w:left w:val="nil"/>
              <w:bottom w:val="nil"/>
              <w:right w:val="nil"/>
            </w:tcBorders>
            <w:shd w:val="clear" w:color="auto" w:fill="auto"/>
            <w:noWrap/>
            <w:vAlign w:val="bottom"/>
            <w:hideMark/>
          </w:tcPr>
          <w:p w14:paraId="3523780A"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Bach. Degree</w:t>
            </w:r>
          </w:p>
        </w:tc>
        <w:tc>
          <w:tcPr>
            <w:tcW w:w="201" w:type="pct"/>
            <w:gridSpan w:val="2"/>
            <w:tcBorders>
              <w:top w:val="nil"/>
              <w:left w:val="nil"/>
              <w:bottom w:val="nil"/>
              <w:right w:val="nil"/>
            </w:tcBorders>
            <w:shd w:val="clear" w:color="auto" w:fill="auto"/>
            <w:noWrap/>
            <w:vAlign w:val="bottom"/>
            <w:hideMark/>
          </w:tcPr>
          <w:p w14:paraId="2CC0F0E0" w14:textId="77777777" w:rsidR="00F63F1B" w:rsidRPr="00DB0766" w:rsidRDefault="00F63F1B" w:rsidP="00F63F1B">
            <w:pPr>
              <w:rPr>
                <w:rFonts w:ascii="Calibri" w:eastAsia="Times New Roman" w:hAnsi="Calibri" w:cs="Times New Roman"/>
                <w:color w:val="000000"/>
                <w:sz w:val="16"/>
                <w:szCs w:val="16"/>
                <w:lang w:val="en-CA"/>
              </w:rPr>
            </w:pPr>
          </w:p>
        </w:tc>
        <w:tc>
          <w:tcPr>
            <w:tcW w:w="175" w:type="pct"/>
            <w:tcBorders>
              <w:top w:val="nil"/>
              <w:left w:val="nil"/>
              <w:bottom w:val="nil"/>
              <w:right w:val="nil"/>
            </w:tcBorders>
            <w:shd w:val="clear" w:color="auto" w:fill="auto"/>
            <w:noWrap/>
            <w:vAlign w:val="bottom"/>
            <w:hideMark/>
          </w:tcPr>
          <w:p w14:paraId="00E581AB" w14:textId="77777777" w:rsidR="00F63F1B" w:rsidRPr="00DB0766" w:rsidRDefault="00F63F1B" w:rsidP="00F63F1B">
            <w:pPr>
              <w:rPr>
                <w:rFonts w:ascii="Calibri" w:eastAsia="Times New Roman" w:hAnsi="Calibri" w:cs="Times New Roman"/>
                <w:color w:val="000000"/>
                <w:sz w:val="16"/>
                <w:szCs w:val="16"/>
                <w:lang w:val="en-CA"/>
              </w:rPr>
            </w:pPr>
          </w:p>
        </w:tc>
        <w:tc>
          <w:tcPr>
            <w:tcW w:w="352" w:type="pct"/>
            <w:tcBorders>
              <w:top w:val="nil"/>
              <w:left w:val="nil"/>
              <w:bottom w:val="nil"/>
              <w:right w:val="nil"/>
            </w:tcBorders>
            <w:shd w:val="clear" w:color="auto" w:fill="auto"/>
            <w:noWrap/>
            <w:vAlign w:val="bottom"/>
            <w:hideMark/>
          </w:tcPr>
          <w:p w14:paraId="7FAC2AC0"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Grad. Degree</w:t>
            </w:r>
          </w:p>
        </w:tc>
      </w:tr>
      <w:tr w:rsidR="00F63F1B" w:rsidRPr="00DB0766" w14:paraId="6186F4C9" w14:textId="77777777" w:rsidTr="00F63F1B">
        <w:trPr>
          <w:gridAfter w:val="1"/>
          <w:wAfter w:w="380" w:type="pct"/>
          <w:trHeight w:val="280"/>
        </w:trPr>
        <w:tc>
          <w:tcPr>
            <w:tcW w:w="298" w:type="pct"/>
            <w:tcBorders>
              <w:top w:val="nil"/>
              <w:left w:val="nil"/>
              <w:bottom w:val="nil"/>
              <w:right w:val="nil"/>
            </w:tcBorders>
            <w:shd w:val="clear" w:color="auto" w:fill="auto"/>
            <w:noWrap/>
            <w:vAlign w:val="bottom"/>
            <w:hideMark/>
          </w:tcPr>
          <w:p w14:paraId="599A7212" w14:textId="77777777" w:rsidR="00F63F1B" w:rsidRPr="00DB0766" w:rsidRDefault="00F63F1B" w:rsidP="00F63F1B">
            <w:pPr>
              <w:rPr>
                <w:rFonts w:ascii="Calibri" w:eastAsia="Times New Roman" w:hAnsi="Calibri" w:cs="Times New Roman"/>
                <w:color w:val="000000"/>
                <w:sz w:val="16"/>
                <w:szCs w:val="16"/>
                <w:lang w:val="en-CA"/>
              </w:rPr>
            </w:pPr>
          </w:p>
        </w:tc>
        <w:tc>
          <w:tcPr>
            <w:tcW w:w="305" w:type="pct"/>
            <w:tcBorders>
              <w:top w:val="nil"/>
              <w:left w:val="nil"/>
              <w:bottom w:val="nil"/>
              <w:right w:val="nil"/>
            </w:tcBorders>
            <w:shd w:val="clear" w:color="auto" w:fill="auto"/>
            <w:noWrap/>
            <w:vAlign w:val="bottom"/>
            <w:hideMark/>
          </w:tcPr>
          <w:p w14:paraId="1516F2DC"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349" w:type="pct"/>
            <w:tcBorders>
              <w:top w:val="nil"/>
              <w:left w:val="nil"/>
              <w:bottom w:val="nil"/>
              <w:right w:val="nil"/>
            </w:tcBorders>
            <w:shd w:val="clear" w:color="auto" w:fill="auto"/>
            <w:noWrap/>
            <w:vAlign w:val="bottom"/>
            <w:hideMark/>
          </w:tcPr>
          <w:p w14:paraId="2C6F9EFD"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124" w:type="pct"/>
            <w:tcBorders>
              <w:top w:val="nil"/>
              <w:left w:val="nil"/>
              <w:bottom w:val="nil"/>
              <w:right w:val="nil"/>
            </w:tcBorders>
            <w:shd w:val="clear" w:color="auto" w:fill="auto"/>
            <w:noWrap/>
            <w:vAlign w:val="bottom"/>
            <w:hideMark/>
          </w:tcPr>
          <w:p w14:paraId="51332B2C"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330C19F7"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349" w:type="pct"/>
            <w:tcBorders>
              <w:top w:val="nil"/>
              <w:left w:val="nil"/>
              <w:bottom w:val="nil"/>
              <w:right w:val="nil"/>
            </w:tcBorders>
            <w:shd w:val="clear" w:color="auto" w:fill="auto"/>
            <w:noWrap/>
            <w:vAlign w:val="bottom"/>
            <w:hideMark/>
          </w:tcPr>
          <w:p w14:paraId="724CF08B"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124" w:type="pct"/>
            <w:tcBorders>
              <w:top w:val="nil"/>
              <w:left w:val="nil"/>
              <w:bottom w:val="nil"/>
              <w:right w:val="nil"/>
            </w:tcBorders>
            <w:shd w:val="clear" w:color="auto" w:fill="auto"/>
            <w:noWrap/>
            <w:vAlign w:val="bottom"/>
            <w:hideMark/>
          </w:tcPr>
          <w:p w14:paraId="0CB50035"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16D5A089"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413" w:type="pct"/>
            <w:gridSpan w:val="2"/>
            <w:tcBorders>
              <w:top w:val="nil"/>
              <w:left w:val="nil"/>
              <w:bottom w:val="nil"/>
              <w:right w:val="nil"/>
            </w:tcBorders>
            <w:shd w:val="clear" w:color="auto" w:fill="auto"/>
            <w:noWrap/>
            <w:vAlign w:val="bottom"/>
            <w:hideMark/>
          </w:tcPr>
          <w:p w14:paraId="1C7C72DA"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124" w:type="pct"/>
            <w:tcBorders>
              <w:top w:val="nil"/>
              <w:left w:val="nil"/>
              <w:bottom w:val="nil"/>
              <w:right w:val="nil"/>
            </w:tcBorders>
            <w:shd w:val="clear" w:color="auto" w:fill="auto"/>
            <w:noWrap/>
            <w:vAlign w:val="bottom"/>
            <w:hideMark/>
          </w:tcPr>
          <w:p w14:paraId="6D4EC8D2" w14:textId="77777777" w:rsidR="00F63F1B" w:rsidRPr="00DB0766" w:rsidRDefault="00F63F1B" w:rsidP="00F63F1B">
            <w:pPr>
              <w:rPr>
                <w:rFonts w:ascii="Calibri" w:eastAsia="Times New Roman" w:hAnsi="Calibri" w:cs="Times New Roman"/>
                <w:color w:val="000000"/>
                <w:sz w:val="16"/>
                <w:szCs w:val="16"/>
                <w:lang w:val="en-CA"/>
              </w:rPr>
            </w:pPr>
          </w:p>
        </w:tc>
        <w:tc>
          <w:tcPr>
            <w:tcW w:w="370" w:type="pct"/>
            <w:gridSpan w:val="2"/>
            <w:tcBorders>
              <w:top w:val="nil"/>
              <w:left w:val="nil"/>
              <w:bottom w:val="nil"/>
              <w:right w:val="nil"/>
            </w:tcBorders>
            <w:shd w:val="clear" w:color="auto" w:fill="auto"/>
            <w:noWrap/>
            <w:vAlign w:val="bottom"/>
            <w:hideMark/>
          </w:tcPr>
          <w:p w14:paraId="027AFFE7"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478" w:type="pct"/>
            <w:gridSpan w:val="3"/>
            <w:tcBorders>
              <w:top w:val="nil"/>
              <w:left w:val="nil"/>
              <w:bottom w:val="nil"/>
              <w:right w:val="nil"/>
            </w:tcBorders>
            <w:shd w:val="clear" w:color="auto" w:fill="auto"/>
            <w:noWrap/>
            <w:vAlign w:val="bottom"/>
            <w:hideMark/>
          </w:tcPr>
          <w:p w14:paraId="43B7EBB4"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124" w:type="pct"/>
            <w:tcBorders>
              <w:top w:val="nil"/>
              <w:left w:val="nil"/>
              <w:bottom w:val="nil"/>
              <w:right w:val="nil"/>
            </w:tcBorders>
            <w:shd w:val="clear" w:color="auto" w:fill="auto"/>
            <w:noWrap/>
            <w:vAlign w:val="bottom"/>
            <w:hideMark/>
          </w:tcPr>
          <w:p w14:paraId="01DA275F" w14:textId="77777777" w:rsidR="00F63F1B" w:rsidRPr="00DB0766" w:rsidRDefault="00F63F1B" w:rsidP="00F63F1B">
            <w:pPr>
              <w:rPr>
                <w:rFonts w:ascii="Calibri" w:eastAsia="Times New Roman" w:hAnsi="Calibri" w:cs="Times New Roman"/>
                <w:color w:val="000000"/>
                <w:sz w:val="16"/>
                <w:szCs w:val="16"/>
                <w:lang w:val="en-CA"/>
              </w:rPr>
            </w:pPr>
          </w:p>
        </w:tc>
        <w:tc>
          <w:tcPr>
            <w:tcW w:w="215" w:type="pct"/>
            <w:tcBorders>
              <w:top w:val="nil"/>
              <w:left w:val="nil"/>
              <w:bottom w:val="nil"/>
              <w:right w:val="nil"/>
            </w:tcBorders>
            <w:shd w:val="clear" w:color="auto" w:fill="auto"/>
            <w:noWrap/>
            <w:vAlign w:val="bottom"/>
            <w:hideMark/>
          </w:tcPr>
          <w:p w14:paraId="29251CDD"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478" w:type="pct"/>
            <w:gridSpan w:val="4"/>
            <w:tcBorders>
              <w:top w:val="nil"/>
              <w:left w:val="nil"/>
              <w:bottom w:val="nil"/>
              <w:right w:val="nil"/>
            </w:tcBorders>
            <w:shd w:val="clear" w:color="auto" w:fill="auto"/>
            <w:noWrap/>
            <w:vAlign w:val="bottom"/>
            <w:hideMark/>
          </w:tcPr>
          <w:p w14:paraId="0FD10A5B"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r>
      <w:tr w:rsidR="00F63F1B" w:rsidRPr="00DB0766" w14:paraId="4BCB3DCE" w14:textId="77777777" w:rsidTr="00F63F1B">
        <w:trPr>
          <w:gridAfter w:val="3"/>
          <w:wAfter w:w="595" w:type="pct"/>
          <w:trHeight w:val="280"/>
        </w:trPr>
        <w:tc>
          <w:tcPr>
            <w:tcW w:w="298" w:type="pct"/>
            <w:tcBorders>
              <w:top w:val="nil"/>
              <w:left w:val="nil"/>
              <w:bottom w:val="nil"/>
              <w:right w:val="nil"/>
            </w:tcBorders>
            <w:shd w:val="clear" w:color="auto" w:fill="auto"/>
            <w:noWrap/>
            <w:vAlign w:val="bottom"/>
            <w:hideMark/>
          </w:tcPr>
          <w:p w14:paraId="1169B7E9"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lastRenderedPageBreak/>
              <w:t>Minimum</w:t>
            </w:r>
          </w:p>
        </w:tc>
        <w:tc>
          <w:tcPr>
            <w:tcW w:w="305" w:type="pct"/>
            <w:tcBorders>
              <w:top w:val="nil"/>
              <w:left w:val="nil"/>
              <w:bottom w:val="nil"/>
              <w:right w:val="nil"/>
            </w:tcBorders>
            <w:shd w:val="clear" w:color="auto" w:fill="auto"/>
            <w:noWrap/>
            <w:vAlign w:val="bottom"/>
            <w:hideMark/>
          </w:tcPr>
          <w:p w14:paraId="1FC126E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108.60123</w:t>
            </w:r>
          </w:p>
        </w:tc>
        <w:tc>
          <w:tcPr>
            <w:tcW w:w="349" w:type="pct"/>
            <w:tcBorders>
              <w:top w:val="nil"/>
              <w:left w:val="nil"/>
              <w:bottom w:val="nil"/>
              <w:right w:val="nil"/>
            </w:tcBorders>
            <w:shd w:val="clear" w:color="auto" w:fill="auto"/>
            <w:noWrap/>
            <w:vAlign w:val="bottom"/>
            <w:hideMark/>
          </w:tcPr>
          <w:p w14:paraId="4FFE742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117.6049002</w:t>
            </w:r>
          </w:p>
        </w:tc>
        <w:tc>
          <w:tcPr>
            <w:tcW w:w="124" w:type="pct"/>
            <w:tcBorders>
              <w:top w:val="nil"/>
              <w:left w:val="nil"/>
              <w:bottom w:val="nil"/>
              <w:right w:val="nil"/>
            </w:tcBorders>
            <w:shd w:val="clear" w:color="auto" w:fill="auto"/>
            <w:noWrap/>
            <w:vAlign w:val="bottom"/>
            <w:hideMark/>
          </w:tcPr>
          <w:p w14:paraId="6FBA4518"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57F9968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187.54992</w:t>
            </w:r>
          </w:p>
        </w:tc>
        <w:tc>
          <w:tcPr>
            <w:tcW w:w="349" w:type="pct"/>
            <w:tcBorders>
              <w:top w:val="nil"/>
              <w:left w:val="nil"/>
              <w:bottom w:val="nil"/>
              <w:right w:val="nil"/>
            </w:tcBorders>
            <w:shd w:val="clear" w:color="auto" w:fill="auto"/>
            <w:noWrap/>
            <w:vAlign w:val="bottom"/>
            <w:hideMark/>
          </w:tcPr>
          <w:p w14:paraId="1D1015E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164.7075046</w:t>
            </w:r>
          </w:p>
        </w:tc>
        <w:tc>
          <w:tcPr>
            <w:tcW w:w="124" w:type="pct"/>
            <w:tcBorders>
              <w:top w:val="nil"/>
              <w:left w:val="nil"/>
              <w:bottom w:val="nil"/>
              <w:right w:val="nil"/>
            </w:tcBorders>
            <w:shd w:val="clear" w:color="auto" w:fill="auto"/>
            <w:noWrap/>
            <w:vAlign w:val="bottom"/>
            <w:hideMark/>
          </w:tcPr>
          <w:p w14:paraId="0D25117E"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621CC8B1"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229.23655</w:t>
            </w:r>
          </w:p>
        </w:tc>
        <w:tc>
          <w:tcPr>
            <w:tcW w:w="413" w:type="pct"/>
            <w:gridSpan w:val="2"/>
            <w:tcBorders>
              <w:top w:val="nil"/>
              <w:left w:val="nil"/>
              <w:bottom w:val="nil"/>
              <w:right w:val="nil"/>
            </w:tcBorders>
            <w:shd w:val="clear" w:color="auto" w:fill="auto"/>
            <w:noWrap/>
            <w:vAlign w:val="bottom"/>
            <w:hideMark/>
          </w:tcPr>
          <w:p w14:paraId="054C17C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159.64505</w:t>
            </w:r>
          </w:p>
        </w:tc>
        <w:tc>
          <w:tcPr>
            <w:tcW w:w="124" w:type="pct"/>
            <w:tcBorders>
              <w:top w:val="nil"/>
              <w:left w:val="nil"/>
              <w:bottom w:val="nil"/>
              <w:right w:val="nil"/>
            </w:tcBorders>
            <w:shd w:val="clear" w:color="auto" w:fill="auto"/>
            <w:noWrap/>
            <w:vAlign w:val="bottom"/>
            <w:hideMark/>
          </w:tcPr>
          <w:p w14:paraId="5339E3B8" w14:textId="77777777" w:rsidR="00F63F1B" w:rsidRPr="00DB0766" w:rsidRDefault="00F63F1B" w:rsidP="00F63F1B">
            <w:pPr>
              <w:rPr>
                <w:rFonts w:ascii="Calibri" w:eastAsia="Times New Roman" w:hAnsi="Calibri" w:cs="Times New Roman"/>
                <w:color w:val="000000"/>
                <w:sz w:val="16"/>
                <w:szCs w:val="16"/>
                <w:lang w:val="en-CA"/>
              </w:rPr>
            </w:pPr>
          </w:p>
        </w:tc>
        <w:tc>
          <w:tcPr>
            <w:tcW w:w="370" w:type="pct"/>
            <w:gridSpan w:val="2"/>
            <w:tcBorders>
              <w:top w:val="nil"/>
              <w:left w:val="nil"/>
              <w:bottom w:val="nil"/>
              <w:right w:val="nil"/>
            </w:tcBorders>
            <w:shd w:val="clear" w:color="auto" w:fill="auto"/>
            <w:noWrap/>
            <w:vAlign w:val="bottom"/>
            <w:hideMark/>
          </w:tcPr>
          <w:p w14:paraId="6EE1F84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299.06777</w:t>
            </w:r>
          </w:p>
        </w:tc>
        <w:tc>
          <w:tcPr>
            <w:tcW w:w="478" w:type="pct"/>
            <w:gridSpan w:val="3"/>
            <w:tcBorders>
              <w:top w:val="nil"/>
              <w:left w:val="nil"/>
              <w:bottom w:val="nil"/>
              <w:right w:val="nil"/>
            </w:tcBorders>
            <w:shd w:val="clear" w:color="auto" w:fill="auto"/>
            <w:noWrap/>
            <w:vAlign w:val="bottom"/>
            <w:hideMark/>
          </w:tcPr>
          <w:p w14:paraId="6DFEFEA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190.1504199</w:t>
            </w:r>
          </w:p>
        </w:tc>
        <w:tc>
          <w:tcPr>
            <w:tcW w:w="124" w:type="pct"/>
            <w:tcBorders>
              <w:top w:val="nil"/>
              <w:left w:val="nil"/>
              <w:bottom w:val="nil"/>
              <w:right w:val="nil"/>
            </w:tcBorders>
            <w:shd w:val="clear" w:color="auto" w:fill="auto"/>
            <w:noWrap/>
            <w:vAlign w:val="bottom"/>
            <w:hideMark/>
          </w:tcPr>
          <w:p w14:paraId="6A7D4448" w14:textId="77777777" w:rsidR="00F63F1B" w:rsidRPr="00DB0766" w:rsidRDefault="00F63F1B" w:rsidP="00F63F1B">
            <w:pPr>
              <w:rPr>
                <w:rFonts w:ascii="Calibri" w:eastAsia="Times New Roman" w:hAnsi="Calibri" w:cs="Times New Roman"/>
                <w:color w:val="000000"/>
                <w:sz w:val="16"/>
                <w:szCs w:val="16"/>
                <w:lang w:val="en-CA"/>
              </w:rPr>
            </w:pPr>
          </w:p>
        </w:tc>
        <w:tc>
          <w:tcPr>
            <w:tcW w:w="478" w:type="pct"/>
            <w:gridSpan w:val="3"/>
            <w:tcBorders>
              <w:top w:val="nil"/>
              <w:left w:val="nil"/>
              <w:bottom w:val="nil"/>
              <w:right w:val="nil"/>
            </w:tcBorders>
            <w:shd w:val="clear" w:color="auto" w:fill="auto"/>
            <w:noWrap/>
            <w:vAlign w:val="bottom"/>
            <w:hideMark/>
          </w:tcPr>
          <w:p w14:paraId="62B16DB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233.8093013</w:t>
            </w:r>
          </w:p>
        </w:tc>
      </w:tr>
      <w:tr w:rsidR="00F63F1B" w:rsidRPr="00DB0766" w14:paraId="046D64F4" w14:textId="77777777" w:rsidTr="00F63F1B">
        <w:trPr>
          <w:gridAfter w:val="3"/>
          <w:wAfter w:w="595" w:type="pct"/>
          <w:trHeight w:val="280"/>
        </w:trPr>
        <w:tc>
          <w:tcPr>
            <w:tcW w:w="298" w:type="pct"/>
            <w:tcBorders>
              <w:top w:val="nil"/>
              <w:left w:val="nil"/>
              <w:bottom w:val="nil"/>
              <w:right w:val="nil"/>
            </w:tcBorders>
            <w:shd w:val="clear" w:color="auto" w:fill="auto"/>
            <w:noWrap/>
            <w:vAlign w:val="bottom"/>
            <w:hideMark/>
          </w:tcPr>
          <w:p w14:paraId="4F0EDB61"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Q1</w:t>
            </w:r>
          </w:p>
        </w:tc>
        <w:tc>
          <w:tcPr>
            <w:tcW w:w="305" w:type="pct"/>
            <w:tcBorders>
              <w:top w:val="nil"/>
              <w:left w:val="nil"/>
              <w:bottom w:val="nil"/>
              <w:right w:val="nil"/>
            </w:tcBorders>
            <w:shd w:val="clear" w:color="auto" w:fill="auto"/>
            <w:noWrap/>
            <w:vAlign w:val="bottom"/>
            <w:hideMark/>
          </w:tcPr>
          <w:p w14:paraId="0803066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162.91725</w:t>
            </w:r>
          </w:p>
        </w:tc>
        <w:tc>
          <w:tcPr>
            <w:tcW w:w="349" w:type="pct"/>
            <w:tcBorders>
              <w:top w:val="nil"/>
              <w:left w:val="nil"/>
              <w:bottom w:val="nil"/>
              <w:right w:val="nil"/>
            </w:tcBorders>
            <w:shd w:val="clear" w:color="auto" w:fill="auto"/>
            <w:noWrap/>
            <w:vAlign w:val="bottom"/>
            <w:hideMark/>
          </w:tcPr>
          <w:p w14:paraId="7718B7E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157.5153848</w:t>
            </w:r>
          </w:p>
        </w:tc>
        <w:tc>
          <w:tcPr>
            <w:tcW w:w="124" w:type="pct"/>
            <w:tcBorders>
              <w:top w:val="nil"/>
              <w:left w:val="nil"/>
              <w:bottom w:val="nil"/>
              <w:right w:val="nil"/>
            </w:tcBorders>
            <w:shd w:val="clear" w:color="auto" w:fill="auto"/>
            <w:noWrap/>
            <w:vAlign w:val="bottom"/>
            <w:hideMark/>
          </w:tcPr>
          <w:p w14:paraId="0A537AF3"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3FA07CF1"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238.88909</w:t>
            </w:r>
          </w:p>
        </w:tc>
        <w:tc>
          <w:tcPr>
            <w:tcW w:w="349" w:type="pct"/>
            <w:tcBorders>
              <w:top w:val="nil"/>
              <w:left w:val="nil"/>
              <w:bottom w:val="nil"/>
              <w:right w:val="nil"/>
            </w:tcBorders>
            <w:shd w:val="clear" w:color="auto" w:fill="auto"/>
            <w:noWrap/>
            <w:vAlign w:val="bottom"/>
            <w:hideMark/>
          </w:tcPr>
          <w:p w14:paraId="0AE5FA0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218.6930618</w:t>
            </w:r>
          </w:p>
        </w:tc>
        <w:tc>
          <w:tcPr>
            <w:tcW w:w="124" w:type="pct"/>
            <w:tcBorders>
              <w:top w:val="nil"/>
              <w:left w:val="nil"/>
              <w:bottom w:val="nil"/>
              <w:right w:val="nil"/>
            </w:tcBorders>
            <w:shd w:val="clear" w:color="auto" w:fill="auto"/>
            <w:noWrap/>
            <w:vAlign w:val="bottom"/>
            <w:hideMark/>
          </w:tcPr>
          <w:p w14:paraId="33B5952B"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5828560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229.23655</w:t>
            </w:r>
          </w:p>
        </w:tc>
        <w:tc>
          <w:tcPr>
            <w:tcW w:w="413" w:type="pct"/>
            <w:gridSpan w:val="2"/>
            <w:tcBorders>
              <w:top w:val="nil"/>
              <w:left w:val="nil"/>
              <w:bottom w:val="nil"/>
              <w:right w:val="nil"/>
            </w:tcBorders>
            <w:shd w:val="clear" w:color="auto" w:fill="auto"/>
            <w:noWrap/>
            <w:vAlign w:val="bottom"/>
            <w:hideMark/>
          </w:tcPr>
          <w:p w14:paraId="1E7A433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205.4862172</w:t>
            </w:r>
          </w:p>
        </w:tc>
        <w:tc>
          <w:tcPr>
            <w:tcW w:w="124" w:type="pct"/>
            <w:tcBorders>
              <w:top w:val="nil"/>
              <w:left w:val="nil"/>
              <w:bottom w:val="nil"/>
              <w:right w:val="nil"/>
            </w:tcBorders>
            <w:shd w:val="clear" w:color="auto" w:fill="auto"/>
            <w:noWrap/>
            <w:vAlign w:val="bottom"/>
            <w:hideMark/>
          </w:tcPr>
          <w:p w14:paraId="53712637" w14:textId="77777777" w:rsidR="00F63F1B" w:rsidRPr="00DB0766" w:rsidRDefault="00F63F1B" w:rsidP="00F63F1B">
            <w:pPr>
              <w:rPr>
                <w:rFonts w:ascii="Calibri" w:eastAsia="Times New Roman" w:hAnsi="Calibri" w:cs="Times New Roman"/>
                <w:color w:val="000000"/>
                <w:sz w:val="16"/>
                <w:szCs w:val="16"/>
                <w:lang w:val="en-CA"/>
              </w:rPr>
            </w:pPr>
          </w:p>
        </w:tc>
        <w:tc>
          <w:tcPr>
            <w:tcW w:w="370" w:type="pct"/>
            <w:gridSpan w:val="2"/>
            <w:tcBorders>
              <w:top w:val="nil"/>
              <w:left w:val="nil"/>
              <w:bottom w:val="nil"/>
              <w:right w:val="nil"/>
            </w:tcBorders>
            <w:shd w:val="clear" w:color="auto" w:fill="auto"/>
            <w:noWrap/>
            <w:vAlign w:val="bottom"/>
            <w:hideMark/>
          </w:tcPr>
          <w:p w14:paraId="36D3DD4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299.06777</w:t>
            </w:r>
          </w:p>
        </w:tc>
        <w:tc>
          <w:tcPr>
            <w:tcW w:w="478" w:type="pct"/>
            <w:gridSpan w:val="3"/>
            <w:tcBorders>
              <w:top w:val="nil"/>
              <w:left w:val="nil"/>
              <w:bottom w:val="nil"/>
              <w:right w:val="nil"/>
            </w:tcBorders>
            <w:shd w:val="clear" w:color="auto" w:fill="auto"/>
            <w:noWrap/>
            <w:vAlign w:val="bottom"/>
            <w:hideMark/>
          </w:tcPr>
          <w:p w14:paraId="78DCC9B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244.0792861</w:t>
            </w:r>
          </w:p>
        </w:tc>
        <w:tc>
          <w:tcPr>
            <w:tcW w:w="124" w:type="pct"/>
            <w:tcBorders>
              <w:top w:val="nil"/>
              <w:left w:val="nil"/>
              <w:bottom w:val="nil"/>
              <w:right w:val="nil"/>
            </w:tcBorders>
            <w:shd w:val="clear" w:color="auto" w:fill="auto"/>
            <w:noWrap/>
            <w:vAlign w:val="bottom"/>
            <w:hideMark/>
          </w:tcPr>
          <w:p w14:paraId="4932E139" w14:textId="77777777" w:rsidR="00F63F1B" w:rsidRPr="00DB0766" w:rsidRDefault="00F63F1B" w:rsidP="00F63F1B">
            <w:pPr>
              <w:rPr>
                <w:rFonts w:ascii="Calibri" w:eastAsia="Times New Roman" w:hAnsi="Calibri" w:cs="Times New Roman"/>
                <w:color w:val="000000"/>
                <w:sz w:val="16"/>
                <w:szCs w:val="16"/>
                <w:lang w:val="en-CA"/>
              </w:rPr>
            </w:pPr>
          </w:p>
        </w:tc>
        <w:tc>
          <w:tcPr>
            <w:tcW w:w="478" w:type="pct"/>
            <w:gridSpan w:val="3"/>
            <w:tcBorders>
              <w:top w:val="nil"/>
              <w:left w:val="nil"/>
              <w:bottom w:val="nil"/>
              <w:right w:val="nil"/>
            </w:tcBorders>
            <w:shd w:val="clear" w:color="auto" w:fill="auto"/>
            <w:noWrap/>
            <w:vAlign w:val="bottom"/>
            <w:hideMark/>
          </w:tcPr>
          <w:p w14:paraId="3FF711A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273.3201151</w:t>
            </w:r>
          </w:p>
        </w:tc>
      </w:tr>
      <w:tr w:rsidR="00F63F1B" w:rsidRPr="00DB0766" w14:paraId="0CA08B18" w14:textId="77777777" w:rsidTr="00F63F1B">
        <w:trPr>
          <w:gridAfter w:val="3"/>
          <w:wAfter w:w="595" w:type="pct"/>
          <w:trHeight w:val="280"/>
        </w:trPr>
        <w:tc>
          <w:tcPr>
            <w:tcW w:w="298" w:type="pct"/>
            <w:tcBorders>
              <w:top w:val="nil"/>
              <w:left w:val="nil"/>
              <w:bottom w:val="nil"/>
              <w:right w:val="nil"/>
            </w:tcBorders>
            <w:shd w:val="clear" w:color="auto" w:fill="auto"/>
            <w:noWrap/>
            <w:vAlign w:val="bottom"/>
            <w:hideMark/>
          </w:tcPr>
          <w:p w14:paraId="73C68EF9"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Median</w:t>
            </w:r>
          </w:p>
        </w:tc>
        <w:tc>
          <w:tcPr>
            <w:tcW w:w="305" w:type="pct"/>
            <w:tcBorders>
              <w:top w:val="nil"/>
              <w:left w:val="nil"/>
              <w:bottom w:val="nil"/>
              <w:right w:val="nil"/>
            </w:tcBorders>
            <w:shd w:val="clear" w:color="auto" w:fill="auto"/>
            <w:noWrap/>
            <w:vAlign w:val="bottom"/>
            <w:hideMark/>
          </w:tcPr>
          <w:p w14:paraId="2367D85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201.07323</w:t>
            </w:r>
          </w:p>
        </w:tc>
        <w:tc>
          <w:tcPr>
            <w:tcW w:w="349" w:type="pct"/>
            <w:tcBorders>
              <w:top w:val="nil"/>
              <w:left w:val="nil"/>
              <w:bottom w:val="nil"/>
              <w:right w:val="nil"/>
            </w:tcBorders>
            <w:shd w:val="clear" w:color="auto" w:fill="auto"/>
            <w:noWrap/>
            <w:vAlign w:val="bottom"/>
            <w:hideMark/>
          </w:tcPr>
          <w:p w14:paraId="61E3ABC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188.5416393</w:t>
            </w:r>
          </w:p>
        </w:tc>
        <w:tc>
          <w:tcPr>
            <w:tcW w:w="124" w:type="pct"/>
            <w:tcBorders>
              <w:top w:val="nil"/>
              <w:left w:val="nil"/>
              <w:bottom w:val="nil"/>
              <w:right w:val="nil"/>
            </w:tcBorders>
            <w:shd w:val="clear" w:color="auto" w:fill="auto"/>
            <w:noWrap/>
            <w:vAlign w:val="bottom"/>
            <w:hideMark/>
          </w:tcPr>
          <w:p w14:paraId="76416B72"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46C3EE2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279.25334</w:t>
            </w:r>
          </w:p>
        </w:tc>
        <w:tc>
          <w:tcPr>
            <w:tcW w:w="349" w:type="pct"/>
            <w:tcBorders>
              <w:top w:val="nil"/>
              <w:left w:val="nil"/>
              <w:bottom w:val="nil"/>
              <w:right w:val="nil"/>
            </w:tcBorders>
            <w:shd w:val="clear" w:color="auto" w:fill="auto"/>
            <w:noWrap/>
            <w:vAlign w:val="bottom"/>
            <w:hideMark/>
          </w:tcPr>
          <w:p w14:paraId="6594EE4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247.9485541</w:t>
            </w:r>
          </w:p>
        </w:tc>
        <w:tc>
          <w:tcPr>
            <w:tcW w:w="124" w:type="pct"/>
            <w:tcBorders>
              <w:top w:val="nil"/>
              <w:left w:val="nil"/>
              <w:bottom w:val="nil"/>
              <w:right w:val="nil"/>
            </w:tcBorders>
            <w:shd w:val="clear" w:color="auto" w:fill="auto"/>
            <w:noWrap/>
            <w:vAlign w:val="bottom"/>
            <w:hideMark/>
          </w:tcPr>
          <w:p w14:paraId="1D859034"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27F9EB2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270.00785</w:t>
            </w:r>
          </w:p>
        </w:tc>
        <w:tc>
          <w:tcPr>
            <w:tcW w:w="413" w:type="pct"/>
            <w:gridSpan w:val="2"/>
            <w:tcBorders>
              <w:top w:val="nil"/>
              <w:left w:val="nil"/>
              <w:bottom w:val="nil"/>
              <w:right w:val="nil"/>
            </w:tcBorders>
            <w:shd w:val="clear" w:color="auto" w:fill="auto"/>
            <w:noWrap/>
            <w:vAlign w:val="bottom"/>
            <w:hideMark/>
          </w:tcPr>
          <w:p w14:paraId="39BE8C2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234.2752366</w:t>
            </w:r>
          </w:p>
        </w:tc>
        <w:tc>
          <w:tcPr>
            <w:tcW w:w="124" w:type="pct"/>
            <w:tcBorders>
              <w:top w:val="nil"/>
              <w:left w:val="nil"/>
              <w:bottom w:val="nil"/>
              <w:right w:val="nil"/>
            </w:tcBorders>
            <w:shd w:val="clear" w:color="auto" w:fill="auto"/>
            <w:noWrap/>
            <w:vAlign w:val="bottom"/>
            <w:hideMark/>
          </w:tcPr>
          <w:p w14:paraId="5E13D0B1" w14:textId="77777777" w:rsidR="00F63F1B" w:rsidRPr="00DB0766" w:rsidRDefault="00F63F1B" w:rsidP="00F63F1B">
            <w:pPr>
              <w:rPr>
                <w:rFonts w:ascii="Calibri" w:eastAsia="Times New Roman" w:hAnsi="Calibri" w:cs="Times New Roman"/>
                <w:color w:val="000000"/>
                <w:sz w:val="16"/>
                <w:szCs w:val="16"/>
                <w:lang w:val="en-CA"/>
              </w:rPr>
            </w:pPr>
          </w:p>
        </w:tc>
        <w:tc>
          <w:tcPr>
            <w:tcW w:w="370" w:type="pct"/>
            <w:gridSpan w:val="2"/>
            <w:tcBorders>
              <w:top w:val="nil"/>
              <w:left w:val="nil"/>
              <w:bottom w:val="nil"/>
              <w:right w:val="nil"/>
            </w:tcBorders>
            <w:shd w:val="clear" w:color="auto" w:fill="auto"/>
            <w:noWrap/>
            <w:vAlign w:val="bottom"/>
            <w:hideMark/>
          </w:tcPr>
          <w:p w14:paraId="393A014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323.69669</w:t>
            </w:r>
          </w:p>
        </w:tc>
        <w:tc>
          <w:tcPr>
            <w:tcW w:w="478" w:type="pct"/>
            <w:gridSpan w:val="3"/>
            <w:tcBorders>
              <w:top w:val="nil"/>
              <w:left w:val="nil"/>
              <w:bottom w:val="nil"/>
              <w:right w:val="nil"/>
            </w:tcBorders>
            <w:shd w:val="clear" w:color="auto" w:fill="auto"/>
            <w:noWrap/>
            <w:vAlign w:val="bottom"/>
            <w:hideMark/>
          </w:tcPr>
          <w:p w14:paraId="0150A92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279.6881085</w:t>
            </w:r>
          </w:p>
        </w:tc>
        <w:tc>
          <w:tcPr>
            <w:tcW w:w="124" w:type="pct"/>
            <w:tcBorders>
              <w:top w:val="nil"/>
              <w:left w:val="nil"/>
              <w:bottom w:val="nil"/>
              <w:right w:val="nil"/>
            </w:tcBorders>
            <w:shd w:val="clear" w:color="auto" w:fill="auto"/>
            <w:noWrap/>
            <w:vAlign w:val="bottom"/>
            <w:hideMark/>
          </w:tcPr>
          <w:p w14:paraId="0E75661B" w14:textId="77777777" w:rsidR="00F63F1B" w:rsidRPr="00DB0766" w:rsidRDefault="00F63F1B" w:rsidP="00F63F1B">
            <w:pPr>
              <w:rPr>
                <w:rFonts w:ascii="Calibri" w:eastAsia="Times New Roman" w:hAnsi="Calibri" w:cs="Times New Roman"/>
                <w:color w:val="000000"/>
                <w:sz w:val="16"/>
                <w:szCs w:val="16"/>
                <w:lang w:val="en-CA"/>
              </w:rPr>
            </w:pPr>
          </w:p>
        </w:tc>
        <w:tc>
          <w:tcPr>
            <w:tcW w:w="478" w:type="pct"/>
            <w:gridSpan w:val="3"/>
            <w:tcBorders>
              <w:top w:val="nil"/>
              <w:left w:val="nil"/>
              <w:bottom w:val="nil"/>
              <w:right w:val="nil"/>
            </w:tcBorders>
            <w:shd w:val="clear" w:color="auto" w:fill="auto"/>
            <w:noWrap/>
            <w:vAlign w:val="bottom"/>
            <w:hideMark/>
          </w:tcPr>
          <w:p w14:paraId="48DACAB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304.5864754</w:t>
            </w:r>
          </w:p>
        </w:tc>
      </w:tr>
      <w:tr w:rsidR="00F63F1B" w:rsidRPr="00DB0766" w14:paraId="24140AA3" w14:textId="77777777" w:rsidTr="00F63F1B">
        <w:trPr>
          <w:gridAfter w:val="3"/>
          <w:wAfter w:w="595" w:type="pct"/>
          <w:trHeight w:val="280"/>
        </w:trPr>
        <w:tc>
          <w:tcPr>
            <w:tcW w:w="298" w:type="pct"/>
            <w:tcBorders>
              <w:top w:val="nil"/>
              <w:left w:val="nil"/>
              <w:bottom w:val="nil"/>
              <w:right w:val="nil"/>
            </w:tcBorders>
            <w:shd w:val="clear" w:color="auto" w:fill="auto"/>
            <w:noWrap/>
            <w:vAlign w:val="bottom"/>
            <w:hideMark/>
          </w:tcPr>
          <w:p w14:paraId="0604CC0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Q3</w:t>
            </w:r>
          </w:p>
        </w:tc>
        <w:tc>
          <w:tcPr>
            <w:tcW w:w="305" w:type="pct"/>
            <w:tcBorders>
              <w:top w:val="nil"/>
              <w:left w:val="nil"/>
              <w:bottom w:val="nil"/>
              <w:right w:val="nil"/>
            </w:tcBorders>
            <w:shd w:val="clear" w:color="auto" w:fill="auto"/>
            <w:noWrap/>
            <w:vAlign w:val="bottom"/>
            <w:hideMark/>
          </w:tcPr>
          <w:p w14:paraId="0113AD6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233.93375</w:t>
            </w:r>
          </w:p>
        </w:tc>
        <w:tc>
          <w:tcPr>
            <w:tcW w:w="349" w:type="pct"/>
            <w:tcBorders>
              <w:top w:val="nil"/>
              <w:left w:val="nil"/>
              <w:bottom w:val="nil"/>
              <w:right w:val="nil"/>
            </w:tcBorders>
            <w:shd w:val="clear" w:color="auto" w:fill="auto"/>
            <w:noWrap/>
            <w:vAlign w:val="bottom"/>
            <w:hideMark/>
          </w:tcPr>
          <w:p w14:paraId="6AF08DE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221.1743962</w:t>
            </w:r>
          </w:p>
        </w:tc>
        <w:tc>
          <w:tcPr>
            <w:tcW w:w="124" w:type="pct"/>
            <w:tcBorders>
              <w:top w:val="nil"/>
              <w:left w:val="nil"/>
              <w:bottom w:val="nil"/>
              <w:right w:val="nil"/>
            </w:tcBorders>
            <w:shd w:val="clear" w:color="auto" w:fill="auto"/>
            <w:noWrap/>
            <w:vAlign w:val="bottom"/>
            <w:hideMark/>
          </w:tcPr>
          <w:p w14:paraId="2981B5CF"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70289D30"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300.76829</w:t>
            </w:r>
          </w:p>
        </w:tc>
        <w:tc>
          <w:tcPr>
            <w:tcW w:w="349" w:type="pct"/>
            <w:tcBorders>
              <w:top w:val="nil"/>
              <w:left w:val="nil"/>
              <w:bottom w:val="nil"/>
              <w:right w:val="nil"/>
            </w:tcBorders>
            <w:shd w:val="clear" w:color="auto" w:fill="auto"/>
            <w:noWrap/>
            <w:vAlign w:val="bottom"/>
            <w:hideMark/>
          </w:tcPr>
          <w:p w14:paraId="61233638"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275.1033333</w:t>
            </w:r>
          </w:p>
        </w:tc>
        <w:tc>
          <w:tcPr>
            <w:tcW w:w="124" w:type="pct"/>
            <w:tcBorders>
              <w:top w:val="nil"/>
              <w:left w:val="nil"/>
              <w:bottom w:val="nil"/>
              <w:right w:val="nil"/>
            </w:tcBorders>
            <w:shd w:val="clear" w:color="auto" w:fill="auto"/>
            <w:noWrap/>
            <w:vAlign w:val="bottom"/>
            <w:hideMark/>
          </w:tcPr>
          <w:p w14:paraId="1EE3DEE2"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26EA4418"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301.48278</w:t>
            </w:r>
          </w:p>
        </w:tc>
        <w:tc>
          <w:tcPr>
            <w:tcW w:w="413" w:type="pct"/>
            <w:gridSpan w:val="2"/>
            <w:tcBorders>
              <w:top w:val="nil"/>
              <w:left w:val="nil"/>
              <w:bottom w:val="nil"/>
              <w:right w:val="nil"/>
            </w:tcBorders>
            <w:shd w:val="clear" w:color="auto" w:fill="auto"/>
            <w:noWrap/>
            <w:vAlign w:val="bottom"/>
            <w:hideMark/>
          </w:tcPr>
          <w:p w14:paraId="044304D8"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258.538916</w:t>
            </w:r>
          </w:p>
        </w:tc>
        <w:tc>
          <w:tcPr>
            <w:tcW w:w="124" w:type="pct"/>
            <w:tcBorders>
              <w:top w:val="nil"/>
              <w:left w:val="nil"/>
              <w:bottom w:val="nil"/>
              <w:right w:val="nil"/>
            </w:tcBorders>
            <w:shd w:val="clear" w:color="auto" w:fill="auto"/>
            <w:noWrap/>
            <w:vAlign w:val="bottom"/>
            <w:hideMark/>
          </w:tcPr>
          <w:p w14:paraId="1A1D87D2" w14:textId="77777777" w:rsidR="00F63F1B" w:rsidRPr="00DB0766" w:rsidRDefault="00F63F1B" w:rsidP="00F63F1B">
            <w:pPr>
              <w:rPr>
                <w:rFonts w:ascii="Calibri" w:eastAsia="Times New Roman" w:hAnsi="Calibri" w:cs="Times New Roman"/>
                <w:color w:val="000000"/>
                <w:sz w:val="16"/>
                <w:szCs w:val="16"/>
                <w:lang w:val="en-CA"/>
              </w:rPr>
            </w:pPr>
          </w:p>
        </w:tc>
        <w:tc>
          <w:tcPr>
            <w:tcW w:w="370" w:type="pct"/>
            <w:gridSpan w:val="2"/>
            <w:tcBorders>
              <w:top w:val="nil"/>
              <w:left w:val="nil"/>
              <w:bottom w:val="nil"/>
              <w:right w:val="nil"/>
            </w:tcBorders>
            <w:shd w:val="clear" w:color="auto" w:fill="auto"/>
            <w:noWrap/>
            <w:vAlign w:val="bottom"/>
            <w:hideMark/>
          </w:tcPr>
          <w:p w14:paraId="79F0435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338.09891</w:t>
            </w:r>
          </w:p>
        </w:tc>
        <w:tc>
          <w:tcPr>
            <w:tcW w:w="478" w:type="pct"/>
            <w:gridSpan w:val="3"/>
            <w:tcBorders>
              <w:top w:val="nil"/>
              <w:left w:val="nil"/>
              <w:bottom w:val="nil"/>
              <w:right w:val="nil"/>
            </w:tcBorders>
            <w:shd w:val="clear" w:color="auto" w:fill="auto"/>
            <w:noWrap/>
            <w:vAlign w:val="bottom"/>
            <w:hideMark/>
          </w:tcPr>
          <w:p w14:paraId="1154B92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310.0112437</w:t>
            </w:r>
          </w:p>
        </w:tc>
        <w:tc>
          <w:tcPr>
            <w:tcW w:w="124" w:type="pct"/>
            <w:tcBorders>
              <w:top w:val="nil"/>
              <w:left w:val="nil"/>
              <w:bottom w:val="nil"/>
              <w:right w:val="nil"/>
            </w:tcBorders>
            <w:shd w:val="clear" w:color="auto" w:fill="auto"/>
            <w:noWrap/>
            <w:vAlign w:val="bottom"/>
            <w:hideMark/>
          </w:tcPr>
          <w:p w14:paraId="7A4FBE8B" w14:textId="77777777" w:rsidR="00F63F1B" w:rsidRPr="00DB0766" w:rsidRDefault="00F63F1B" w:rsidP="00F63F1B">
            <w:pPr>
              <w:rPr>
                <w:rFonts w:ascii="Calibri" w:eastAsia="Times New Roman" w:hAnsi="Calibri" w:cs="Times New Roman"/>
                <w:color w:val="000000"/>
                <w:sz w:val="16"/>
                <w:szCs w:val="16"/>
                <w:lang w:val="en-CA"/>
              </w:rPr>
            </w:pPr>
          </w:p>
        </w:tc>
        <w:tc>
          <w:tcPr>
            <w:tcW w:w="478" w:type="pct"/>
            <w:gridSpan w:val="3"/>
            <w:tcBorders>
              <w:top w:val="nil"/>
              <w:left w:val="nil"/>
              <w:bottom w:val="nil"/>
              <w:right w:val="nil"/>
            </w:tcBorders>
            <w:shd w:val="clear" w:color="auto" w:fill="auto"/>
            <w:noWrap/>
            <w:vAlign w:val="bottom"/>
            <w:hideMark/>
          </w:tcPr>
          <w:p w14:paraId="604DCF3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325.9813377</w:t>
            </w:r>
          </w:p>
        </w:tc>
      </w:tr>
      <w:tr w:rsidR="00F63F1B" w:rsidRPr="00DB0766" w14:paraId="5B09C9EE" w14:textId="77777777" w:rsidTr="00F63F1B">
        <w:trPr>
          <w:gridAfter w:val="3"/>
          <w:wAfter w:w="595" w:type="pct"/>
          <w:trHeight w:val="280"/>
        </w:trPr>
        <w:tc>
          <w:tcPr>
            <w:tcW w:w="298" w:type="pct"/>
            <w:tcBorders>
              <w:top w:val="nil"/>
              <w:left w:val="nil"/>
              <w:bottom w:val="nil"/>
              <w:right w:val="nil"/>
            </w:tcBorders>
            <w:shd w:val="clear" w:color="auto" w:fill="auto"/>
            <w:noWrap/>
            <w:vAlign w:val="bottom"/>
            <w:hideMark/>
          </w:tcPr>
          <w:p w14:paraId="2FE8E0E3"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Maximum</w:t>
            </w:r>
          </w:p>
        </w:tc>
        <w:tc>
          <w:tcPr>
            <w:tcW w:w="305" w:type="pct"/>
            <w:tcBorders>
              <w:top w:val="nil"/>
              <w:left w:val="nil"/>
              <w:bottom w:val="nil"/>
              <w:right w:val="nil"/>
            </w:tcBorders>
            <w:shd w:val="clear" w:color="auto" w:fill="auto"/>
            <w:noWrap/>
            <w:vAlign w:val="bottom"/>
            <w:hideMark/>
          </w:tcPr>
          <w:p w14:paraId="14083DD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278.22445</w:t>
            </w:r>
          </w:p>
        </w:tc>
        <w:tc>
          <w:tcPr>
            <w:tcW w:w="349" w:type="pct"/>
            <w:tcBorders>
              <w:top w:val="nil"/>
              <w:left w:val="nil"/>
              <w:bottom w:val="nil"/>
              <w:right w:val="nil"/>
            </w:tcBorders>
            <w:shd w:val="clear" w:color="auto" w:fill="auto"/>
            <w:noWrap/>
            <w:vAlign w:val="bottom"/>
            <w:hideMark/>
          </w:tcPr>
          <w:p w14:paraId="1B39C8C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268.3189365</w:t>
            </w:r>
          </w:p>
        </w:tc>
        <w:tc>
          <w:tcPr>
            <w:tcW w:w="124" w:type="pct"/>
            <w:tcBorders>
              <w:top w:val="nil"/>
              <w:left w:val="nil"/>
              <w:bottom w:val="nil"/>
              <w:right w:val="nil"/>
            </w:tcBorders>
            <w:shd w:val="clear" w:color="auto" w:fill="auto"/>
            <w:noWrap/>
            <w:vAlign w:val="bottom"/>
            <w:hideMark/>
          </w:tcPr>
          <w:p w14:paraId="12D892C6"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198381E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333.01823</w:t>
            </w:r>
          </w:p>
        </w:tc>
        <w:tc>
          <w:tcPr>
            <w:tcW w:w="349" w:type="pct"/>
            <w:tcBorders>
              <w:top w:val="nil"/>
              <w:left w:val="nil"/>
              <w:bottom w:val="nil"/>
              <w:right w:val="nil"/>
            </w:tcBorders>
            <w:shd w:val="clear" w:color="auto" w:fill="auto"/>
            <w:noWrap/>
            <w:vAlign w:val="bottom"/>
            <w:hideMark/>
          </w:tcPr>
          <w:p w14:paraId="651B822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318.5467917</w:t>
            </w:r>
          </w:p>
        </w:tc>
        <w:tc>
          <w:tcPr>
            <w:tcW w:w="124" w:type="pct"/>
            <w:tcBorders>
              <w:top w:val="nil"/>
              <w:left w:val="nil"/>
              <w:bottom w:val="nil"/>
              <w:right w:val="nil"/>
            </w:tcBorders>
            <w:shd w:val="clear" w:color="auto" w:fill="auto"/>
            <w:noWrap/>
            <w:vAlign w:val="bottom"/>
            <w:hideMark/>
          </w:tcPr>
          <w:p w14:paraId="6B5D59C6" w14:textId="77777777" w:rsidR="00F63F1B" w:rsidRPr="00DB0766" w:rsidRDefault="00F63F1B" w:rsidP="00F63F1B">
            <w:pPr>
              <w:rPr>
                <w:rFonts w:ascii="Calibri" w:eastAsia="Times New Roman" w:hAnsi="Calibri" w:cs="Times New Roman"/>
                <w:color w:val="000000"/>
                <w:sz w:val="16"/>
                <w:szCs w:val="16"/>
                <w:lang w:val="en-CA"/>
              </w:rPr>
            </w:pPr>
          </w:p>
        </w:tc>
        <w:tc>
          <w:tcPr>
            <w:tcW w:w="435" w:type="pct"/>
            <w:gridSpan w:val="3"/>
            <w:tcBorders>
              <w:top w:val="nil"/>
              <w:left w:val="nil"/>
              <w:bottom w:val="nil"/>
              <w:right w:val="nil"/>
            </w:tcBorders>
            <w:shd w:val="clear" w:color="auto" w:fill="auto"/>
            <w:noWrap/>
            <w:vAlign w:val="bottom"/>
            <w:hideMark/>
          </w:tcPr>
          <w:p w14:paraId="7749FCEF"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301.48278</w:t>
            </w:r>
          </w:p>
        </w:tc>
        <w:tc>
          <w:tcPr>
            <w:tcW w:w="413" w:type="pct"/>
            <w:gridSpan w:val="2"/>
            <w:tcBorders>
              <w:top w:val="nil"/>
              <w:left w:val="nil"/>
              <w:bottom w:val="nil"/>
              <w:right w:val="nil"/>
            </w:tcBorders>
            <w:shd w:val="clear" w:color="auto" w:fill="auto"/>
            <w:noWrap/>
            <w:vAlign w:val="bottom"/>
            <w:hideMark/>
          </w:tcPr>
          <w:p w14:paraId="6C794E5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306.9159842</w:t>
            </w:r>
          </w:p>
        </w:tc>
        <w:tc>
          <w:tcPr>
            <w:tcW w:w="124" w:type="pct"/>
            <w:tcBorders>
              <w:top w:val="nil"/>
              <w:left w:val="nil"/>
              <w:bottom w:val="nil"/>
              <w:right w:val="nil"/>
            </w:tcBorders>
            <w:shd w:val="clear" w:color="auto" w:fill="auto"/>
            <w:noWrap/>
            <w:vAlign w:val="bottom"/>
            <w:hideMark/>
          </w:tcPr>
          <w:p w14:paraId="04BF40A4" w14:textId="77777777" w:rsidR="00F63F1B" w:rsidRPr="00DB0766" w:rsidRDefault="00F63F1B" w:rsidP="00F63F1B">
            <w:pPr>
              <w:rPr>
                <w:rFonts w:ascii="Calibri" w:eastAsia="Times New Roman" w:hAnsi="Calibri" w:cs="Times New Roman"/>
                <w:color w:val="000000"/>
                <w:sz w:val="16"/>
                <w:szCs w:val="16"/>
                <w:lang w:val="en-CA"/>
              </w:rPr>
            </w:pPr>
          </w:p>
        </w:tc>
        <w:tc>
          <w:tcPr>
            <w:tcW w:w="370" w:type="pct"/>
            <w:gridSpan w:val="2"/>
            <w:tcBorders>
              <w:top w:val="nil"/>
              <w:left w:val="nil"/>
              <w:bottom w:val="nil"/>
              <w:right w:val="nil"/>
            </w:tcBorders>
            <w:shd w:val="clear" w:color="auto" w:fill="auto"/>
            <w:noWrap/>
            <w:vAlign w:val="bottom"/>
            <w:hideMark/>
          </w:tcPr>
          <w:p w14:paraId="381F8FBF"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338.09891</w:t>
            </w:r>
          </w:p>
        </w:tc>
        <w:tc>
          <w:tcPr>
            <w:tcW w:w="478" w:type="pct"/>
            <w:gridSpan w:val="3"/>
            <w:tcBorders>
              <w:top w:val="nil"/>
              <w:left w:val="nil"/>
              <w:bottom w:val="nil"/>
              <w:right w:val="nil"/>
            </w:tcBorders>
            <w:shd w:val="clear" w:color="auto" w:fill="auto"/>
            <w:noWrap/>
            <w:vAlign w:val="bottom"/>
            <w:hideMark/>
          </w:tcPr>
          <w:p w14:paraId="2DDA66C2"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345.7990788</w:t>
            </w:r>
          </w:p>
        </w:tc>
        <w:tc>
          <w:tcPr>
            <w:tcW w:w="124" w:type="pct"/>
            <w:tcBorders>
              <w:top w:val="nil"/>
              <w:left w:val="nil"/>
              <w:bottom w:val="nil"/>
              <w:right w:val="nil"/>
            </w:tcBorders>
            <w:shd w:val="clear" w:color="auto" w:fill="auto"/>
            <w:noWrap/>
            <w:vAlign w:val="bottom"/>
            <w:hideMark/>
          </w:tcPr>
          <w:p w14:paraId="2EA4E82F" w14:textId="77777777" w:rsidR="00F63F1B" w:rsidRPr="00DB0766" w:rsidRDefault="00F63F1B" w:rsidP="00F63F1B">
            <w:pPr>
              <w:rPr>
                <w:rFonts w:ascii="Calibri" w:eastAsia="Times New Roman" w:hAnsi="Calibri" w:cs="Times New Roman"/>
                <w:color w:val="000000"/>
                <w:sz w:val="16"/>
                <w:szCs w:val="16"/>
                <w:lang w:val="en-CA"/>
              </w:rPr>
            </w:pPr>
          </w:p>
        </w:tc>
        <w:tc>
          <w:tcPr>
            <w:tcW w:w="478" w:type="pct"/>
            <w:gridSpan w:val="3"/>
            <w:tcBorders>
              <w:top w:val="nil"/>
              <w:left w:val="nil"/>
              <w:bottom w:val="nil"/>
              <w:right w:val="nil"/>
            </w:tcBorders>
            <w:shd w:val="clear" w:color="auto" w:fill="auto"/>
            <w:noWrap/>
            <w:vAlign w:val="bottom"/>
            <w:hideMark/>
          </w:tcPr>
          <w:p w14:paraId="076C266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352.8327165</w:t>
            </w:r>
          </w:p>
        </w:tc>
      </w:tr>
    </w:tbl>
    <w:p w14:paraId="2194961D" w14:textId="77777777" w:rsidR="00F63F1B" w:rsidRDefault="00F63F1B" w:rsidP="00F63F1B">
      <w:pPr>
        <w:rPr>
          <w:rFonts w:asciiTheme="majorHAnsi" w:hAnsiTheme="majorHAnsi"/>
          <w:b/>
        </w:rPr>
      </w:pPr>
    </w:p>
    <w:p w14:paraId="5C4FAA87" w14:textId="77777777" w:rsidR="00F63F1B" w:rsidRDefault="00F63F1B" w:rsidP="00F63F1B">
      <w:pPr>
        <w:rPr>
          <w:rFonts w:asciiTheme="majorHAnsi" w:hAnsiTheme="majorHAnsi"/>
          <w:b/>
        </w:rPr>
      </w:pPr>
    </w:p>
    <w:p w14:paraId="774DEEA2" w14:textId="77777777" w:rsidR="00F63F1B" w:rsidRDefault="00F63F1B" w:rsidP="00F63F1B">
      <w:pPr>
        <w:rPr>
          <w:rFonts w:asciiTheme="majorHAnsi" w:hAnsiTheme="majorHAnsi"/>
          <w:b/>
        </w:rPr>
      </w:pPr>
    </w:p>
    <w:p w14:paraId="03C8A4C8" w14:textId="77777777" w:rsidR="00F63F1B" w:rsidRPr="00D662E9" w:rsidRDefault="00F63F1B" w:rsidP="00F63F1B">
      <w:pPr>
        <w:rPr>
          <w:rFonts w:asciiTheme="majorHAnsi" w:hAnsiTheme="majorHAnsi"/>
        </w:rPr>
      </w:pPr>
    </w:p>
    <w:p w14:paraId="43663DBC" w14:textId="77777777" w:rsidR="00F63F1B" w:rsidRDefault="00F63F1B" w:rsidP="00F63F1B">
      <w:pPr>
        <w:rPr>
          <w:rFonts w:asciiTheme="majorHAnsi" w:hAnsiTheme="majorHAnsi"/>
          <w:b/>
        </w:rPr>
      </w:pPr>
      <w:r>
        <w:rPr>
          <w:rFonts w:asciiTheme="majorHAnsi" w:hAnsiTheme="majorHAnsi"/>
          <w:b/>
        </w:rPr>
        <w:t xml:space="preserve">Table 3.13b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Nunavut, 1994, 2003, 2011</w:t>
      </w:r>
    </w:p>
    <w:p w14:paraId="445B2E29"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687"/>
        <w:gridCol w:w="708"/>
        <w:gridCol w:w="825"/>
        <w:gridCol w:w="458"/>
        <w:gridCol w:w="220"/>
        <w:gridCol w:w="709"/>
        <w:gridCol w:w="825"/>
        <w:gridCol w:w="458"/>
        <w:gridCol w:w="220"/>
        <w:gridCol w:w="709"/>
        <w:gridCol w:w="825"/>
        <w:gridCol w:w="458"/>
        <w:gridCol w:w="220"/>
        <w:gridCol w:w="709"/>
        <w:gridCol w:w="825"/>
      </w:tblGrid>
      <w:tr w:rsidR="00F63F1B" w:rsidRPr="00DB0766" w14:paraId="4B43DD54" w14:textId="77777777" w:rsidTr="00F63F1B">
        <w:trPr>
          <w:trHeight w:val="280"/>
        </w:trPr>
        <w:tc>
          <w:tcPr>
            <w:tcW w:w="317" w:type="pct"/>
            <w:tcBorders>
              <w:top w:val="nil"/>
              <w:left w:val="nil"/>
              <w:bottom w:val="nil"/>
              <w:right w:val="nil"/>
            </w:tcBorders>
            <w:shd w:val="clear" w:color="auto" w:fill="auto"/>
            <w:noWrap/>
            <w:vAlign w:val="bottom"/>
            <w:hideMark/>
          </w:tcPr>
          <w:p w14:paraId="7906C511"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13C305C7"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16-25</w:t>
            </w:r>
          </w:p>
        </w:tc>
        <w:tc>
          <w:tcPr>
            <w:tcW w:w="392" w:type="pct"/>
            <w:tcBorders>
              <w:top w:val="nil"/>
              <w:left w:val="nil"/>
              <w:bottom w:val="nil"/>
              <w:right w:val="nil"/>
            </w:tcBorders>
            <w:shd w:val="clear" w:color="auto" w:fill="auto"/>
            <w:noWrap/>
            <w:vAlign w:val="bottom"/>
            <w:hideMark/>
          </w:tcPr>
          <w:p w14:paraId="3BC16CA6" w14:textId="77777777" w:rsidR="00F63F1B" w:rsidRPr="00DB0766" w:rsidRDefault="00F63F1B" w:rsidP="00F63F1B">
            <w:pPr>
              <w:rPr>
                <w:rFonts w:ascii="Calibri" w:eastAsia="Times New Roman" w:hAnsi="Calibri" w:cs="Times New Roman"/>
                <w:color w:val="000000"/>
                <w:sz w:val="16"/>
                <w:szCs w:val="16"/>
                <w:lang w:val="en-CA"/>
              </w:rPr>
            </w:pPr>
          </w:p>
        </w:tc>
        <w:tc>
          <w:tcPr>
            <w:tcW w:w="300" w:type="pct"/>
            <w:tcBorders>
              <w:top w:val="nil"/>
              <w:left w:val="nil"/>
              <w:bottom w:val="nil"/>
              <w:right w:val="nil"/>
            </w:tcBorders>
            <w:shd w:val="clear" w:color="auto" w:fill="auto"/>
            <w:noWrap/>
            <w:vAlign w:val="bottom"/>
            <w:hideMark/>
          </w:tcPr>
          <w:p w14:paraId="0671EF7B" w14:textId="77777777" w:rsidR="00F63F1B" w:rsidRPr="00DB0766" w:rsidRDefault="00F63F1B" w:rsidP="00F63F1B">
            <w:pPr>
              <w:rPr>
                <w:rFonts w:ascii="Calibri" w:eastAsia="Times New Roman" w:hAnsi="Calibri" w:cs="Times New Roman"/>
                <w:color w:val="000000"/>
                <w:sz w:val="16"/>
                <w:szCs w:val="16"/>
                <w:lang w:val="en-CA"/>
              </w:rPr>
            </w:pPr>
          </w:p>
        </w:tc>
        <w:tc>
          <w:tcPr>
            <w:tcW w:w="300" w:type="pct"/>
            <w:tcBorders>
              <w:top w:val="nil"/>
              <w:left w:val="nil"/>
              <w:bottom w:val="nil"/>
              <w:right w:val="nil"/>
            </w:tcBorders>
            <w:shd w:val="clear" w:color="auto" w:fill="auto"/>
            <w:noWrap/>
            <w:vAlign w:val="bottom"/>
            <w:hideMark/>
          </w:tcPr>
          <w:p w14:paraId="5BFCE69F"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102850A9"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26-35</w:t>
            </w:r>
          </w:p>
        </w:tc>
        <w:tc>
          <w:tcPr>
            <w:tcW w:w="392" w:type="pct"/>
            <w:tcBorders>
              <w:top w:val="nil"/>
              <w:left w:val="nil"/>
              <w:bottom w:val="nil"/>
              <w:right w:val="nil"/>
            </w:tcBorders>
            <w:shd w:val="clear" w:color="auto" w:fill="auto"/>
            <w:noWrap/>
            <w:vAlign w:val="bottom"/>
            <w:hideMark/>
          </w:tcPr>
          <w:p w14:paraId="75AB1046" w14:textId="77777777" w:rsidR="00F63F1B" w:rsidRPr="00DB0766" w:rsidRDefault="00F63F1B" w:rsidP="00F63F1B">
            <w:pPr>
              <w:rPr>
                <w:rFonts w:ascii="Calibri" w:eastAsia="Times New Roman" w:hAnsi="Calibri" w:cs="Times New Roman"/>
                <w:color w:val="000000"/>
                <w:sz w:val="16"/>
                <w:szCs w:val="16"/>
                <w:lang w:val="en-CA"/>
              </w:rPr>
            </w:pPr>
          </w:p>
        </w:tc>
        <w:tc>
          <w:tcPr>
            <w:tcW w:w="300" w:type="pct"/>
            <w:tcBorders>
              <w:top w:val="nil"/>
              <w:left w:val="nil"/>
              <w:bottom w:val="nil"/>
              <w:right w:val="nil"/>
            </w:tcBorders>
            <w:shd w:val="clear" w:color="auto" w:fill="auto"/>
            <w:noWrap/>
            <w:vAlign w:val="bottom"/>
            <w:hideMark/>
          </w:tcPr>
          <w:p w14:paraId="3E9C4611" w14:textId="77777777" w:rsidR="00F63F1B" w:rsidRPr="00DB0766" w:rsidRDefault="00F63F1B" w:rsidP="00F63F1B">
            <w:pPr>
              <w:rPr>
                <w:rFonts w:ascii="Calibri" w:eastAsia="Times New Roman" w:hAnsi="Calibri" w:cs="Times New Roman"/>
                <w:color w:val="000000"/>
                <w:sz w:val="16"/>
                <w:szCs w:val="16"/>
                <w:lang w:val="en-CA"/>
              </w:rPr>
            </w:pPr>
          </w:p>
        </w:tc>
        <w:tc>
          <w:tcPr>
            <w:tcW w:w="300" w:type="pct"/>
            <w:tcBorders>
              <w:top w:val="nil"/>
              <w:left w:val="nil"/>
              <w:bottom w:val="nil"/>
              <w:right w:val="nil"/>
            </w:tcBorders>
            <w:shd w:val="clear" w:color="auto" w:fill="auto"/>
            <w:noWrap/>
            <w:vAlign w:val="bottom"/>
            <w:hideMark/>
          </w:tcPr>
          <w:p w14:paraId="0C38BEBD"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77FA13DA"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36-45</w:t>
            </w:r>
          </w:p>
        </w:tc>
        <w:tc>
          <w:tcPr>
            <w:tcW w:w="392" w:type="pct"/>
            <w:tcBorders>
              <w:top w:val="nil"/>
              <w:left w:val="nil"/>
              <w:bottom w:val="nil"/>
              <w:right w:val="nil"/>
            </w:tcBorders>
            <w:shd w:val="clear" w:color="auto" w:fill="auto"/>
            <w:noWrap/>
            <w:vAlign w:val="bottom"/>
            <w:hideMark/>
          </w:tcPr>
          <w:p w14:paraId="4FD87F11" w14:textId="77777777" w:rsidR="00F63F1B" w:rsidRPr="00DB0766" w:rsidRDefault="00F63F1B" w:rsidP="00F63F1B">
            <w:pPr>
              <w:rPr>
                <w:rFonts w:ascii="Calibri" w:eastAsia="Times New Roman" w:hAnsi="Calibri" w:cs="Times New Roman"/>
                <w:color w:val="000000"/>
                <w:sz w:val="16"/>
                <w:szCs w:val="16"/>
                <w:lang w:val="en-CA"/>
              </w:rPr>
            </w:pPr>
          </w:p>
        </w:tc>
        <w:tc>
          <w:tcPr>
            <w:tcW w:w="300" w:type="pct"/>
            <w:tcBorders>
              <w:top w:val="nil"/>
              <w:left w:val="nil"/>
              <w:bottom w:val="nil"/>
              <w:right w:val="nil"/>
            </w:tcBorders>
            <w:shd w:val="clear" w:color="auto" w:fill="auto"/>
            <w:noWrap/>
            <w:vAlign w:val="bottom"/>
            <w:hideMark/>
          </w:tcPr>
          <w:p w14:paraId="3F8F862B" w14:textId="77777777" w:rsidR="00F63F1B" w:rsidRPr="00DB0766" w:rsidRDefault="00F63F1B" w:rsidP="00F63F1B">
            <w:pPr>
              <w:rPr>
                <w:rFonts w:ascii="Calibri" w:eastAsia="Times New Roman" w:hAnsi="Calibri" w:cs="Times New Roman"/>
                <w:color w:val="000000"/>
                <w:sz w:val="16"/>
                <w:szCs w:val="16"/>
                <w:lang w:val="en-CA"/>
              </w:rPr>
            </w:pPr>
          </w:p>
        </w:tc>
        <w:tc>
          <w:tcPr>
            <w:tcW w:w="300" w:type="pct"/>
            <w:tcBorders>
              <w:top w:val="nil"/>
              <w:left w:val="nil"/>
              <w:bottom w:val="nil"/>
              <w:right w:val="nil"/>
            </w:tcBorders>
            <w:shd w:val="clear" w:color="auto" w:fill="auto"/>
            <w:noWrap/>
            <w:vAlign w:val="bottom"/>
            <w:hideMark/>
          </w:tcPr>
          <w:p w14:paraId="001AF50B"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25375D2C"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46-55</w:t>
            </w:r>
          </w:p>
        </w:tc>
        <w:tc>
          <w:tcPr>
            <w:tcW w:w="392" w:type="pct"/>
            <w:tcBorders>
              <w:top w:val="nil"/>
              <w:left w:val="nil"/>
              <w:bottom w:val="nil"/>
              <w:right w:val="nil"/>
            </w:tcBorders>
            <w:shd w:val="clear" w:color="auto" w:fill="auto"/>
            <w:noWrap/>
            <w:vAlign w:val="bottom"/>
            <w:hideMark/>
          </w:tcPr>
          <w:p w14:paraId="57FE20F9" w14:textId="77777777" w:rsidR="00F63F1B" w:rsidRPr="00DB0766" w:rsidRDefault="00F63F1B" w:rsidP="00F63F1B">
            <w:pPr>
              <w:rPr>
                <w:rFonts w:ascii="Calibri" w:eastAsia="Times New Roman" w:hAnsi="Calibri" w:cs="Times New Roman"/>
                <w:color w:val="000000"/>
                <w:sz w:val="16"/>
                <w:szCs w:val="16"/>
                <w:lang w:val="en-CA"/>
              </w:rPr>
            </w:pPr>
          </w:p>
        </w:tc>
      </w:tr>
      <w:tr w:rsidR="00F63F1B" w:rsidRPr="00DB0766" w14:paraId="203D96D3" w14:textId="77777777" w:rsidTr="00F63F1B">
        <w:trPr>
          <w:trHeight w:val="280"/>
        </w:trPr>
        <w:tc>
          <w:tcPr>
            <w:tcW w:w="317" w:type="pct"/>
            <w:tcBorders>
              <w:top w:val="nil"/>
              <w:left w:val="nil"/>
              <w:bottom w:val="nil"/>
              <w:right w:val="nil"/>
            </w:tcBorders>
            <w:shd w:val="clear" w:color="auto" w:fill="auto"/>
            <w:noWrap/>
            <w:vAlign w:val="bottom"/>
            <w:hideMark/>
          </w:tcPr>
          <w:p w14:paraId="058EB670"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4EF98EC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392" w:type="pct"/>
            <w:tcBorders>
              <w:top w:val="nil"/>
              <w:left w:val="nil"/>
              <w:bottom w:val="nil"/>
              <w:right w:val="nil"/>
            </w:tcBorders>
            <w:shd w:val="clear" w:color="auto" w:fill="auto"/>
            <w:noWrap/>
            <w:vAlign w:val="bottom"/>
            <w:hideMark/>
          </w:tcPr>
          <w:p w14:paraId="56E7229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300" w:type="pct"/>
            <w:tcBorders>
              <w:top w:val="nil"/>
              <w:left w:val="nil"/>
              <w:bottom w:val="nil"/>
              <w:right w:val="nil"/>
            </w:tcBorders>
            <w:shd w:val="clear" w:color="auto" w:fill="auto"/>
            <w:noWrap/>
            <w:vAlign w:val="bottom"/>
            <w:hideMark/>
          </w:tcPr>
          <w:p w14:paraId="7C26BA77"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74CC6F99"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61E230E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392" w:type="pct"/>
            <w:tcBorders>
              <w:top w:val="nil"/>
              <w:left w:val="nil"/>
              <w:bottom w:val="nil"/>
              <w:right w:val="nil"/>
            </w:tcBorders>
            <w:shd w:val="clear" w:color="auto" w:fill="auto"/>
            <w:noWrap/>
            <w:vAlign w:val="bottom"/>
            <w:hideMark/>
          </w:tcPr>
          <w:p w14:paraId="3D7ACC2F"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300" w:type="pct"/>
            <w:tcBorders>
              <w:top w:val="nil"/>
              <w:left w:val="nil"/>
              <w:bottom w:val="nil"/>
              <w:right w:val="nil"/>
            </w:tcBorders>
            <w:shd w:val="clear" w:color="auto" w:fill="auto"/>
            <w:noWrap/>
            <w:vAlign w:val="bottom"/>
            <w:hideMark/>
          </w:tcPr>
          <w:p w14:paraId="2AF7FEBE"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06F4866F"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6DD607C5"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392" w:type="pct"/>
            <w:tcBorders>
              <w:top w:val="nil"/>
              <w:left w:val="nil"/>
              <w:bottom w:val="nil"/>
              <w:right w:val="nil"/>
            </w:tcBorders>
            <w:shd w:val="clear" w:color="auto" w:fill="auto"/>
            <w:noWrap/>
            <w:vAlign w:val="bottom"/>
            <w:hideMark/>
          </w:tcPr>
          <w:p w14:paraId="46F4FA4A"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300" w:type="pct"/>
            <w:tcBorders>
              <w:top w:val="nil"/>
              <w:left w:val="nil"/>
              <w:bottom w:val="nil"/>
              <w:right w:val="nil"/>
            </w:tcBorders>
            <w:shd w:val="clear" w:color="auto" w:fill="auto"/>
            <w:noWrap/>
            <w:vAlign w:val="bottom"/>
            <w:hideMark/>
          </w:tcPr>
          <w:p w14:paraId="3F32CE1C"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1B19F139"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4D47E482"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392" w:type="pct"/>
            <w:tcBorders>
              <w:top w:val="nil"/>
              <w:left w:val="nil"/>
              <w:bottom w:val="nil"/>
              <w:right w:val="nil"/>
            </w:tcBorders>
            <w:shd w:val="clear" w:color="auto" w:fill="auto"/>
            <w:noWrap/>
            <w:vAlign w:val="bottom"/>
            <w:hideMark/>
          </w:tcPr>
          <w:p w14:paraId="5A163008"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r>
      <w:tr w:rsidR="00F63F1B" w:rsidRPr="00DB0766" w14:paraId="664A3BC3" w14:textId="77777777" w:rsidTr="00F63F1B">
        <w:trPr>
          <w:trHeight w:val="280"/>
        </w:trPr>
        <w:tc>
          <w:tcPr>
            <w:tcW w:w="317" w:type="pct"/>
            <w:tcBorders>
              <w:top w:val="nil"/>
              <w:left w:val="nil"/>
              <w:bottom w:val="nil"/>
              <w:right w:val="nil"/>
            </w:tcBorders>
            <w:shd w:val="clear" w:color="auto" w:fill="auto"/>
            <w:noWrap/>
            <w:vAlign w:val="bottom"/>
            <w:hideMark/>
          </w:tcPr>
          <w:p w14:paraId="75CFD00D"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Minimum</w:t>
            </w:r>
          </w:p>
        </w:tc>
        <w:tc>
          <w:tcPr>
            <w:tcW w:w="329" w:type="pct"/>
            <w:tcBorders>
              <w:top w:val="nil"/>
              <w:left w:val="nil"/>
              <w:bottom w:val="nil"/>
              <w:right w:val="nil"/>
            </w:tcBorders>
            <w:shd w:val="clear" w:color="auto" w:fill="auto"/>
            <w:noWrap/>
            <w:vAlign w:val="bottom"/>
            <w:hideMark/>
          </w:tcPr>
          <w:p w14:paraId="406D73C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116.23885</w:t>
            </w:r>
          </w:p>
        </w:tc>
        <w:tc>
          <w:tcPr>
            <w:tcW w:w="392" w:type="pct"/>
            <w:tcBorders>
              <w:top w:val="nil"/>
              <w:left w:val="nil"/>
              <w:bottom w:val="nil"/>
              <w:right w:val="nil"/>
            </w:tcBorders>
            <w:shd w:val="clear" w:color="auto" w:fill="auto"/>
            <w:noWrap/>
            <w:vAlign w:val="bottom"/>
            <w:hideMark/>
          </w:tcPr>
          <w:p w14:paraId="41FFE9F8"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125.7558985</w:t>
            </w:r>
          </w:p>
        </w:tc>
        <w:tc>
          <w:tcPr>
            <w:tcW w:w="300" w:type="pct"/>
            <w:tcBorders>
              <w:top w:val="nil"/>
              <w:left w:val="nil"/>
              <w:bottom w:val="nil"/>
              <w:right w:val="nil"/>
            </w:tcBorders>
            <w:shd w:val="clear" w:color="auto" w:fill="auto"/>
            <w:noWrap/>
            <w:vAlign w:val="bottom"/>
            <w:hideMark/>
          </w:tcPr>
          <w:p w14:paraId="11BFA3EA"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0000132A"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1DEBECD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137.66061</w:t>
            </w:r>
          </w:p>
        </w:tc>
        <w:tc>
          <w:tcPr>
            <w:tcW w:w="392" w:type="pct"/>
            <w:tcBorders>
              <w:top w:val="nil"/>
              <w:left w:val="nil"/>
              <w:bottom w:val="nil"/>
              <w:right w:val="nil"/>
            </w:tcBorders>
            <w:shd w:val="clear" w:color="auto" w:fill="auto"/>
            <w:noWrap/>
            <w:vAlign w:val="bottom"/>
            <w:hideMark/>
          </w:tcPr>
          <w:p w14:paraId="7EEA42A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131.3603601</w:t>
            </w:r>
          </w:p>
        </w:tc>
        <w:tc>
          <w:tcPr>
            <w:tcW w:w="300" w:type="pct"/>
            <w:tcBorders>
              <w:top w:val="nil"/>
              <w:left w:val="nil"/>
              <w:bottom w:val="nil"/>
              <w:right w:val="nil"/>
            </w:tcBorders>
            <w:shd w:val="clear" w:color="auto" w:fill="auto"/>
            <w:noWrap/>
            <w:vAlign w:val="bottom"/>
            <w:hideMark/>
          </w:tcPr>
          <w:p w14:paraId="7C0D12E1"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1C9A43BE"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65258931"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118.24413</w:t>
            </w:r>
          </w:p>
        </w:tc>
        <w:tc>
          <w:tcPr>
            <w:tcW w:w="392" w:type="pct"/>
            <w:tcBorders>
              <w:top w:val="nil"/>
              <w:left w:val="nil"/>
              <w:bottom w:val="nil"/>
              <w:right w:val="nil"/>
            </w:tcBorders>
            <w:shd w:val="clear" w:color="auto" w:fill="auto"/>
            <w:noWrap/>
            <w:vAlign w:val="bottom"/>
            <w:hideMark/>
          </w:tcPr>
          <w:p w14:paraId="6C0D0D5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133.460276</w:t>
            </w:r>
          </w:p>
        </w:tc>
        <w:tc>
          <w:tcPr>
            <w:tcW w:w="300" w:type="pct"/>
            <w:tcBorders>
              <w:top w:val="nil"/>
              <w:left w:val="nil"/>
              <w:bottom w:val="nil"/>
              <w:right w:val="nil"/>
            </w:tcBorders>
            <w:shd w:val="clear" w:color="auto" w:fill="auto"/>
            <w:noWrap/>
            <w:vAlign w:val="bottom"/>
            <w:hideMark/>
          </w:tcPr>
          <w:p w14:paraId="4BC5BC10"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7BCC9C95"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739FFA1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213.56711</w:t>
            </w:r>
          </w:p>
        </w:tc>
        <w:tc>
          <w:tcPr>
            <w:tcW w:w="392" w:type="pct"/>
            <w:tcBorders>
              <w:top w:val="nil"/>
              <w:left w:val="nil"/>
              <w:bottom w:val="nil"/>
              <w:right w:val="nil"/>
            </w:tcBorders>
            <w:shd w:val="clear" w:color="auto" w:fill="auto"/>
            <w:noWrap/>
            <w:vAlign w:val="bottom"/>
            <w:hideMark/>
          </w:tcPr>
          <w:p w14:paraId="5B4AF94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130.2503224</w:t>
            </w:r>
          </w:p>
        </w:tc>
      </w:tr>
      <w:tr w:rsidR="00F63F1B" w:rsidRPr="00DB0766" w14:paraId="57706D90" w14:textId="77777777" w:rsidTr="00F63F1B">
        <w:trPr>
          <w:trHeight w:val="280"/>
        </w:trPr>
        <w:tc>
          <w:tcPr>
            <w:tcW w:w="317" w:type="pct"/>
            <w:tcBorders>
              <w:top w:val="nil"/>
              <w:left w:val="nil"/>
              <w:bottom w:val="nil"/>
              <w:right w:val="nil"/>
            </w:tcBorders>
            <w:shd w:val="clear" w:color="auto" w:fill="auto"/>
            <w:noWrap/>
            <w:vAlign w:val="bottom"/>
            <w:hideMark/>
          </w:tcPr>
          <w:p w14:paraId="48E3844D"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Q1</w:t>
            </w:r>
          </w:p>
        </w:tc>
        <w:tc>
          <w:tcPr>
            <w:tcW w:w="329" w:type="pct"/>
            <w:tcBorders>
              <w:top w:val="nil"/>
              <w:left w:val="nil"/>
              <w:bottom w:val="nil"/>
              <w:right w:val="nil"/>
            </w:tcBorders>
            <w:shd w:val="clear" w:color="auto" w:fill="auto"/>
            <w:noWrap/>
            <w:vAlign w:val="bottom"/>
            <w:hideMark/>
          </w:tcPr>
          <w:p w14:paraId="5B575D5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190.61086</w:t>
            </w:r>
          </w:p>
        </w:tc>
        <w:tc>
          <w:tcPr>
            <w:tcW w:w="392" w:type="pct"/>
            <w:tcBorders>
              <w:top w:val="nil"/>
              <w:left w:val="nil"/>
              <w:bottom w:val="nil"/>
              <w:right w:val="nil"/>
            </w:tcBorders>
            <w:shd w:val="clear" w:color="auto" w:fill="auto"/>
            <w:noWrap/>
            <w:vAlign w:val="bottom"/>
            <w:hideMark/>
          </w:tcPr>
          <w:p w14:paraId="41A54EA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172.9660034</w:t>
            </w:r>
          </w:p>
        </w:tc>
        <w:tc>
          <w:tcPr>
            <w:tcW w:w="300" w:type="pct"/>
            <w:tcBorders>
              <w:top w:val="nil"/>
              <w:left w:val="nil"/>
              <w:bottom w:val="nil"/>
              <w:right w:val="nil"/>
            </w:tcBorders>
            <w:shd w:val="clear" w:color="auto" w:fill="auto"/>
            <w:noWrap/>
            <w:vAlign w:val="bottom"/>
            <w:hideMark/>
          </w:tcPr>
          <w:p w14:paraId="7DC7AB18"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6FFBA1AA"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2375F0F8"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187.62598</w:t>
            </w:r>
          </w:p>
        </w:tc>
        <w:tc>
          <w:tcPr>
            <w:tcW w:w="392" w:type="pct"/>
            <w:tcBorders>
              <w:top w:val="nil"/>
              <w:left w:val="nil"/>
              <w:bottom w:val="nil"/>
              <w:right w:val="nil"/>
            </w:tcBorders>
            <w:shd w:val="clear" w:color="auto" w:fill="auto"/>
            <w:noWrap/>
            <w:vAlign w:val="bottom"/>
            <w:hideMark/>
          </w:tcPr>
          <w:p w14:paraId="7EAA1775"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181.8897764</w:t>
            </w:r>
          </w:p>
        </w:tc>
        <w:tc>
          <w:tcPr>
            <w:tcW w:w="300" w:type="pct"/>
            <w:tcBorders>
              <w:top w:val="nil"/>
              <w:left w:val="nil"/>
              <w:bottom w:val="nil"/>
              <w:right w:val="nil"/>
            </w:tcBorders>
            <w:shd w:val="clear" w:color="auto" w:fill="auto"/>
            <w:noWrap/>
            <w:vAlign w:val="bottom"/>
            <w:hideMark/>
          </w:tcPr>
          <w:p w14:paraId="5E52DAA3"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2B9A983A"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64CEA9F5"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187.54992</w:t>
            </w:r>
          </w:p>
        </w:tc>
        <w:tc>
          <w:tcPr>
            <w:tcW w:w="392" w:type="pct"/>
            <w:tcBorders>
              <w:top w:val="nil"/>
              <w:left w:val="nil"/>
              <w:bottom w:val="nil"/>
              <w:right w:val="nil"/>
            </w:tcBorders>
            <w:shd w:val="clear" w:color="auto" w:fill="auto"/>
            <w:noWrap/>
            <w:vAlign w:val="bottom"/>
            <w:hideMark/>
          </w:tcPr>
          <w:p w14:paraId="675B0161"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176.9722501</w:t>
            </w:r>
          </w:p>
        </w:tc>
        <w:tc>
          <w:tcPr>
            <w:tcW w:w="300" w:type="pct"/>
            <w:tcBorders>
              <w:top w:val="nil"/>
              <w:left w:val="nil"/>
              <w:bottom w:val="nil"/>
              <w:right w:val="nil"/>
            </w:tcBorders>
            <w:shd w:val="clear" w:color="auto" w:fill="auto"/>
            <w:noWrap/>
            <w:vAlign w:val="bottom"/>
            <w:hideMark/>
          </w:tcPr>
          <w:p w14:paraId="2950DD3A"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1E43BEA2"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27F5080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213.56711</w:t>
            </w:r>
          </w:p>
        </w:tc>
        <w:tc>
          <w:tcPr>
            <w:tcW w:w="392" w:type="pct"/>
            <w:tcBorders>
              <w:top w:val="nil"/>
              <w:left w:val="nil"/>
              <w:bottom w:val="nil"/>
              <w:right w:val="nil"/>
            </w:tcBorders>
            <w:shd w:val="clear" w:color="auto" w:fill="auto"/>
            <w:noWrap/>
            <w:vAlign w:val="bottom"/>
            <w:hideMark/>
          </w:tcPr>
          <w:p w14:paraId="7E427AD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178.2074537</w:t>
            </w:r>
          </w:p>
        </w:tc>
      </w:tr>
      <w:tr w:rsidR="00F63F1B" w:rsidRPr="00DB0766" w14:paraId="554F7DC6" w14:textId="77777777" w:rsidTr="00F63F1B">
        <w:trPr>
          <w:trHeight w:val="280"/>
        </w:trPr>
        <w:tc>
          <w:tcPr>
            <w:tcW w:w="317" w:type="pct"/>
            <w:tcBorders>
              <w:top w:val="nil"/>
              <w:left w:val="nil"/>
              <w:bottom w:val="nil"/>
              <w:right w:val="nil"/>
            </w:tcBorders>
            <w:shd w:val="clear" w:color="auto" w:fill="auto"/>
            <w:noWrap/>
            <w:vAlign w:val="bottom"/>
            <w:hideMark/>
          </w:tcPr>
          <w:p w14:paraId="0F282221"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Median</w:t>
            </w:r>
          </w:p>
        </w:tc>
        <w:tc>
          <w:tcPr>
            <w:tcW w:w="329" w:type="pct"/>
            <w:tcBorders>
              <w:top w:val="nil"/>
              <w:left w:val="nil"/>
              <w:bottom w:val="nil"/>
              <w:right w:val="nil"/>
            </w:tcBorders>
            <w:shd w:val="clear" w:color="auto" w:fill="auto"/>
            <w:noWrap/>
            <w:vAlign w:val="bottom"/>
            <w:hideMark/>
          </w:tcPr>
          <w:p w14:paraId="11B2064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222.70548</w:t>
            </w:r>
          </w:p>
        </w:tc>
        <w:tc>
          <w:tcPr>
            <w:tcW w:w="392" w:type="pct"/>
            <w:tcBorders>
              <w:top w:val="nil"/>
              <w:left w:val="nil"/>
              <w:bottom w:val="nil"/>
              <w:right w:val="nil"/>
            </w:tcBorders>
            <w:shd w:val="clear" w:color="auto" w:fill="auto"/>
            <w:noWrap/>
            <w:vAlign w:val="bottom"/>
            <w:hideMark/>
          </w:tcPr>
          <w:p w14:paraId="75A7DE21"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207.6822186</w:t>
            </w:r>
          </w:p>
        </w:tc>
        <w:tc>
          <w:tcPr>
            <w:tcW w:w="300" w:type="pct"/>
            <w:tcBorders>
              <w:top w:val="nil"/>
              <w:left w:val="nil"/>
              <w:bottom w:val="nil"/>
              <w:right w:val="nil"/>
            </w:tcBorders>
            <w:shd w:val="clear" w:color="auto" w:fill="auto"/>
            <w:noWrap/>
            <w:vAlign w:val="bottom"/>
            <w:hideMark/>
          </w:tcPr>
          <w:p w14:paraId="4401A05C"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0D71B361"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5DFB4E6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246.95894</w:t>
            </w:r>
          </w:p>
        </w:tc>
        <w:tc>
          <w:tcPr>
            <w:tcW w:w="392" w:type="pct"/>
            <w:tcBorders>
              <w:top w:val="nil"/>
              <w:left w:val="nil"/>
              <w:bottom w:val="nil"/>
              <w:right w:val="nil"/>
            </w:tcBorders>
            <w:shd w:val="clear" w:color="auto" w:fill="auto"/>
            <w:noWrap/>
            <w:vAlign w:val="bottom"/>
            <w:hideMark/>
          </w:tcPr>
          <w:p w14:paraId="0CFCA2A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227.023783</w:t>
            </w:r>
          </w:p>
        </w:tc>
        <w:tc>
          <w:tcPr>
            <w:tcW w:w="300" w:type="pct"/>
            <w:tcBorders>
              <w:top w:val="nil"/>
              <w:left w:val="nil"/>
              <w:bottom w:val="nil"/>
              <w:right w:val="nil"/>
            </w:tcBorders>
            <w:shd w:val="clear" w:color="auto" w:fill="auto"/>
            <w:noWrap/>
            <w:vAlign w:val="bottom"/>
            <w:hideMark/>
          </w:tcPr>
          <w:p w14:paraId="52F8F8EC"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3472532C"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20ED85D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233.71254</w:t>
            </w:r>
          </w:p>
        </w:tc>
        <w:tc>
          <w:tcPr>
            <w:tcW w:w="392" w:type="pct"/>
            <w:tcBorders>
              <w:top w:val="nil"/>
              <w:left w:val="nil"/>
              <w:bottom w:val="nil"/>
              <w:right w:val="nil"/>
            </w:tcBorders>
            <w:shd w:val="clear" w:color="auto" w:fill="auto"/>
            <w:noWrap/>
            <w:vAlign w:val="bottom"/>
            <w:hideMark/>
          </w:tcPr>
          <w:p w14:paraId="5335690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213.9896454</w:t>
            </w:r>
          </w:p>
        </w:tc>
        <w:tc>
          <w:tcPr>
            <w:tcW w:w="300" w:type="pct"/>
            <w:tcBorders>
              <w:top w:val="nil"/>
              <w:left w:val="nil"/>
              <w:bottom w:val="nil"/>
              <w:right w:val="nil"/>
            </w:tcBorders>
            <w:shd w:val="clear" w:color="auto" w:fill="auto"/>
            <w:noWrap/>
            <w:vAlign w:val="bottom"/>
            <w:hideMark/>
          </w:tcPr>
          <w:p w14:paraId="430BAB34"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31B3CC6C"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59B61F9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265.22229</w:t>
            </w:r>
          </w:p>
        </w:tc>
        <w:tc>
          <w:tcPr>
            <w:tcW w:w="392" w:type="pct"/>
            <w:tcBorders>
              <w:top w:val="nil"/>
              <w:left w:val="nil"/>
              <w:bottom w:val="nil"/>
              <w:right w:val="nil"/>
            </w:tcBorders>
            <w:shd w:val="clear" w:color="auto" w:fill="auto"/>
            <w:noWrap/>
            <w:vAlign w:val="bottom"/>
            <w:hideMark/>
          </w:tcPr>
          <w:p w14:paraId="3AE7450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224.1528606</w:t>
            </w:r>
          </w:p>
        </w:tc>
      </w:tr>
      <w:tr w:rsidR="00F63F1B" w:rsidRPr="00DB0766" w14:paraId="51668D45" w14:textId="77777777" w:rsidTr="00F63F1B">
        <w:trPr>
          <w:trHeight w:val="280"/>
        </w:trPr>
        <w:tc>
          <w:tcPr>
            <w:tcW w:w="317" w:type="pct"/>
            <w:tcBorders>
              <w:top w:val="nil"/>
              <w:left w:val="nil"/>
              <w:bottom w:val="nil"/>
              <w:right w:val="nil"/>
            </w:tcBorders>
            <w:shd w:val="clear" w:color="auto" w:fill="auto"/>
            <w:noWrap/>
            <w:vAlign w:val="bottom"/>
            <w:hideMark/>
          </w:tcPr>
          <w:p w14:paraId="6598EE2B"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Q3</w:t>
            </w:r>
          </w:p>
        </w:tc>
        <w:tc>
          <w:tcPr>
            <w:tcW w:w="329" w:type="pct"/>
            <w:tcBorders>
              <w:top w:val="nil"/>
              <w:left w:val="nil"/>
              <w:bottom w:val="nil"/>
              <w:right w:val="nil"/>
            </w:tcBorders>
            <w:shd w:val="clear" w:color="auto" w:fill="auto"/>
            <w:noWrap/>
            <w:vAlign w:val="bottom"/>
            <w:hideMark/>
          </w:tcPr>
          <w:p w14:paraId="36F5CE4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266.57574</w:t>
            </w:r>
          </w:p>
        </w:tc>
        <w:tc>
          <w:tcPr>
            <w:tcW w:w="392" w:type="pct"/>
            <w:tcBorders>
              <w:top w:val="nil"/>
              <w:left w:val="nil"/>
              <w:bottom w:val="nil"/>
              <w:right w:val="nil"/>
            </w:tcBorders>
            <w:shd w:val="clear" w:color="auto" w:fill="auto"/>
            <w:noWrap/>
            <w:vAlign w:val="bottom"/>
            <w:hideMark/>
          </w:tcPr>
          <w:p w14:paraId="0EF7276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246.1133738</w:t>
            </w:r>
          </w:p>
        </w:tc>
        <w:tc>
          <w:tcPr>
            <w:tcW w:w="300" w:type="pct"/>
            <w:tcBorders>
              <w:top w:val="nil"/>
              <w:left w:val="nil"/>
              <w:bottom w:val="nil"/>
              <w:right w:val="nil"/>
            </w:tcBorders>
            <w:shd w:val="clear" w:color="auto" w:fill="auto"/>
            <w:noWrap/>
            <w:vAlign w:val="bottom"/>
            <w:hideMark/>
          </w:tcPr>
          <w:p w14:paraId="3AB04BD4"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1859C595"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46FD9622"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299.06777</w:t>
            </w:r>
          </w:p>
        </w:tc>
        <w:tc>
          <w:tcPr>
            <w:tcW w:w="392" w:type="pct"/>
            <w:tcBorders>
              <w:top w:val="nil"/>
              <w:left w:val="nil"/>
              <w:bottom w:val="nil"/>
              <w:right w:val="nil"/>
            </w:tcBorders>
            <w:shd w:val="clear" w:color="auto" w:fill="auto"/>
            <w:noWrap/>
            <w:vAlign w:val="bottom"/>
            <w:hideMark/>
          </w:tcPr>
          <w:p w14:paraId="09756840"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265.2701504</w:t>
            </w:r>
          </w:p>
        </w:tc>
        <w:tc>
          <w:tcPr>
            <w:tcW w:w="300" w:type="pct"/>
            <w:tcBorders>
              <w:top w:val="nil"/>
              <w:left w:val="nil"/>
              <w:bottom w:val="nil"/>
              <w:right w:val="nil"/>
            </w:tcBorders>
            <w:shd w:val="clear" w:color="auto" w:fill="auto"/>
            <w:noWrap/>
            <w:vAlign w:val="bottom"/>
            <w:hideMark/>
          </w:tcPr>
          <w:p w14:paraId="782D272E"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7744F7EF"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2BE87F2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281.8617</w:t>
            </w:r>
          </w:p>
        </w:tc>
        <w:tc>
          <w:tcPr>
            <w:tcW w:w="392" w:type="pct"/>
            <w:tcBorders>
              <w:top w:val="nil"/>
              <w:left w:val="nil"/>
              <w:bottom w:val="nil"/>
              <w:right w:val="nil"/>
            </w:tcBorders>
            <w:shd w:val="clear" w:color="auto" w:fill="auto"/>
            <w:noWrap/>
            <w:vAlign w:val="bottom"/>
            <w:hideMark/>
          </w:tcPr>
          <w:p w14:paraId="1162508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259.8469462</w:t>
            </w:r>
          </w:p>
        </w:tc>
        <w:tc>
          <w:tcPr>
            <w:tcW w:w="300" w:type="pct"/>
            <w:tcBorders>
              <w:top w:val="nil"/>
              <w:left w:val="nil"/>
              <w:bottom w:val="nil"/>
              <w:right w:val="nil"/>
            </w:tcBorders>
            <w:shd w:val="clear" w:color="auto" w:fill="auto"/>
            <w:noWrap/>
            <w:vAlign w:val="bottom"/>
            <w:hideMark/>
          </w:tcPr>
          <w:p w14:paraId="03B8640D"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53E2F6C0"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45210E2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293.45363</w:t>
            </w:r>
          </w:p>
        </w:tc>
        <w:tc>
          <w:tcPr>
            <w:tcW w:w="392" w:type="pct"/>
            <w:tcBorders>
              <w:top w:val="nil"/>
              <w:left w:val="nil"/>
              <w:bottom w:val="nil"/>
              <w:right w:val="nil"/>
            </w:tcBorders>
            <w:shd w:val="clear" w:color="auto" w:fill="auto"/>
            <w:noWrap/>
            <w:vAlign w:val="bottom"/>
            <w:hideMark/>
          </w:tcPr>
          <w:p w14:paraId="20289EF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263.7135322</w:t>
            </w:r>
          </w:p>
        </w:tc>
      </w:tr>
      <w:tr w:rsidR="00F63F1B" w:rsidRPr="00DB0766" w14:paraId="07CC5FB8" w14:textId="77777777" w:rsidTr="00F63F1B">
        <w:trPr>
          <w:trHeight w:val="280"/>
        </w:trPr>
        <w:tc>
          <w:tcPr>
            <w:tcW w:w="317" w:type="pct"/>
            <w:tcBorders>
              <w:top w:val="nil"/>
              <w:left w:val="nil"/>
              <w:bottom w:val="nil"/>
              <w:right w:val="nil"/>
            </w:tcBorders>
            <w:shd w:val="clear" w:color="auto" w:fill="auto"/>
            <w:noWrap/>
            <w:vAlign w:val="bottom"/>
            <w:hideMark/>
          </w:tcPr>
          <w:p w14:paraId="6646645C"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Maximum</w:t>
            </w:r>
          </w:p>
        </w:tc>
        <w:tc>
          <w:tcPr>
            <w:tcW w:w="329" w:type="pct"/>
            <w:tcBorders>
              <w:top w:val="nil"/>
              <w:left w:val="nil"/>
              <w:bottom w:val="nil"/>
              <w:right w:val="nil"/>
            </w:tcBorders>
            <w:shd w:val="clear" w:color="auto" w:fill="auto"/>
            <w:noWrap/>
            <w:vAlign w:val="bottom"/>
            <w:hideMark/>
          </w:tcPr>
          <w:p w14:paraId="3585048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320.91265</w:t>
            </w:r>
          </w:p>
        </w:tc>
        <w:tc>
          <w:tcPr>
            <w:tcW w:w="392" w:type="pct"/>
            <w:tcBorders>
              <w:top w:val="nil"/>
              <w:left w:val="nil"/>
              <w:bottom w:val="nil"/>
              <w:right w:val="nil"/>
            </w:tcBorders>
            <w:shd w:val="clear" w:color="auto" w:fill="auto"/>
            <w:noWrap/>
            <w:vAlign w:val="bottom"/>
            <w:hideMark/>
          </w:tcPr>
          <w:p w14:paraId="4B0B601F"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295.8000617</w:t>
            </w:r>
          </w:p>
        </w:tc>
        <w:tc>
          <w:tcPr>
            <w:tcW w:w="300" w:type="pct"/>
            <w:tcBorders>
              <w:top w:val="nil"/>
              <w:left w:val="nil"/>
              <w:bottom w:val="nil"/>
              <w:right w:val="nil"/>
            </w:tcBorders>
            <w:shd w:val="clear" w:color="auto" w:fill="auto"/>
            <w:noWrap/>
            <w:vAlign w:val="bottom"/>
            <w:hideMark/>
          </w:tcPr>
          <w:p w14:paraId="0E735E21"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7AEEDBCC"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387309B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332.96413</w:t>
            </w:r>
          </w:p>
        </w:tc>
        <w:tc>
          <w:tcPr>
            <w:tcW w:w="392" w:type="pct"/>
            <w:tcBorders>
              <w:top w:val="nil"/>
              <w:left w:val="nil"/>
              <w:bottom w:val="nil"/>
              <w:right w:val="nil"/>
            </w:tcBorders>
            <w:shd w:val="clear" w:color="auto" w:fill="auto"/>
            <w:noWrap/>
            <w:vAlign w:val="bottom"/>
            <w:hideMark/>
          </w:tcPr>
          <w:p w14:paraId="3048547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328.6266058</w:t>
            </w:r>
          </w:p>
        </w:tc>
        <w:tc>
          <w:tcPr>
            <w:tcW w:w="300" w:type="pct"/>
            <w:tcBorders>
              <w:top w:val="nil"/>
              <w:left w:val="nil"/>
              <w:bottom w:val="nil"/>
              <w:right w:val="nil"/>
            </w:tcBorders>
            <w:shd w:val="clear" w:color="auto" w:fill="auto"/>
            <w:noWrap/>
            <w:vAlign w:val="bottom"/>
            <w:hideMark/>
          </w:tcPr>
          <w:p w14:paraId="61DD7920"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087CB24C"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32D0AFC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338.09891</w:t>
            </w:r>
          </w:p>
        </w:tc>
        <w:tc>
          <w:tcPr>
            <w:tcW w:w="392" w:type="pct"/>
            <w:tcBorders>
              <w:top w:val="nil"/>
              <w:left w:val="nil"/>
              <w:bottom w:val="nil"/>
              <w:right w:val="nil"/>
            </w:tcBorders>
            <w:shd w:val="clear" w:color="auto" w:fill="auto"/>
            <w:noWrap/>
            <w:vAlign w:val="bottom"/>
            <w:hideMark/>
          </w:tcPr>
          <w:p w14:paraId="0AF4388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320.0355082</w:t>
            </w:r>
          </w:p>
        </w:tc>
        <w:tc>
          <w:tcPr>
            <w:tcW w:w="300" w:type="pct"/>
            <w:tcBorders>
              <w:top w:val="nil"/>
              <w:left w:val="nil"/>
              <w:bottom w:val="nil"/>
              <w:right w:val="nil"/>
            </w:tcBorders>
            <w:shd w:val="clear" w:color="auto" w:fill="auto"/>
            <w:noWrap/>
            <w:vAlign w:val="bottom"/>
            <w:hideMark/>
          </w:tcPr>
          <w:p w14:paraId="5629D867"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300" w:type="pct"/>
            <w:tcBorders>
              <w:top w:val="nil"/>
              <w:left w:val="nil"/>
              <w:bottom w:val="nil"/>
              <w:right w:val="nil"/>
            </w:tcBorders>
            <w:shd w:val="clear" w:color="auto" w:fill="auto"/>
            <w:noWrap/>
            <w:vAlign w:val="bottom"/>
            <w:hideMark/>
          </w:tcPr>
          <w:p w14:paraId="1E5FD231" w14:textId="77777777" w:rsidR="00F63F1B" w:rsidRPr="00DB0766" w:rsidRDefault="00F63F1B" w:rsidP="00F63F1B">
            <w:pPr>
              <w:rPr>
                <w:rFonts w:ascii="Calibri" w:eastAsia="Times New Roman" w:hAnsi="Calibri" w:cs="Times New Roman"/>
                <w:color w:val="000000"/>
                <w:sz w:val="16"/>
                <w:szCs w:val="16"/>
                <w:lang w:val="en-CA"/>
              </w:rPr>
            </w:pPr>
          </w:p>
        </w:tc>
        <w:tc>
          <w:tcPr>
            <w:tcW w:w="329" w:type="pct"/>
            <w:tcBorders>
              <w:top w:val="nil"/>
              <w:left w:val="nil"/>
              <w:bottom w:val="nil"/>
              <w:right w:val="nil"/>
            </w:tcBorders>
            <w:shd w:val="clear" w:color="auto" w:fill="auto"/>
            <w:noWrap/>
            <w:vAlign w:val="bottom"/>
            <w:hideMark/>
          </w:tcPr>
          <w:p w14:paraId="5D0F756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293.45363</w:t>
            </w:r>
          </w:p>
        </w:tc>
        <w:tc>
          <w:tcPr>
            <w:tcW w:w="392" w:type="pct"/>
            <w:tcBorders>
              <w:top w:val="nil"/>
              <w:left w:val="nil"/>
              <w:bottom w:val="nil"/>
              <w:right w:val="nil"/>
            </w:tcBorders>
            <w:shd w:val="clear" w:color="auto" w:fill="auto"/>
            <w:noWrap/>
            <w:vAlign w:val="bottom"/>
            <w:hideMark/>
          </w:tcPr>
          <w:p w14:paraId="35187EF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312.9233315</w:t>
            </w:r>
          </w:p>
        </w:tc>
      </w:tr>
    </w:tbl>
    <w:p w14:paraId="4680C4F9" w14:textId="77777777" w:rsidR="00F63F1B" w:rsidRDefault="00F63F1B" w:rsidP="00F63F1B">
      <w:pPr>
        <w:rPr>
          <w:rFonts w:asciiTheme="majorHAnsi" w:hAnsiTheme="majorHAnsi"/>
          <w:b/>
        </w:rPr>
      </w:pPr>
    </w:p>
    <w:p w14:paraId="551167F6" w14:textId="77777777" w:rsidR="00F63F1B" w:rsidRPr="00D662E9" w:rsidRDefault="00F63F1B" w:rsidP="00F63F1B">
      <w:pPr>
        <w:rPr>
          <w:rFonts w:asciiTheme="majorHAnsi" w:hAnsiTheme="majorHAnsi"/>
        </w:rPr>
      </w:pPr>
    </w:p>
    <w:p w14:paraId="17CE2A9A" w14:textId="77777777" w:rsidR="00F63F1B" w:rsidRDefault="00F63F1B" w:rsidP="00F63F1B">
      <w:pPr>
        <w:rPr>
          <w:rFonts w:asciiTheme="majorHAnsi" w:hAnsiTheme="majorHAnsi"/>
          <w:b/>
        </w:rPr>
      </w:pPr>
      <w:r>
        <w:rPr>
          <w:rFonts w:asciiTheme="majorHAnsi" w:hAnsiTheme="majorHAnsi"/>
          <w:b/>
        </w:rPr>
        <w:t xml:space="preserve">Table 3.13c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Nunavut, 1994, 2003, 2011</w:t>
      </w:r>
    </w:p>
    <w:p w14:paraId="5B450E71" w14:textId="77777777" w:rsidR="00F63F1B" w:rsidRDefault="00F63F1B" w:rsidP="00F63F1B">
      <w:pPr>
        <w:rPr>
          <w:rFonts w:asciiTheme="majorHAnsi" w:hAnsiTheme="majorHAnsi"/>
          <w:b/>
        </w:rPr>
      </w:pPr>
    </w:p>
    <w:tbl>
      <w:tblPr>
        <w:tblW w:w="7620" w:type="dxa"/>
        <w:tblInd w:w="93" w:type="dxa"/>
        <w:tblLook w:val="04A0" w:firstRow="1" w:lastRow="0" w:firstColumn="1" w:lastColumn="0" w:noHBand="0" w:noVBand="1"/>
      </w:tblPr>
      <w:tblGrid>
        <w:gridCol w:w="1060"/>
        <w:gridCol w:w="978"/>
        <w:gridCol w:w="1201"/>
        <w:gridCol w:w="1060"/>
        <w:gridCol w:w="1060"/>
        <w:gridCol w:w="1060"/>
        <w:gridCol w:w="141"/>
        <w:gridCol w:w="1060"/>
      </w:tblGrid>
      <w:tr w:rsidR="00F63F1B" w:rsidRPr="00DB0766" w14:paraId="4020B75D" w14:textId="77777777" w:rsidTr="00F63F1B">
        <w:trPr>
          <w:trHeight w:val="280"/>
        </w:trPr>
        <w:tc>
          <w:tcPr>
            <w:tcW w:w="1060" w:type="dxa"/>
            <w:tcBorders>
              <w:top w:val="nil"/>
              <w:left w:val="nil"/>
              <w:bottom w:val="nil"/>
              <w:right w:val="nil"/>
            </w:tcBorders>
            <w:shd w:val="clear" w:color="auto" w:fill="auto"/>
            <w:noWrap/>
            <w:vAlign w:val="bottom"/>
            <w:hideMark/>
          </w:tcPr>
          <w:p w14:paraId="0347DD3F" w14:textId="77777777" w:rsidR="00F63F1B" w:rsidRPr="00DB0766" w:rsidRDefault="00F63F1B" w:rsidP="00F63F1B">
            <w:pPr>
              <w:rPr>
                <w:rFonts w:ascii="Calibri" w:eastAsia="Times New Roman" w:hAnsi="Calibri" w:cs="Times New Roman"/>
                <w:color w:val="000000"/>
                <w:sz w:val="16"/>
                <w:szCs w:val="16"/>
                <w:lang w:val="en-CA"/>
              </w:rPr>
            </w:pPr>
          </w:p>
        </w:tc>
        <w:tc>
          <w:tcPr>
            <w:tcW w:w="2179" w:type="dxa"/>
            <w:gridSpan w:val="2"/>
            <w:tcBorders>
              <w:top w:val="nil"/>
              <w:left w:val="nil"/>
              <w:bottom w:val="nil"/>
              <w:right w:val="nil"/>
            </w:tcBorders>
            <w:shd w:val="clear" w:color="auto" w:fill="auto"/>
            <w:noWrap/>
            <w:vAlign w:val="bottom"/>
            <w:hideMark/>
          </w:tcPr>
          <w:p w14:paraId="76FF6558"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Not Employed</w:t>
            </w:r>
          </w:p>
        </w:tc>
        <w:tc>
          <w:tcPr>
            <w:tcW w:w="1060" w:type="dxa"/>
            <w:tcBorders>
              <w:top w:val="nil"/>
              <w:left w:val="nil"/>
              <w:bottom w:val="nil"/>
              <w:right w:val="nil"/>
            </w:tcBorders>
            <w:shd w:val="clear" w:color="auto" w:fill="auto"/>
            <w:noWrap/>
            <w:vAlign w:val="bottom"/>
            <w:hideMark/>
          </w:tcPr>
          <w:p w14:paraId="3EDFC84C"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2A13E899"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58CEF904"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Employed</w:t>
            </w:r>
          </w:p>
        </w:tc>
        <w:tc>
          <w:tcPr>
            <w:tcW w:w="1201" w:type="dxa"/>
            <w:gridSpan w:val="2"/>
            <w:tcBorders>
              <w:top w:val="nil"/>
              <w:left w:val="nil"/>
              <w:bottom w:val="nil"/>
              <w:right w:val="nil"/>
            </w:tcBorders>
            <w:shd w:val="clear" w:color="auto" w:fill="auto"/>
            <w:noWrap/>
            <w:vAlign w:val="bottom"/>
            <w:hideMark/>
          </w:tcPr>
          <w:p w14:paraId="1733FA94" w14:textId="77777777" w:rsidR="00F63F1B" w:rsidRPr="00DB0766" w:rsidRDefault="00F63F1B" w:rsidP="00F63F1B">
            <w:pPr>
              <w:rPr>
                <w:rFonts w:ascii="Calibri" w:eastAsia="Times New Roman" w:hAnsi="Calibri" w:cs="Times New Roman"/>
                <w:color w:val="000000"/>
                <w:sz w:val="16"/>
                <w:szCs w:val="16"/>
                <w:lang w:val="en-CA"/>
              </w:rPr>
            </w:pPr>
          </w:p>
        </w:tc>
      </w:tr>
      <w:tr w:rsidR="00F63F1B" w:rsidRPr="00DB0766" w14:paraId="52DFE45B"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42273C15" w14:textId="77777777" w:rsidR="00F63F1B" w:rsidRPr="00DB0766" w:rsidRDefault="00F63F1B" w:rsidP="00F63F1B">
            <w:pPr>
              <w:rPr>
                <w:rFonts w:ascii="Calibri" w:eastAsia="Times New Roman" w:hAnsi="Calibri" w:cs="Times New Roman"/>
                <w:color w:val="000000"/>
                <w:sz w:val="16"/>
                <w:szCs w:val="16"/>
                <w:lang w:val="en-CA"/>
              </w:rPr>
            </w:pPr>
          </w:p>
        </w:tc>
        <w:tc>
          <w:tcPr>
            <w:tcW w:w="978" w:type="dxa"/>
            <w:tcBorders>
              <w:top w:val="nil"/>
              <w:left w:val="nil"/>
              <w:bottom w:val="nil"/>
              <w:right w:val="nil"/>
            </w:tcBorders>
            <w:shd w:val="clear" w:color="auto" w:fill="auto"/>
            <w:noWrap/>
            <w:vAlign w:val="bottom"/>
            <w:hideMark/>
          </w:tcPr>
          <w:p w14:paraId="7638CE89"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1201" w:type="dxa"/>
            <w:tcBorders>
              <w:top w:val="nil"/>
              <w:left w:val="nil"/>
              <w:bottom w:val="nil"/>
              <w:right w:val="nil"/>
            </w:tcBorders>
            <w:shd w:val="clear" w:color="auto" w:fill="auto"/>
            <w:noWrap/>
            <w:vAlign w:val="bottom"/>
            <w:hideMark/>
          </w:tcPr>
          <w:p w14:paraId="7C5866F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1060" w:type="dxa"/>
            <w:tcBorders>
              <w:top w:val="nil"/>
              <w:left w:val="nil"/>
              <w:bottom w:val="nil"/>
              <w:right w:val="nil"/>
            </w:tcBorders>
            <w:shd w:val="clear" w:color="auto" w:fill="auto"/>
            <w:noWrap/>
            <w:vAlign w:val="bottom"/>
            <w:hideMark/>
          </w:tcPr>
          <w:p w14:paraId="6672DBAF"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5F62AD34"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1201" w:type="dxa"/>
            <w:gridSpan w:val="2"/>
            <w:tcBorders>
              <w:top w:val="nil"/>
              <w:left w:val="nil"/>
              <w:bottom w:val="nil"/>
              <w:right w:val="nil"/>
            </w:tcBorders>
            <w:shd w:val="clear" w:color="auto" w:fill="auto"/>
            <w:noWrap/>
            <w:vAlign w:val="bottom"/>
            <w:hideMark/>
          </w:tcPr>
          <w:p w14:paraId="679B7B8E"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r>
      <w:tr w:rsidR="00F63F1B" w:rsidRPr="00DB0766" w14:paraId="68086E42"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724854DE"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Minimum</w:t>
            </w:r>
          </w:p>
        </w:tc>
        <w:tc>
          <w:tcPr>
            <w:tcW w:w="978" w:type="dxa"/>
            <w:tcBorders>
              <w:top w:val="nil"/>
              <w:left w:val="nil"/>
              <w:bottom w:val="nil"/>
              <w:right w:val="nil"/>
            </w:tcBorders>
            <w:shd w:val="clear" w:color="auto" w:fill="auto"/>
            <w:noWrap/>
            <w:vAlign w:val="bottom"/>
            <w:hideMark/>
          </w:tcPr>
          <w:p w14:paraId="5BECB25F"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108.30558</w:t>
            </w:r>
          </w:p>
        </w:tc>
        <w:tc>
          <w:tcPr>
            <w:tcW w:w="1201" w:type="dxa"/>
            <w:tcBorders>
              <w:top w:val="nil"/>
              <w:left w:val="nil"/>
              <w:bottom w:val="nil"/>
              <w:right w:val="nil"/>
            </w:tcBorders>
            <w:shd w:val="clear" w:color="auto" w:fill="auto"/>
            <w:noWrap/>
            <w:vAlign w:val="bottom"/>
            <w:hideMark/>
          </w:tcPr>
          <w:p w14:paraId="2283CBB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123.4626568</w:t>
            </w:r>
          </w:p>
        </w:tc>
        <w:tc>
          <w:tcPr>
            <w:tcW w:w="1060" w:type="dxa"/>
            <w:tcBorders>
              <w:top w:val="nil"/>
              <w:left w:val="nil"/>
              <w:bottom w:val="nil"/>
              <w:right w:val="nil"/>
            </w:tcBorders>
            <w:shd w:val="clear" w:color="auto" w:fill="auto"/>
            <w:noWrap/>
            <w:vAlign w:val="bottom"/>
            <w:hideMark/>
          </w:tcPr>
          <w:p w14:paraId="352BFAB6"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733DE4E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137.83093</w:t>
            </w:r>
          </w:p>
        </w:tc>
        <w:tc>
          <w:tcPr>
            <w:tcW w:w="1201" w:type="dxa"/>
            <w:gridSpan w:val="2"/>
            <w:tcBorders>
              <w:top w:val="nil"/>
              <w:left w:val="nil"/>
              <w:bottom w:val="nil"/>
              <w:right w:val="nil"/>
            </w:tcBorders>
            <w:shd w:val="clear" w:color="auto" w:fill="auto"/>
            <w:noWrap/>
            <w:vAlign w:val="bottom"/>
            <w:hideMark/>
          </w:tcPr>
          <w:p w14:paraId="2883EC2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134.5190306</w:t>
            </w:r>
          </w:p>
        </w:tc>
      </w:tr>
      <w:tr w:rsidR="00F63F1B" w:rsidRPr="00DB0766" w14:paraId="342F607A"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267ADA1B"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Q1</w:t>
            </w:r>
          </w:p>
        </w:tc>
        <w:tc>
          <w:tcPr>
            <w:tcW w:w="978" w:type="dxa"/>
            <w:tcBorders>
              <w:top w:val="nil"/>
              <w:left w:val="nil"/>
              <w:bottom w:val="nil"/>
              <w:right w:val="nil"/>
            </w:tcBorders>
            <w:shd w:val="clear" w:color="auto" w:fill="auto"/>
            <w:noWrap/>
            <w:vAlign w:val="bottom"/>
            <w:hideMark/>
          </w:tcPr>
          <w:p w14:paraId="520E088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163.65263</w:t>
            </w:r>
          </w:p>
        </w:tc>
        <w:tc>
          <w:tcPr>
            <w:tcW w:w="1201" w:type="dxa"/>
            <w:tcBorders>
              <w:top w:val="nil"/>
              <w:left w:val="nil"/>
              <w:bottom w:val="nil"/>
              <w:right w:val="nil"/>
            </w:tcBorders>
            <w:shd w:val="clear" w:color="auto" w:fill="auto"/>
            <w:noWrap/>
            <w:vAlign w:val="bottom"/>
            <w:hideMark/>
          </w:tcPr>
          <w:p w14:paraId="7F69671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164.5098299</w:t>
            </w:r>
          </w:p>
        </w:tc>
        <w:tc>
          <w:tcPr>
            <w:tcW w:w="1060" w:type="dxa"/>
            <w:tcBorders>
              <w:top w:val="nil"/>
              <w:left w:val="nil"/>
              <w:bottom w:val="nil"/>
              <w:right w:val="nil"/>
            </w:tcBorders>
            <w:shd w:val="clear" w:color="auto" w:fill="auto"/>
            <w:noWrap/>
            <w:vAlign w:val="bottom"/>
            <w:hideMark/>
          </w:tcPr>
          <w:p w14:paraId="09A51E4D"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1E8818F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213.62067</w:t>
            </w:r>
          </w:p>
        </w:tc>
        <w:tc>
          <w:tcPr>
            <w:tcW w:w="1201" w:type="dxa"/>
            <w:gridSpan w:val="2"/>
            <w:tcBorders>
              <w:top w:val="nil"/>
              <w:left w:val="nil"/>
              <w:bottom w:val="nil"/>
              <w:right w:val="nil"/>
            </w:tcBorders>
            <w:shd w:val="clear" w:color="auto" w:fill="auto"/>
            <w:noWrap/>
            <w:vAlign w:val="bottom"/>
            <w:hideMark/>
          </w:tcPr>
          <w:p w14:paraId="6632568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189.7135431</w:t>
            </w:r>
          </w:p>
        </w:tc>
      </w:tr>
      <w:tr w:rsidR="00F63F1B" w:rsidRPr="00DB0766" w14:paraId="06A13047"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1894E87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Median</w:t>
            </w:r>
          </w:p>
        </w:tc>
        <w:tc>
          <w:tcPr>
            <w:tcW w:w="978" w:type="dxa"/>
            <w:tcBorders>
              <w:top w:val="nil"/>
              <w:left w:val="nil"/>
              <w:bottom w:val="nil"/>
              <w:right w:val="nil"/>
            </w:tcBorders>
            <w:shd w:val="clear" w:color="auto" w:fill="auto"/>
            <w:noWrap/>
            <w:vAlign w:val="bottom"/>
            <w:hideMark/>
          </w:tcPr>
          <w:p w14:paraId="23A6BCE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208.35735</w:t>
            </w:r>
          </w:p>
        </w:tc>
        <w:tc>
          <w:tcPr>
            <w:tcW w:w="1201" w:type="dxa"/>
            <w:tcBorders>
              <w:top w:val="nil"/>
              <w:left w:val="nil"/>
              <w:bottom w:val="nil"/>
              <w:right w:val="nil"/>
            </w:tcBorders>
            <w:shd w:val="clear" w:color="auto" w:fill="auto"/>
            <w:noWrap/>
            <w:vAlign w:val="bottom"/>
            <w:hideMark/>
          </w:tcPr>
          <w:p w14:paraId="4EAAA391"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197.9834428</w:t>
            </w:r>
          </w:p>
        </w:tc>
        <w:tc>
          <w:tcPr>
            <w:tcW w:w="1060" w:type="dxa"/>
            <w:tcBorders>
              <w:top w:val="nil"/>
              <w:left w:val="nil"/>
              <w:bottom w:val="nil"/>
              <w:right w:val="nil"/>
            </w:tcBorders>
            <w:shd w:val="clear" w:color="auto" w:fill="auto"/>
            <w:noWrap/>
            <w:vAlign w:val="bottom"/>
            <w:hideMark/>
          </w:tcPr>
          <w:p w14:paraId="0351D8DB"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75F9019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259.77954</w:t>
            </w:r>
          </w:p>
        </w:tc>
        <w:tc>
          <w:tcPr>
            <w:tcW w:w="1201" w:type="dxa"/>
            <w:gridSpan w:val="2"/>
            <w:tcBorders>
              <w:top w:val="nil"/>
              <w:left w:val="nil"/>
              <w:bottom w:val="nil"/>
              <w:right w:val="nil"/>
            </w:tcBorders>
            <w:shd w:val="clear" w:color="auto" w:fill="auto"/>
            <w:noWrap/>
            <w:vAlign w:val="bottom"/>
            <w:hideMark/>
          </w:tcPr>
          <w:p w14:paraId="6CBF6C0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233.181495</w:t>
            </w:r>
          </w:p>
        </w:tc>
      </w:tr>
      <w:tr w:rsidR="00F63F1B" w:rsidRPr="00DB0766" w14:paraId="539F62D2"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70C5C984"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Q3</w:t>
            </w:r>
          </w:p>
        </w:tc>
        <w:tc>
          <w:tcPr>
            <w:tcW w:w="978" w:type="dxa"/>
            <w:tcBorders>
              <w:top w:val="nil"/>
              <w:left w:val="nil"/>
              <w:bottom w:val="nil"/>
              <w:right w:val="nil"/>
            </w:tcBorders>
            <w:shd w:val="clear" w:color="auto" w:fill="auto"/>
            <w:noWrap/>
            <w:vAlign w:val="bottom"/>
            <w:hideMark/>
          </w:tcPr>
          <w:p w14:paraId="6ED0AFD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244.81869</w:t>
            </w:r>
          </w:p>
        </w:tc>
        <w:tc>
          <w:tcPr>
            <w:tcW w:w="1201" w:type="dxa"/>
            <w:tcBorders>
              <w:top w:val="nil"/>
              <w:left w:val="nil"/>
              <w:bottom w:val="nil"/>
              <w:right w:val="nil"/>
            </w:tcBorders>
            <w:shd w:val="clear" w:color="auto" w:fill="auto"/>
            <w:noWrap/>
            <w:vAlign w:val="bottom"/>
            <w:hideMark/>
          </w:tcPr>
          <w:p w14:paraId="56F75BC5"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230.8320048</w:t>
            </w:r>
          </w:p>
        </w:tc>
        <w:tc>
          <w:tcPr>
            <w:tcW w:w="1060" w:type="dxa"/>
            <w:tcBorders>
              <w:top w:val="nil"/>
              <w:left w:val="nil"/>
              <w:bottom w:val="nil"/>
              <w:right w:val="nil"/>
            </w:tcBorders>
            <w:shd w:val="clear" w:color="auto" w:fill="auto"/>
            <w:noWrap/>
            <w:vAlign w:val="bottom"/>
            <w:hideMark/>
          </w:tcPr>
          <w:p w14:paraId="6A886E1A"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0EF4DDF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303.62892</w:t>
            </w:r>
          </w:p>
        </w:tc>
        <w:tc>
          <w:tcPr>
            <w:tcW w:w="1201" w:type="dxa"/>
            <w:gridSpan w:val="2"/>
            <w:tcBorders>
              <w:top w:val="nil"/>
              <w:left w:val="nil"/>
              <w:bottom w:val="nil"/>
              <w:right w:val="nil"/>
            </w:tcBorders>
            <w:shd w:val="clear" w:color="auto" w:fill="auto"/>
            <w:noWrap/>
            <w:vAlign w:val="bottom"/>
            <w:hideMark/>
          </w:tcPr>
          <w:p w14:paraId="62F45CF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271.4931228</w:t>
            </w:r>
          </w:p>
        </w:tc>
      </w:tr>
      <w:tr w:rsidR="00F63F1B" w:rsidRPr="00DB0766" w14:paraId="5BA437AB"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249EEC21"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Maximum</w:t>
            </w:r>
          </w:p>
        </w:tc>
        <w:tc>
          <w:tcPr>
            <w:tcW w:w="978" w:type="dxa"/>
            <w:tcBorders>
              <w:top w:val="nil"/>
              <w:left w:val="nil"/>
              <w:bottom w:val="nil"/>
              <w:right w:val="nil"/>
            </w:tcBorders>
            <w:shd w:val="clear" w:color="auto" w:fill="auto"/>
            <w:noWrap/>
            <w:vAlign w:val="bottom"/>
            <w:hideMark/>
          </w:tcPr>
          <w:p w14:paraId="7FD57FA8"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291.54048</w:t>
            </w:r>
          </w:p>
        </w:tc>
        <w:tc>
          <w:tcPr>
            <w:tcW w:w="1201" w:type="dxa"/>
            <w:tcBorders>
              <w:top w:val="nil"/>
              <w:left w:val="nil"/>
              <w:bottom w:val="nil"/>
              <w:right w:val="nil"/>
            </w:tcBorders>
            <w:shd w:val="clear" w:color="auto" w:fill="auto"/>
            <w:noWrap/>
            <w:vAlign w:val="bottom"/>
            <w:hideMark/>
          </w:tcPr>
          <w:p w14:paraId="3C8F4FC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288.9713689</w:t>
            </w:r>
          </w:p>
        </w:tc>
        <w:tc>
          <w:tcPr>
            <w:tcW w:w="1060" w:type="dxa"/>
            <w:tcBorders>
              <w:top w:val="nil"/>
              <w:left w:val="nil"/>
              <w:bottom w:val="nil"/>
              <w:right w:val="nil"/>
            </w:tcBorders>
            <w:shd w:val="clear" w:color="auto" w:fill="auto"/>
            <w:noWrap/>
            <w:vAlign w:val="bottom"/>
            <w:hideMark/>
          </w:tcPr>
          <w:p w14:paraId="60F4A051"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23B73C8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341.43032</w:t>
            </w:r>
          </w:p>
        </w:tc>
        <w:tc>
          <w:tcPr>
            <w:tcW w:w="1201" w:type="dxa"/>
            <w:gridSpan w:val="2"/>
            <w:tcBorders>
              <w:top w:val="nil"/>
              <w:left w:val="nil"/>
              <w:bottom w:val="nil"/>
              <w:right w:val="nil"/>
            </w:tcBorders>
            <w:shd w:val="clear" w:color="auto" w:fill="auto"/>
            <w:noWrap/>
            <w:vAlign w:val="bottom"/>
            <w:hideMark/>
          </w:tcPr>
          <w:p w14:paraId="47993572"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326.2366089</w:t>
            </w:r>
          </w:p>
        </w:tc>
      </w:tr>
    </w:tbl>
    <w:p w14:paraId="45F8927B" w14:textId="77777777" w:rsidR="00F63F1B" w:rsidRPr="00D662E9" w:rsidRDefault="00F63F1B" w:rsidP="00F63F1B">
      <w:pPr>
        <w:rPr>
          <w:rFonts w:asciiTheme="majorHAnsi" w:hAnsiTheme="majorHAnsi"/>
        </w:rPr>
      </w:pPr>
    </w:p>
    <w:p w14:paraId="6C186015" w14:textId="77777777" w:rsidR="00F63F1B" w:rsidRDefault="00F63F1B" w:rsidP="00F63F1B">
      <w:pPr>
        <w:rPr>
          <w:rFonts w:asciiTheme="majorHAnsi" w:hAnsiTheme="majorHAnsi"/>
          <w:b/>
        </w:rPr>
      </w:pPr>
      <w:r>
        <w:rPr>
          <w:rFonts w:asciiTheme="majorHAnsi" w:hAnsiTheme="majorHAnsi"/>
          <w:b/>
        </w:rPr>
        <w:t>Table 3.13d The distribution of literacy skill by gender, adults aged 16 to 65, Nunavut, 1994, 2003, 2011</w:t>
      </w:r>
    </w:p>
    <w:p w14:paraId="7E2AF8F1" w14:textId="77777777" w:rsidR="00F63F1B" w:rsidRDefault="00F63F1B" w:rsidP="00F63F1B">
      <w:pPr>
        <w:rPr>
          <w:rFonts w:asciiTheme="majorHAnsi" w:hAnsiTheme="majorHAnsi"/>
          <w:b/>
        </w:rPr>
      </w:pPr>
    </w:p>
    <w:tbl>
      <w:tblPr>
        <w:tblW w:w="7702" w:type="dxa"/>
        <w:tblInd w:w="93" w:type="dxa"/>
        <w:tblLook w:val="04A0" w:firstRow="1" w:lastRow="0" w:firstColumn="1" w:lastColumn="0" w:noHBand="0" w:noVBand="1"/>
      </w:tblPr>
      <w:tblGrid>
        <w:gridCol w:w="1060"/>
        <w:gridCol w:w="1060"/>
        <w:gridCol w:w="1201"/>
        <w:gridCol w:w="1060"/>
        <w:gridCol w:w="1060"/>
        <w:gridCol w:w="1060"/>
        <w:gridCol w:w="141"/>
        <w:gridCol w:w="1060"/>
      </w:tblGrid>
      <w:tr w:rsidR="00F63F1B" w:rsidRPr="00DB0766" w14:paraId="51187F6F" w14:textId="77777777" w:rsidTr="00F63F1B">
        <w:trPr>
          <w:trHeight w:val="280"/>
        </w:trPr>
        <w:tc>
          <w:tcPr>
            <w:tcW w:w="1060" w:type="dxa"/>
            <w:tcBorders>
              <w:top w:val="nil"/>
              <w:left w:val="nil"/>
              <w:bottom w:val="nil"/>
              <w:right w:val="nil"/>
            </w:tcBorders>
            <w:shd w:val="clear" w:color="auto" w:fill="auto"/>
            <w:noWrap/>
            <w:vAlign w:val="bottom"/>
            <w:hideMark/>
          </w:tcPr>
          <w:p w14:paraId="519D245E"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14891CDE"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Male</w:t>
            </w:r>
          </w:p>
        </w:tc>
        <w:tc>
          <w:tcPr>
            <w:tcW w:w="1201" w:type="dxa"/>
            <w:tcBorders>
              <w:top w:val="nil"/>
              <w:left w:val="nil"/>
              <w:bottom w:val="nil"/>
              <w:right w:val="nil"/>
            </w:tcBorders>
            <w:shd w:val="clear" w:color="auto" w:fill="auto"/>
            <w:noWrap/>
            <w:vAlign w:val="bottom"/>
            <w:hideMark/>
          </w:tcPr>
          <w:p w14:paraId="6B2527A5"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0B6ECB39"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3476FAF0"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538589A0"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Female</w:t>
            </w:r>
          </w:p>
        </w:tc>
        <w:tc>
          <w:tcPr>
            <w:tcW w:w="1201" w:type="dxa"/>
            <w:gridSpan w:val="2"/>
            <w:tcBorders>
              <w:top w:val="nil"/>
              <w:left w:val="nil"/>
              <w:bottom w:val="nil"/>
              <w:right w:val="nil"/>
            </w:tcBorders>
            <w:shd w:val="clear" w:color="auto" w:fill="auto"/>
            <w:noWrap/>
            <w:vAlign w:val="bottom"/>
            <w:hideMark/>
          </w:tcPr>
          <w:p w14:paraId="44FDA10E" w14:textId="77777777" w:rsidR="00F63F1B" w:rsidRPr="00DB0766" w:rsidRDefault="00F63F1B" w:rsidP="00F63F1B">
            <w:pPr>
              <w:rPr>
                <w:rFonts w:ascii="Calibri" w:eastAsia="Times New Roman" w:hAnsi="Calibri" w:cs="Times New Roman"/>
                <w:color w:val="000000"/>
                <w:sz w:val="16"/>
                <w:szCs w:val="16"/>
                <w:lang w:val="en-CA"/>
              </w:rPr>
            </w:pPr>
          </w:p>
        </w:tc>
      </w:tr>
      <w:tr w:rsidR="00F63F1B" w:rsidRPr="00DB0766" w14:paraId="28A851EE"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33DDAE00"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5A690652"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1201" w:type="dxa"/>
            <w:tcBorders>
              <w:top w:val="nil"/>
              <w:left w:val="nil"/>
              <w:bottom w:val="nil"/>
              <w:right w:val="nil"/>
            </w:tcBorders>
            <w:shd w:val="clear" w:color="auto" w:fill="auto"/>
            <w:noWrap/>
            <w:vAlign w:val="bottom"/>
            <w:hideMark/>
          </w:tcPr>
          <w:p w14:paraId="0A246D35"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1060" w:type="dxa"/>
            <w:tcBorders>
              <w:top w:val="nil"/>
              <w:left w:val="nil"/>
              <w:bottom w:val="nil"/>
              <w:right w:val="nil"/>
            </w:tcBorders>
            <w:shd w:val="clear" w:color="auto" w:fill="auto"/>
            <w:noWrap/>
            <w:vAlign w:val="bottom"/>
            <w:hideMark/>
          </w:tcPr>
          <w:p w14:paraId="327E2F92"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2DF3B90D"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1201" w:type="dxa"/>
            <w:gridSpan w:val="2"/>
            <w:tcBorders>
              <w:top w:val="nil"/>
              <w:left w:val="nil"/>
              <w:bottom w:val="nil"/>
              <w:right w:val="nil"/>
            </w:tcBorders>
            <w:shd w:val="clear" w:color="auto" w:fill="auto"/>
            <w:noWrap/>
            <w:vAlign w:val="bottom"/>
            <w:hideMark/>
          </w:tcPr>
          <w:p w14:paraId="7A0EE65C"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r>
      <w:tr w:rsidR="00F63F1B" w:rsidRPr="00DB0766" w14:paraId="45372788"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5C5BF0B3"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lastRenderedPageBreak/>
              <w:t>Minimum</w:t>
            </w:r>
          </w:p>
        </w:tc>
        <w:tc>
          <w:tcPr>
            <w:tcW w:w="1060" w:type="dxa"/>
            <w:tcBorders>
              <w:top w:val="nil"/>
              <w:left w:val="nil"/>
              <w:bottom w:val="nil"/>
              <w:right w:val="nil"/>
            </w:tcBorders>
            <w:shd w:val="clear" w:color="auto" w:fill="auto"/>
            <w:noWrap/>
            <w:vAlign w:val="bottom"/>
            <w:hideMark/>
          </w:tcPr>
          <w:p w14:paraId="4E2DE9A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120.01482</w:t>
            </w:r>
          </w:p>
        </w:tc>
        <w:tc>
          <w:tcPr>
            <w:tcW w:w="1201" w:type="dxa"/>
            <w:tcBorders>
              <w:top w:val="nil"/>
              <w:left w:val="nil"/>
              <w:bottom w:val="nil"/>
              <w:right w:val="nil"/>
            </w:tcBorders>
            <w:shd w:val="clear" w:color="auto" w:fill="auto"/>
            <w:noWrap/>
            <w:vAlign w:val="bottom"/>
            <w:hideMark/>
          </w:tcPr>
          <w:p w14:paraId="526A8C3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127.4019624</w:t>
            </w:r>
          </w:p>
        </w:tc>
        <w:tc>
          <w:tcPr>
            <w:tcW w:w="1060" w:type="dxa"/>
            <w:tcBorders>
              <w:top w:val="nil"/>
              <w:left w:val="nil"/>
              <w:bottom w:val="nil"/>
              <w:right w:val="nil"/>
            </w:tcBorders>
            <w:shd w:val="clear" w:color="auto" w:fill="auto"/>
            <w:noWrap/>
            <w:vAlign w:val="bottom"/>
            <w:hideMark/>
          </w:tcPr>
          <w:p w14:paraId="5C91987B"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58938E9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115.15855</w:t>
            </w:r>
          </w:p>
        </w:tc>
        <w:tc>
          <w:tcPr>
            <w:tcW w:w="1201" w:type="dxa"/>
            <w:gridSpan w:val="2"/>
            <w:tcBorders>
              <w:top w:val="nil"/>
              <w:left w:val="nil"/>
              <w:bottom w:val="nil"/>
              <w:right w:val="nil"/>
            </w:tcBorders>
            <w:shd w:val="clear" w:color="auto" w:fill="auto"/>
            <w:noWrap/>
            <w:vAlign w:val="bottom"/>
            <w:hideMark/>
          </w:tcPr>
          <w:p w14:paraId="2FD2CE0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129.6264082</w:t>
            </w:r>
          </w:p>
        </w:tc>
      </w:tr>
      <w:tr w:rsidR="00F63F1B" w:rsidRPr="00DB0766" w14:paraId="1EC0A6DB"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6FF4545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Q1</w:t>
            </w:r>
          </w:p>
        </w:tc>
        <w:tc>
          <w:tcPr>
            <w:tcW w:w="1060" w:type="dxa"/>
            <w:tcBorders>
              <w:top w:val="nil"/>
              <w:left w:val="nil"/>
              <w:bottom w:val="nil"/>
              <w:right w:val="nil"/>
            </w:tcBorders>
            <w:shd w:val="clear" w:color="auto" w:fill="auto"/>
            <w:noWrap/>
            <w:vAlign w:val="bottom"/>
            <w:hideMark/>
          </w:tcPr>
          <w:p w14:paraId="0B544F7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190.61086</w:t>
            </w:r>
          </w:p>
        </w:tc>
        <w:tc>
          <w:tcPr>
            <w:tcW w:w="1201" w:type="dxa"/>
            <w:tcBorders>
              <w:top w:val="nil"/>
              <w:left w:val="nil"/>
              <w:bottom w:val="nil"/>
              <w:right w:val="nil"/>
            </w:tcBorders>
            <w:shd w:val="clear" w:color="auto" w:fill="auto"/>
            <w:noWrap/>
            <w:vAlign w:val="bottom"/>
            <w:hideMark/>
          </w:tcPr>
          <w:p w14:paraId="3C797B8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177.9638234</w:t>
            </w:r>
          </w:p>
        </w:tc>
        <w:tc>
          <w:tcPr>
            <w:tcW w:w="1060" w:type="dxa"/>
            <w:tcBorders>
              <w:top w:val="nil"/>
              <w:left w:val="nil"/>
              <w:bottom w:val="nil"/>
              <w:right w:val="nil"/>
            </w:tcBorders>
            <w:shd w:val="clear" w:color="auto" w:fill="auto"/>
            <w:noWrap/>
            <w:vAlign w:val="bottom"/>
            <w:hideMark/>
          </w:tcPr>
          <w:p w14:paraId="1B85723E"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697C79D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178.9493</w:t>
            </w:r>
          </w:p>
        </w:tc>
        <w:tc>
          <w:tcPr>
            <w:tcW w:w="1201" w:type="dxa"/>
            <w:gridSpan w:val="2"/>
            <w:tcBorders>
              <w:top w:val="nil"/>
              <w:left w:val="nil"/>
              <w:bottom w:val="nil"/>
              <w:right w:val="nil"/>
            </w:tcBorders>
            <w:shd w:val="clear" w:color="auto" w:fill="auto"/>
            <w:noWrap/>
            <w:vAlign w:val="bottom"/>
            <w:hideMark/>
          </w:tcPr>
          <w:p w14:paraId="675ABAE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175.658494</w:t>
            </w:r>
          </w:p>
        </w:tc>
      </w:tr>
      <w:tr w:rsidR="00F63F1B" w:rsidRPr="00DB0766" w14:paraId="5BF54CD3"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5FCDD3DB"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Median</w:t>
            </w:r>
          </w:p>
        </w:tc>
        <w:tc>
          <w:tcPr>
            <w:tcW w:w="1060" w:type="dxa"/>
            <w:tcBorders>
              <w:top w:val="nil"/>
              <w:left w:val="nil"/>
              <w:bottom w:val="nil"/>
              <w:right w:val="nil"/>
            </w:tcBorders>
            <w:shd w:val="clear" w:color="auto" w:fill="auto"/>
            <w:noWrap/>
            <w:vAlign w:val="bottom"/>
            <w:hideMark/>
          </w:tcPr>
          <w:p w14:paraId="7645708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230.69445</w:t>
            </w:r>
          </w:p>
        </w:tc>
        <w:tc>
          <w:tcPr>
            <w:tcW w:w="1201" w:type="dxa"/>
            <w:tcBorders>
              <w:top w:val="nil"/>
              <w:left w:val="nil"/>
              <w:bottom w:val="nil"/>
              <w:right w:val="nil"/>
            </w:tcBorders>
            <w:shd w:val="clear" w:color="auto" w:fill="auto"/>
            <w:noWrap/>
            <w:vAlign w:val="bottom"/>
            <w:hideMark/>
          </w:tcPr>
          <w:p w14:paraId="60FA70B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219.1859462</w:t>
            </w:r>
          </w:p>
        </w:tc>
        <w:tc>
          <w:tcPr>
            <w:tcW w:w="1060" w:type="dxa"/>
            <w:tcBorders>
              <w:top w:val="nil"/>
              <w:left w:val="nil"/>
              <w:bottom w:val="nil"/>
              <w:right w:val="nil"/>
            </w:tcBorders>
            <w:shd w:val="clear" w:color="auto" w:fill="auto"/>
            <w:noWrap/>
            <w:vAlign w:val="bottom"/>
            <w:hideMark/>
          </w:tcPr>
          <w:p w14:paraId="02C3D503"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2DCF791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232.47371</w:t>
            </w:r>
          </w:p>
        </w:tc>
        <w:tc>
          <w:tcPr>
            <w:tcW w:w="1201" w:type="dxa"/>
            <w:gridSpan w:val="2"/>
            <w:tcBorders>
              <w:top w:val="nil"/>
              <w:left w:val="nil"/>
              <w:bottom w:val="nil"/>
              <w:right w:val="nil"/>
            </w:tcBorders>
            <w:shd w:val="clear" w:color="auto" w:fill="auto"/>
            <w:noWrap/>
            <w:vAlign w:val="bottom"/>
            <w:hideMark/>
          </w:tcPr>
          <w:p w14:paraId="0B65D050"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213.7459065</w:t>
            </w:r>
          </w:p>
        </w:tc>
      </w:tr>
      <w:tr w:rsidR="00F63F1B" w:rsidRPr="00DB0766" w14:paraId="131725C9"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6C912A98"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Q3</w:t>
            </w:r>
          </w:p>
        </w:tc>
        <w:tc>
          <w:tcPr>
            <w:tcW w:w="1060" w:type="dxa"/>
            <w:tcBorders>
              <w:top w:val="nil"/>
              <w:left w:val="nil"/>
              <w:bottom w:val="nil"/>
              <w:right w:val="nil"/>
            </w:tcBorders>
            <w:shd w:val="clear" w:color="auto" w:fill="auto"/>
            <w:noWrap/>
            <w:vAlign w:val="bottom"/>
            <w:hideMark/>
          </w:tcPr>
          <w:p w14:paraId="181BF14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279.36474</w:t>
            </w:r>
          </w:p>
        </w:tc>
        <w:tc>
          <w:tcPr>
            <w:tcW w:w="1201" w:type="dxa"/>
            <w:tcBorders>
              <w:top w:val="nil"/>
              <w:left w:val="nil"/>
              <w:bottom w:val="nil"/>
              <w:right w:val="nil"/>
            </w:tcBorders>
            <w:shd w:val="clear" w:color="auto" w:fill="auto"/>
            <w:noWrap/>
            <w:vAlign w:val="bottom"/>
            <w:hideMark/>
          </w:tcPr>
          <w:p w14:paraId="0304AFA1"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257.5067476</w:t>
            </w:r>
          </w:p>
        </w:tc>
        <w:tc>
          <w:tcPr>
            <w:tcW w:w="1060" w:type="dxa"/>
            <w:tcBorders>
              <w:top w:val="nil"/>
              <w:left w:val="nil"/>
              <w:bottom w:val="nil"/>
              <w:right w:val="nil"/>
            </w:tcBorders>
            <w:shd w:val="clear" w:color="auto" w:fill="auto"/>
            <w:noWrap/>
            <w:vAlign w:val="bottom"/>
            <w:hideMark/>
          </w:tcPr>
          <w:p w14:paraId="65D25DBF"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52635350"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282.37319</w:t>
            </w:r>
          </w:p>
        </w:tc>
        <w:tc>
          <w:tcPr>
            <w:tcW w:w="1201" w:type="dxa"/>
            <w:gridSpan w:val="2"/>
            <w:tcBorders>
              <w:top w:val="nil"/>
              <w:left w:val="nil"/>
              <w:bottom w:val="nil"/>
              <w:right w:val="nil"/>
            </w:tcBorders>
            <w:shd w:val="clear" w:color="auto" w:fill="auto"/>
            <w:noWrap/>
            <w:vAlign w:val="bottom"/>
            <w:hideMark/>
          </w:tcPr>
          <w:p w14:paraId="477FF642"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259.9190484</w:t>
            </w:r>
          </w:p>
        </w:tc>
      </w:tr>
      <w:tr w:rsidR="00F63F1B" w:rsidRPr="00DB0766" w14:paraId="38C27692" w14:textId="77777777" w:rsidTr="00F63F1B">
        <w:trPr>
          <w:gridAfter w:val="1"/>
          <w:wAfter w:w="1060" w:type="dxa"/>
          <w:trHeight w:val="280"/>
        </w:trPr>
        <w:tc>
          <w:tcPr>
            <w:tcW w:w="1060" w:type="dxa"/>
            <w:tcBorders>
              <w:top w:val="nil"/>
              <w:left w:val="nil"/>
              <w:bottom w:val="nil"/>
              <w:right w:val="nil"/>
            </w:tcBorders>
            <w:shd w:val="clear" w:color="auto" w:fill="auto"/>
            <w:noWrap/>
            <w:vAlign w:val="bottom"/>
            <w:hideMark/>
          </w:tcPr>
          <w:p w14:paraId="7A114165"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Maximum</w:t>
            </w:r>
          </w:p>
        </w:tc>
        <w:tc>
          <w:tcPr>
            <w:tcW w:w="1060" w:type="dxa"/>
            <w:tcBorders>
              <w:top w:val="nil"/>
              <w:left w:val="nil"/>
              <w:bottom w:val="nil"/>
              <w:right w:val="nil"/>
            </w:tcBorders>
            <w:shd w:val="clear" w:color="auto" w:fill="auto"/>
            <w:noWrap/>
            <w:vAlign w:val="bottom"/>
            <w:hideMark/>
          </w:tcPr>
          <w:p w14:paraId="0306B46F"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327.42605</w:t>
            </w:r>
          </w:p>
        </w:tc>
        <w:tc>
          <w:tcPr>
            <w:tcW w:w="1201" w:type="dxa"/>
            <w:tcBorders>
              <w:top w:val="nil"/>
              <w:left w:val="nil"/>
              <w:bottom w:val="nil"/>
              <w:right w:val="nil"/>
            </w:tcBorders>
            <w:shd w:val="clear" w:color="auto" w:fill="auto"/>
            <w:noWrap/>
            <w:vAlign w:val="bottom"/>
            <w:hideMark/>
          </w:tcPr>
          <w:p w14:paraId="3344B9C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314.8209443</w:t>
            </w:r>
          </w:p>
        </w:tc>
        <w:tc>
          <w:tcPr>
            <w:tcW w:w="1060" w:type="dxa"/>
            <w:tcBorders>
              <w:top w:val="nil"/>
              <w:left w:val="nil"/>
              <w:bottom w:val="nil"/>
              <w:right w:val="nil"/>
            </w:tcBorders>
            <w:shd w:val="clear" w:color="auto" w:fill="auto"/>
            <w:noWrap/>
            <w:vAlign w:val="bottom"/>
            <w:hideMark/>
          </w:tcPr>
          <w:p w14:paraId="6E98BF25"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74E9DED5"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327.33393</w:t>
            </w:r>
          </w:p>
        </w:tc>
        <w:tc>
          <w:tcPr>
            <w:tcW w:w="1201" w:type="dxa"/>
            <w:gridSpan w:val="2"/>
            <w:tcBorders>
              <w:top w:val="nil"/>
              <w:left w:val="nil"/>
              <w:bottom w:val="nil"/>
              <w:right w:val="nil"/>
            </w:tcBorders>
            <w:shd w:val="clear" w:color="auto" w:fill="auto"/>
            <w:noWrap/>
            <w:vAlign w:val="bottom"/>
            <w:hideMark/>
          </w:tcPr>
          <w:p w14:paraId="4B167CE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315.8646987</w:t>
            </w:r>
          </w:p>
        </w:tc>
      </w:tr>
    </w:tbl>
    <w:p w14:paraId="174B91EA" w14:textId="77777777" w:rsidR="00F63F1B" w:rsidRDefault="00F63F1B" w:rsidP="00F63F1B">
      <w:pPr>
        <w:rPr>
          <w:rFonts w:asciiTheme="majorHAnsi" w:hAnsiTheme="majorHAnsi"/>
          <w:b/>
        </w:rPr>
      </w:pPr>
    </w:p>
    <w:p w14:paraId="49296D70" w14:textId="77777777" w:rsidR="00F63F1B" w:rsidRPr="00D662E9" w:rsidRDefault="00F63F1B" w:rsidP="00F63F1B">
      <w:pPr>
        <w:rPr>
          <w:rFonts w:asciiTheme="majorHAnsi" w:hAnsiTheme="majorHAnsi"/>
        </w:rPr>
      </w:pPr>
    </w:p>
    <w:p w14:paraId="55583AB4" w14:textId="77777777" w:rsidR="00F63F1B" w:rsidRDefault="00F63F1B" w:rsidP="00F63F1B">
      <w:pPr>
        <w:rPr>
          <w:rFonts w:asciiTheme="majorHAnsi" w:hAnsiTheme="majorHAnsi"/>
          <w:b/>
        </w:rPr>
      </w:pPr>
      <w:r>
        <w:rPr>
          <w:rFonts w:asciiTheme="majorHAnsi" w:hAnsiTheme="majorHAnsi"/>
          <w:b/>
        </w:rPr>
        <w:t xml:space="preserve">Table 3.13e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Nunavut, 1994, 2003, 2011</w:t>
      </w:r>
    </w:p>
    <w:p w14:paraId="34D0DD23" w14:textId="77777777" w:rsidR="00F63F1B" w:rsidRDefault="00F63F1B" w:rsidP="00F63F1B">
      <w:pPr>
        <w:rPr>
          <w:rFonts w:asciiTheme="majorHAnsi" w:hAnsiTheme="majorHAnsi"/>
          <w:b/>
        </w:rPr>
      </w:pPr>
    </w:p>
    <w:tbl>
      <w:tblPr>
        <w:tblW w:w="6560" w:type="dxa"/>
        <w:tblInd w:w="93" w:type="dxa"/>
        <w:tblLook w:val="04A0" w:firstRow="1" w:lastRow="0" w:firstColumn="1" w:lastColumn="0" w:noHBand="0" w:noVBand="1"/>
      </w:tblPr>
      <w:tblGrid>
        <w:gridCol w:w="1060"/>
        <w:gridCol w:w="978"/>
        <w:gridCol w:w="1201"/>
        <w:gridCol w:w="1060"/>
        <w:gridCol w:w="1060"/>
        <w:gridCol w:w="1201"/>
      </w:tblGrid>
      <w:tr w:rsidR="00F63F1B" w:rsidRPr="00DB0766" w14:paraId="3D5F4A54" w14:textId="77777777" w:rsidTr="00F63F1B">
        <w:trPr>
          <w:trHeight w:val="280"/>
        </w:trPr>
        <w:tc>
          <w:tcPr>
            <w:tcW w:w="1060" w:type="dxa"/>
            <w:tcBorders>
              <w:top w:val="nil"/>
              <w:left w:val="nil"/>
              <w:bottom w:val="nil"/>
              <w:right w:val="nil"/>
            </w:tcBorders>
            <w:shd w:val="clear" w:color="auto" w:fill="auto"/>
            <w:noWrap/>
            <w:vAlign w:val="bottom"/>
            <w:hideMark/>
          </w:tcPr>
          <w:p w14:paraId="4BC06812" w14:textId="77777777" w:rsidR="00F63F1B" w:rsidRPr="00DB0766" w:rsidRDefault="00F63F1B" w:rsidP="00F63F1B">
            <w:pPr>
              <w:rPr>
                <w:rFonts w:ascii="Calibri" w:eastAsia="Times New Roman" w:hAnsi="Calibri" w:cs="Times New Roman"/>
                <w:color w:val="000000"/>
                <w:sz w:val="16"/>
                <w:szCs w:val="16"/>
                <w:lang w:val="en-CA"/>
              </w:rPr>
            </w:pPr>
          </w:p>
        </w:tc>
        <w:tc>
          <w:tcPr>
            <w:tcW w:w="2179" w:type="dxa"/>
            <w:gridSpan w:val="2"/>
            <w:tcBorders>
              <w:top w:val="nil"/>
              <w:left w:val="nil"/>
              <w:bottom w:val="nil"/>
              <w:right w:val="nil"/>
            </w:tcBorders>
            <w:shd w:val="clear" w:color="auto" w:fill="auto"/>
            <w:noWrap/>
            <w:vAlign w:val="bottom"/>
            <w:hideMark/>
          </w:tcPr>
          <w:p w14:paraId="2F656B02"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Not Immigrant</w:t>
            </w:r>
          </w:p>
        </w:tc>
        <w:tc>
          <w:tcPr>
            <w:tcW w:w="1060" w:type="dxa"/>
            <w:tcBorders>
              <w:top w:val="nil"/>
              <w:left w:val="nil"/>
              <w:bottom w:val="nil"/>
              <w:right w:val="nil"/>
            </w:tcBorders>
            <w:shd w:val="clear" w:color="auto" w:fill="auto"/>
            <w:noWrap/>
            <w:vAlign w:val="bottom"/>
            <w:hideMark/>
          </w:tcPr>
          <w:p w14:paraId="60C6F7DA"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4C1F5504"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Immigrant</w:t>
            </w:r>
          </w:p>
        </w:tc>
        <w:tc>
          <w:tcPr>
            <w:tcW w:w="1201" w:type="dxa"/>
            <w:tcBorders>
              <w:top w:val="nil"/>
              <w:left w:val="nil"/>
              <w:bottom w:val="nil"/>
              <w:right w:val="nil"/>
            </w:tcBorders>
            <w:shd w:val="clear" w:color="auto" w:fill="auto"/>
            <w:noWrap/>
            <w:vAlign w:val="bottom"/>
            <w:hideMark/>
          </w:tcPr>
          <w:p w14:paraId="690D46BA" w14:textId="77777777" w:rsidR="00F63F1B" w:rsidRPr="00DB0766" w:rsidRDefault="00F63F1B" w:rsidP="00F63F1B">
            <w:pPr>
              <w:rPr>
                <w:rFonts w:ascii="Calibri" w:eastAsia="Times New Roman" w:hAnsi="Calibri" w:cs="Times New Roman"/>
                <w:color w:val="000000"/>
                <w:sz w:val="16"/>
                <w:szCs w:val="16"/>
                <w:lang w:val="en-CA"/>
              </w:rPr>
            </w:pPr>
          </w:p>
        </w:tc>
      </w:tr>
      <w:tr w:rsidR="00F63F1B" w:rsidRPr="00DB0766" w14:paraId="6E893697" w14:textId="77777777" w:rsidTr="00F63F1B">
        <w:trPr>
          <w:trHeight w:val="280"/>
        </w:trPr>
        <w:tc>
          <w:tcPr>
            <w:tcW w:w="1060" w:type="dxa"/>
            <w:tcBorders>
              <w:top w:val="nil"/>
              <w:left w:val="nil"/>
              <w:bottom w:val="nil"/>
              <w:right w:val="nil"/>
            </w:tcBorders>
            <w:shd w:val="clear" w:color="auto" w:fill="auto"/>
            <w:noWrap/>
            <w:vAlign w:val="bottom"/>
            <w:hideMark/>
          </w:tcPr>
          <w:p w14:paraId="0BB33C8E" w14:textId="77777777" w:rsidR="00F63F1B" w:rsidRPr="00DB0766" w:rsidRDefault="00F63F1B" w:rsidP="00F63F1B">
            <w:pPr>
              <w:rPr>
                <w:rFonts w:ascii="Calibri" w:eastAsia="Times New Roman" w:hAnsi="Calibri" w:cs="Times New Roman"/>
                <w:color w:val="000000"/>
                <w:sz w:val="16"/>
                <w:szCs w:val="16"/>
                <w:lang w:val="en-CA"/>
              </w:rPr>
            </w:pPr>
          </w:p>
        </w:tc>
        <w:tc>
          <w:tcPr>
            <w:tcW w:w="978" w:type="dxa"/>
            <w:tcBorders>
              <w:top w:val="nil"/>
              <w:left w:val="nil"/>
              <w:bottom w:val="nil"/>
              <w:right w:val="nil"/>
            </w:tcBorders>
            <w:shd w:val="clear" w:color="auto" w:fill="auto"/>
            <w:noWrap/>
            <w:vAlign w:val="bottom"/>
            <w:hideMark/>
          </w:tcPr>
          <w:p w14:paraId="7626C45C"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1201" w:type="dxa"/>
            <w:tcBorders>
              <w:top w:val="nil"/>
              <w:left w:val="nil"/>
              <w:bottom w:val="nil"/>
              <w:right w:val="nil"/>
            </w:tcBorders>
            <w:shd w:val="clear" w:color="auto" w:fill="auto"/>
            <w:noWrap/>
            <w:vAlign w:val="bottom"/>
            <w:hideMark/>
          </w:tcPr>
          <w:p w14:paraId="48480724"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1060" w:type="dxa"/>
            <w:tcBorders>
              <w:top w:val="nil"/>
              <w:left w:val="nil"/>
              <w:bottom w:val="nil"/>
              <w:right w:val="nil"/>
            </w:tcBorders>
            <w:shd w:val="clear" w:color="auto" w:fill="auto"/>
            <w:noWrap/>
            <w:vAlign w:val="bottom"/>
            <w:hideMark/>
          </w:tcPr>
          <w:p w14:paraId="0E46C487"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4BEE175B"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1201" w:type="dxa"/>
            <w:tcBorders>
              <w:top w:val="nil"/>
              <w:left w:val="nil"/>
              <w:bottom w:val="nil"/>
              <w:right w:val="nil"/>
            </w:tcBorders>
            <w:shd w:val="clear" w:color="auto" w:fill="auto"/>
            <w:noWrap/>
            <w:vAlign w:val="bottom"/>
            <w:hideMark/>
          </w:tcPr>
          <w:p w14:paraId="0802CD43"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r>
      <w:tr w:rsidR="00F63F1B" w:rsidRPr="00DB0766" w14:paraId="0BD367C4" w14:textId="77777777" w:rsidTr="00F63F1B">
        <w:trPr>
          <w:trHeight w:val="280"/>
        </w:trPr>
        <w:tc>
          <w:tcPr>
            <w:tcW w:w="1060" w:type="dxa"/>
            <w:tcBorders>
              <w:top w:val="nil"/>
              <w:left w:val="nil"/>
              <w:bottom w:val="nil"/>
              <w:right w:val="nil"/>
            </w:tcBorders>
            <w:shd w:val="clear" w:color="auto" w:fill="auto"/>
            <w:noWrap/>
            <w:vAlign w:val="bottom"/>
            <w:hideMark/>
          </w:tcPr>
          <w:p w14:paraId="210021FD"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Minimum</w:t>
            </w:r>
          </w:p>
        </w:tc>
        <w:tc>
          <w:tcPr>
            <w:tcW w:w="978" w:type="dxa"/>
            <w:tcBorders>
              <w:top w:val="nil"/>
              <w:left w:val="nil"/>
              <w:bottom w:val="nil"/>
              <w:right w:val="nil"/>
            </w:tcBorders>
            <w:shd w:val="clear" w:color="auto" w:fill="auto"/>
            <w:noWrap/>
            <w:vAlign w:val="bottom"/>
            <w:hideMark/>
          </w:tcPr>
          <w:p w14:paraId="1D24A660"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118.3791</w:t>
            </w:r>
          </w:p>
        </w:tc>
        <w:tc>
          <w:tcPr>
            <w:tcW w:w="1201" w:type="dxa"/>
            <w:tcBorders>
              <w:top w:val="nil"/>
              <w:left w:val="nil"/>
              <w:bottom w:val="nil"/>
              <w:right w:val="nil"/>
            </w:tcBorders>
            <w:shd w:val="clear" w:color="auto" w:fill="auto"/>
            <w:noWrap/>
            <w:vAlign w:val="bottom"/>
            <w:hideMark/>
          </w:tcPr>
          <w:p w14:paraId="220F84F2"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128.2429483</w:t>
            </w:r>
          </w:p>
        </w:tc>
        <w:tc>
          <w:tcPr>
            <w:tcW w:w="1060" w:type="dxa"/>
            <w:tcBorders>
              <w:top w:val="nil"/>
              <w:left w:val="nil"/>
              <w:bottom w:val="nil"/>
              <w:right w:val="nil"/>
            </w:tcBorders>
            <w:shd w:val="clear" w:color="auto" w:fill="auto"/>
            <w:noWrap/>
            <w:vAlign w:val="bottom"/>
            <w:hideMark/>
          </w:tcPr>
          <w:p w14:paraId="486C0A1C"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73CCB7F9"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0FBAC991"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180.4786932</w:t>
            </w:r>
          </w:p>
        </w:tc>
      </w:tr>
      <w:tr w:rsidR="00F63F1B" w:rsidRPr="00DB0766" w14:paraId="5402FC4B" w14:textId="77777777" w:rsidTr="00F63F1B">
        <w:trPr>
          <w:trHeight w:val="280"/>
        </w:trPr>
        <w:tc>
          <w:tcPr>
            <w:tcW w:w="1060" w:type="dxa"/>
            <w:tcBorders>
              <w:top w:val="nil"/>
              <w:left w:val="nil"/>
              <w:bottom w:val="nil"/>
              <w:right w:val="nil"/>
            </w:tcBorders>
            <w:shd w:val="clear" w:color="auto" w:fill="auto"/>
            <w:noWrap/>
            <w:vAlign w:val="bottom"/>
            <w:hideMark/>
          </w:tcPr>
          <w:p w14:paraId="4840847F"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Q1</w:t>
            </w:r>
          </w:p>
        </w:tc>
        <w:tc>
          <w:tcPr>
            <w:tcW w:w="978" w:type="dxa"/>
            <w:tcBorders>
              <w:top w:val="nil"/>
              <w:left w:val="nil"/>
              <w:bottom w:val="nil"/>
              <w:right w:val="nil"/>
            </w:tcBorders>
            <w:shd w:val="clear" w:color="auto" w:fill="auto"/>
            <w:noWrap/>
            <w:vAlign w:val="bottom"/>
            <w:hideMark/>
          </w:tcPr>
          <w:p w14:paraId="6E27E21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182.8056</w:t>
            </w:r>
          </w:p>
        </w:tc>
        <w:tc>
          <w:tcPr>
            <w:tcW w:w="1201" w:type="dxa"/>
            <w:tcBorders>
              <w:top w:val="nil"/>
              <w:left w:val="nil"/>
              <w:bottom w:val="nil"/>
              <w:right w:val="nil"/>
            </w:tcBorders>
            <w:shd w:val="clear" w:color="auto" w:fill="auto"/>
            <w:noWrap/>
            <w:vAlign w:val="bottom"/>
            <w:hideMark/>
          </w:tcPr>
          <w:p w14:paraId="0B1A548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176.257876</w:t>
            </w:r>
          </w:p>
        </w:tc>
        <w:tc>
          <w:tcPr>
            <w:tcW w:w="1060" w:type="dxa"/>
            <w:tcBorders>
              <w:top w:val="nil"/>
              <w:left w:val="nil"/>
              <w:bottom w:val="nil"/>
              <w:right w:val="nil"/>
            </w:tcBorders>
            <w:shd w:val="clear" w:color="auto" w:fill="auto"/>
            <w:noWrap/>
            <w:vAlign w:val="bottom"/>
            <w:hideMark/>
          </w:tcPr>
          <w:p w14:paraId="0C2A2274"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47787A55"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73F9DF9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255.3252395</w:t>
            </w:r>
          </w:p>
        </w:tc>
      </w:tr>
      <w:tr w:rsidR="00F63F1B" w:rsidRPr="00DB0766" w14:paraId="4E43DCF5" w14:textId="77777777" w:rsidTr="00F63F1B">
        <w:trPr>
          <w:trHeight w:val="280"/>
        </w:trPr>
        <w:tc>
          <w:tcPr>
            <w:tcW w:w="1060" w:type="dxa"/>
            <w:tcBorders>
              <w:top w:val="nil"/>
              <w:left w:val="nil"/>
              <w:bottom w:val="nil"/>
              <w:right w:val="nil"/>
            </w:tcBorders>
            <w:shd w:val="clear" w:color="auto" w:fill="auto"/>
            <w:noWrap/>
            <w:vAlign w:val="bottom"/>
            <w:hideMark/>
          </w:tcPr>
          <w:p w14:paraId="1195A6AF"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Median</w:t>
            </w:r>
          </w:p>
        </w:tc>
        <w:tc>
          <w:tcPr>
            <w:tcW w:w="978" w:type="dxa"/>
            <w:tcBorders>
              <w:top w:val="nil"/>
              <w:left w:val="nil"/>
              <w:bottom w:val="nil"/>
              <w:right w:val="nil"/>
            </w:tcBorders>
            <w:shd w:val="clear" w:color="auto" w:fill="auto"/>
            <w:noWrap/>
            <w:vAlign w:val="bottom"/>
            <w:hideMark/>
          </w:tcPr>
          <w:p w14:paraId="35284E75"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228.85789</w:t>
            </w:r>
          </w:p>
        </w:tc>
        <w:tc>
          <w:tcPr>
            <w:tcW w:w="1201" w:type="dxa"/>
            <w:tcBorders>
              <w:top w:val="nil"/>
              <w:left w:val="nil"/>
              <w:bottom w:val="nil"/>
              <w:right w:val="nil"/>
            </w:tcBorders>
            <w:shd w:val="clear" w:color="auto" w:fill="auto"/>
            <w:noWrap/>
            <w:vAlign w:val="bottom"/>
            <w:hideMark/>
          </w:tcPr>
          <w:p w14:paraId="6656B1E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215.5806647</w:t>
            </w:r>
          </w:p>
        </w:tc>
        <w:tc>
          <w:tcPr>
            <w:tcW w:w="1060" w:type="dxa"/>
            <w:tcBorders>
              <w:top w:val="nil"/>
              <w:left w:val="nil"/>
              <w:bottom w:val="nil"/>
              <w:right w:val="nil"/>
            </w:tcBorders>
            <w:shd w:val="clear" w:color="auto" w:fill="auto"/>
            <w:noWrap/>
            <w:vAlign w:val="bottom"/>
            <w:hideMark/>
          </w:tcPr>
          <w:p w14:paraId="26F3A4C4"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6C04AF5E"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0AC8A3E2"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281.3145602</w:t>
            </w:r>
          </w:p>
        </w:tc>
      </w:tr>
      <w:tr w:rsidR="00F63F1B" w:rsidRPr="00DB0766" w14:paraId="6F0D08B4" w14:textId="77777777" w:rsidTr="00F63F1B">
        <w:trPr>
          <w:trHeight w:val="280"/>
        </w:trPr>
        <w:tc>
          <w:tcPr>
            <w:tcW w:w="1060" w:type="dxa"/>
            <w:tcBorders>
              <w:top w:val="nil"/>
              <w:left w:val="nil"/>
              <w:bottom w:val="nil"/>
              <w:right w:val="nil"/>
            </w:tcBorders>
            <w:shd w:val="clear" w:color="auto" w:fill="auto"/>
            <w:noWrap/>
            <w:vAlign w:val="bottom"/>
            <w:hideMark/>
          </w:tcPr>
          <w:p w14:paraId="1C808443"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Q3</w:t>
            </w:r>
          </w:p>
        </w:tc>
        <w:tc>
          <w:tcPr>
            <w:tcW w:w="978" w:type="dxa"/>
            <w:tcBorders>
              <w:top w:val="nil"/>
              <w:left w:val="nil"/>
              <w:bottom w:val="nil"/>
              <w:right w:val="nil"/>
            </w:tcBorders>
            <w:shd w:val="clear" w:color="auto" w:fill="auto"/>
            <w:noWrap/>
            <w:vAlign w:val="bottom"/>
            <w:hideMark/>
          </w:tcPr>
          <w:p w14:paraId="095ECF5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279.36474</w:t>
            </w:r>
          </w:p>
        </w:tc>
        <w:tc>
          <w:tcPr>
            <w:tcW w:w="1201" w:type="dxa"/>
            <w:tcBorders>
              <w:top w:val="nil"/>
              <w:left w:val="nil"/>
              <w:bottom w:val="nil"/>
              <w:right w:val="nil"/>
            </w:tcBorders>
            <w:shd w:val="clear" w:color="auto" w:fill="auto"/>
            <w:noWrap/>
            <w:vAlign w:val="bottom"/>
            <w:hideMark/>
          </w:tcPr>
          <w:p w14:paraId="1544FDA5"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255.9861331</w:t>
            </w:r>
          </w:p>
        </w:tc>
        <w:tc>
          <w:tcPr>
            <w:tcW w:w="1060" w:type="dxa"/>
            <w:tcBorders>
              <w:top w:val="nil"/>
              <w:left w:val="nil"/>
              <w:bottom w:val="nil"/>
              <w:right w:val="nil"/>
            </w:tcBorders>
            <w:shd w:val="clear" w:color="auto" w:fill="auto"/>
            <w:noWrap/>
            <w:vAlign w:val="bottom"/>
            <w:hideMark/>
          </w:tcPr>
          <w:p w14:paraId="12C36FE5"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6EA86C92"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4E5A08B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315.4214709</w:t>
            </w:r>
          </w:p>
        </w:tc>
      </w:tr>
      <w:tr w:rsidR="00F63F1B" w:rsidRPr="00DB0766" w14:paraId="219330BD" w14:textId="77777777" w:rsidTr="00F63F1B">
        <w:trPr>
          <w:trHeight w:val="280"/>
        </w:trPr>
        <w:tc>
          <w:tcPr>
            <w:tcW w:w="1060" w:type="dxa"/>
            <w:tcBorders>
              <w:top w:val="nil"/>
              <w:left w:val="nil"/>
              <w:bottom w:val="nil"/>
              <w:right w:val="nil"/>
            </w:tcBorders>
            <w:shd w:val="clear" w:color="auto" w:fill="auto"/>
            <w:noWrap/>
            <w:vAlign w:val="bottom"/>
            <w:hideMark/>
          </w:tcPr>
          <w:p w14:paraId="6213D261"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Maximum</w:t>
            </w:r>
          </w:p>
        </w:tc>
        <w:tc>
          <w:tcPr>
            <w:tcW w:w="978" w:type="dxa"/>
            <w:tcBorders>
              <w:top w:val="nil"/>
              <w:left w:val="nil"/>
              <w:bottom w:val="nil"/>
              <w:right w:val="nil"/>
            </w:tcBorders>
            <w:shd w:val="clear" w:color="auto" w:fill="auto"/>
            <w:noWrap/>
            <w:vAlign w:val="bottom"/>
            <w:hideMark/>
          </w:tcPr>
          <w:p w14:paraId="2D7AD025"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327.42605</w:t>
            </w:r>
          </w:p>
        </w:tc>
        <w:tc>
          <w:tcPr>
            <w:tcW w:w="1201" w:type="dxa"/>
            <w:tcBorders>
              <w:top w:val="nil"/>
              <w:left w:val="nil"/>
              <w:bottom w:val="nil"/>
              <w:right w:val="nil"/>
            </w:tcBorders>
            <w:shd w:val="clear" w:color="auto" w:fill="auto"/>
            <w:noWrap/>
            <w:vAlign w:val="bottom"/>
            <w:hideMark/>
          </w:tcPr>
          <w:p w14:paraId="5B8FED6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313.3754895</w:t>
            </w:r>
          </w:p>
        </w:tc>
        <w:tc>
          <w:tcPr>
            <w:tcW w:w="1060" w:type="dxa"/>
            <w:tcBorders>
              <w:top w:val="nil"/>
              <w:left w:val="nil"/>
              <w:bottom w:val="nil"/>
              <w:right w:val="nil"/>
            </w:tcBorders>
            <w:shd w:val="clear" w:color="auto" w:fill="auto"/>
            <w:noWrap/>
            <w:vAlign w:val="bottom"/>
            <w:hideMark/>
          </w:tcPr>
          <w:p w14:paraId="3B93CA68"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2FC8DBE3"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47A860B7"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345.921151</w:t>
            </w:r>
          </w:p>
        </w:tc>
      </w:tr>
    </w:tbl>
    <w:p w14:paraId="26C1777D" w14:textId="77777777" w:rsidR="00F63F1B" w:rsidRPr="00D662E9" w:rsidRDefault="00F63F1B" w:rsidP="00F63F1B">
      <w:pPr>
        <w:rPr>
          <w:rFonts w:asciiTheme="majorHAnsi" w:hAnsiTheme="majorHAnsi"/>
        </w:rPr>
      </w:pPr>
    </w:p>
    <w:p w14:paraId="6711AC0F" w14:textId="77777777" w:rsidR="00F63F1B" w:rsidRDefault="00F63F1B" w:rsidP="00F63F1B">
      <w:pPr>
        <w:rPr>
          <w:rFonts w:asciiTheme="majorHAnsi" w:hAnsiTheme="majorHAnsi"/>
          <w:b/>
        </w:rPr>
      </w:pPr>
      <w:r>
        <w:rPr>
          <w:rFonts w:asciiTheme="majorHAnsi" w:hAnsiTheme="majorHAnsi"/>
          <w:b/>
        </w:rPr>
        <w:t xml:space="preserve">Table 3.13f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Nunavut, 1994, 2003, 2011</w:t>
      </w:r>
    </w:p>
    <w:p w14:paraId="2C029763" w14:textId="77777777" w:rsidR="00F63F1B" w:rsidRDefault="00F63F1B" w:rsidP="00F63F1B">
      <w:pPr>
        <w:rPr>
          <w:rFonts w:asciiTheme="majorHAnsi" w:hAnsiTheme="majorHAnsi"/>
          <w:b/>
        </w:rPr>
      </w:pPr>
    </w:p>
    <w:tbl>
      <w:tblPr>
        <w:tblW w:w="6560" w:type="dxa"/>
        <w:tblInd w:w="93" w:type="dxa"/>
        <w:tblLook w:val="04A0" w:firstRow="1" w:lastRow="0" w:firstColumn="1" w:lastColumn="0" w:noHBand="0" w:noVBand="1"/>
      </w:tblPr>
      <w:tblGrid>
        <w:gridCol w:w="1060"/>
        <w:gridCol w:w="978"/>
        <w:gridCol w:w="1201"/>
        <w:gridCol w:w="1060"/>
        <w:gridCol w:w="1060"/>
        <w:gridCol w:w="1201"/>
      </w:tblGrid>
      <w:tr w:rsidR="00F63F1B" w:rsidRPr="00DB0766" w14:paraId="12631101" w14:textId="77777777" w:rsidTr="00F63F1B">
        <w:trPr>
          <w:trHeight w:val="280"/>
        </w:trPr>
        <w:tc>
          <w:tcPr>
            <w:tcW w:w="1060" w:type="dxa"/>
            <w:tcBorders>
              <w:top w:val="nil"/>
              <w:left w:val="nil"/>
              <w:bottom w:val="nil"/>
              <w:right w:val="nil"/>
            </w:tcBorders>
            <w:shd w:val="clear" w:color="auto" w:fill="auto"/>
            <w:noWrap/>
            <w:vAlign w:val="bottom"/>
            <w:hideMark/>
          </w:tcPr>
          <w:p w14:paraId="7A7685EE" w14:textId="77777777" w:rsidR="00F63F1B" w:rsidRPr="00DB0766" w:rsidRDefault="00F63F1B" w:rsidP="00F63F1B">
            <w:pPr>
              <w:rPr>
                <w:rFonts w:ascii="Calibri" w:eastAsia="Times New Roman" w:hAnsi="Calibri" w:cs="Times New Roman"/>
                <w:color w:val="000000"/>
                <w:sz w:val="16"/>
                <w:szCs w:val="16"/>
                <w:lang w:val="en-CA"/>
              </w:rPr>
            </w:pPr>
          </w:p>
        </w:tc>
        <w:tc>
          <w:tcPr>
            <w:tcW w:w="2179" w:type="dxa"/>
            <w:gridSpan w:val="2"/>
            <w:tcBorders>
              <w:top w:val="nil"/>
              <w:left w:val="nil"/>
              <w:bottom w:val="nil"/>
              <w:right w:val="nil"/>
            </w:tcBorders>
            <w:shd w:val="clear" w:color="auto" w:fill="auto"/>
            <w:noWrap/>
            <w:vAlign w:val="bottom"/>
            <w:hideMark/>
          </w:tcPr>
          <w:p w14:paraId="2FFCFAEA"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Not Aboriginal</w:t>
            </w:r>
          </w:p>
        </w:tc>
        <w:tc>
          <w:tcPr>
            <w:tcW w:w="1060" w:type="dxa"/>
            <w:tcBorders>
              <w:top w:val="nil"/>
              <w:left w:val="nil"/>
              <w:bottom w:val="nil"/>
              <w:right w:val="nil"/>
            </w:tcBorders>
            <w:shd w:val="clear" w:color="auto" w:fill="auto"/>
            <w:noWrap/>
            <w:vAlign w:val="bottom"/>
            <w:hideMark/>
          </w:tcPr>
          <w:p w14:paraId="1732BBCD"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105B6451"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Aboriginal</w:t>
            </w:r>
          </w:p>
        </w:tc>
        <w:tc>
          <w:tcPr>
            <w:tcW w:w="1201" w:type="dxa"/>
            <w:tcBorders>
              <w:top w:val="nil"/>
              <w:left w:val="nil"/>
              <w:bottom w:val="nil"/>
              <w:right w:val="nil"/>
            </w:tcBorders>
            <w:shd w:val="clear" w:color="auto" w:fill="auto"/>
            <w:noWrap/>
            <w:vAlign w:val="bottom"/>
            <w:hideMark/>
          </w:tcPr>
          <w:p w14:paraId="1D243DC9" w14:textId="77777777" w:rsidR="00F63F1B" w:rsidRPr="00DB0766" w:rsidRDefault="00F63F1B" w:rsidP="00F63F1B">
            <w:pPr>
              <w:rPr>
                <w:rFonts w:ascii="Calibri" w:eastAsia="Times New Roman" w:hAnsi="Calibri" w:cs="Times New Roman"/>
                <w:color w:val="000000"/>
                <w:sz w:val="16"/>
                <w:szCs w:val="16"/>
                <w:lang w:val="en-CA"/>
              </w:rPr>
            </w:pPr>
          </w:p>
        </w:tc>
      </w:tr>
      <w:tr w:rsidR="00F63F1B" w:rsidRPr="00DB0766" w14:paraId="014D907C" w14:textId="77777777" w:rsidTr="00F63F1B">
        <w:trPr>
          <w:trHeight w:val="280"/>
        </w:trPr>
        <w:tc>
          <w:tcPr>
            <w:tcW w:w="1060" w:type="dxa"/>
            <w:tcBorders>
              <w:top w:val="nil"/>
              <w:left w:val="nil"/>
              <w:bottom w:val="nil"/>
              <w:right w:val="nil"/>
            </w:tcBorders>
            <w:shd w:val="clear" w:color="auto" w:fill="auto"/>
            <w:noWrap/>
            <w:vAlign w:val="bottom"/>
            <w:hideMark/>
          </w:tcPr>
          <w:p w14:paraId="7D9003B0" w14:textId="77777777" w:rsidR="00F63F1B" w:rsidRPr="00DB0766" w:rsidRDefault="00F63F1B" w:rsidP="00F63F1B">
            <w:pPr>
              <w:rPr>
                <w:rFonts w:ascii="Calibri" w:eastAsia="Times New Roman" w:hAnsi="Calibri" w:cs="Times New Roman"/>
                <w:color w:val="000000"/>
                <w:sz w:val="16"/>
                <w:szCs w:val="16"/>
                <w:lang w:val="en-CA"/>
              </w:rPr>
            </w:pPr>
          </w:p>
        </w:tc>
        <w:tc>
          <w:tcPr>
            <w:tcW w:w="978" w:type="dxa"/>
            <w:tcBorders>
              <w:top w:val="nil"/>
              <w:left w:val="nil"/>
              <w:bottom w:val="nil"/>
              <w:right w:val="nil"/>
            </w:tcBorders>
            <w:shd w:val="clear" w:color="auto" w:fill="auto"/>
            <w:noWrap/>
            <w:vAlign w:val="bottom"/>
            <w:hideMark/>
          </w:tcPr>
          <w:p w14:paraId="18EA7D3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1201" w:type="dxa"/>
            <w:tcBorders>
              <w:top w:val="nil"/>
              <w:left w:val="nil"/>
              <w:bottom w:val="nil"/>
              <w:right w:val="nil"/>
            </w:tcBorders>
            <w:shd w:val="clear" w:color="auto" w:fill="auto"/>
            <w:noWrap/>
            <w:vAlign w:val="bottom"/>
            <w:hideMark/>
          </w:tcPr>
          <w:p w14:paraId="76D2474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c>
          <w:tcPr>
            <w:tcW w:w="1060" w:type="dxa"/>
            <w:tcBorders>
              <w:top w:val="nil"/>
              <w:left w:val="nil"/>
              <w:bottom w:val="nil"/>
              <w:right w:val="nil"/>
            </w:tcBorders>
            <w:shd w:val="clear" w:color="auto" w:fill="auto"/>
            <w:noWrap/>
            <w:vAlign w:val="bottom"/>
            <w:hideMark/>
          </w:tcPr>
          <w:p w14:paraId="7C052D48"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6DA70FE0"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IALSS</w:t>
            </w:r>
          </w:p>
        </w:tc>
        <w:tc>
          <w:tcPr>
            <w:tcW w:w="1201" w:type="dxa"/>
            <w:tcBorders>
              <w:top w:val="nil"/>
              <w:left w:val="nil"/>
              <w:bottom w:val="nil"/>
              <w:right w:val="nil"/>
            </w:tcBorders>
            <w:shd w:val="clear" w:color="auto" w:fill="auto"/>
            <w:noWrap/>
            <w:vAlign w:val="bottom"/>
            <w:hideMark/>
          </w:tcPr>
          <w:p w14:paraId="3D18F3CB"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PIAAC</w:t>
            </w:r>
          </w:p>
        </w:tc>
      </w:tr>
      <w:tr w:rsidR="00F63F1B" w:rsidRPr="00DB0766" w14:paraId="2BA91AC1" w14:textId="77777777" w:rsidTr="00F63F1B">
        <w:trPr>
          <w:trHeight w:val="280"/>
        </w:trPr>
        <w:tc>
          <w:tcPr>
            <w:tcW w:w="1060" w:type="dxa"/>
            <w:tcBorders>
              <w:top w:val="nil"/>
              <w:left w:val="nil"/>
              <w:bottom w:val="nil"/>
              <w:right w:val="nil"/>
            </w:tcBorders>
            <w:shd w:val="clear" w:color="auto" w:fill="auto"/>
            <w:noWrap/>
            <w:vAlign w:val="bottom"/>
            <w:hideMark/>
          </w:tcPr>
          <w:p w14:paraId="17ACA171"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Minimum</w:t>
            </w:r>
          </w:p>
        </w:tc>
        <w:tc>
          <w:tcPr>
            <w:tcW w:w="978" w:type="dxa"/>
            <w:tcBorders>
              <w:top w:val="nil"/>
              <w:left w:val="nil"/>
              <w:bottom w:val="nil"/>
              <w:right w:val="nil"/>
            </w:tcBorders>
            <w:shd w:val="clear" w:color="auto" w:fill="auto"/>
            <w:noWrap/>
            <w:vAlign w:val="bottom"/>
            <w:hideMark/>
          </w:tcPr>
          <w:p w14:paraId="54BA2EF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118.77544</w:t>
            </w:r>
          </w:p>
        </w:tc>
        <w:tc>
          <w:tcPr>
            <w:tcW w:w="1201" w:type="dxa"/>
            <w:tcBorders>
              <w:top w:val="nil"/>
              <w:left w:val="nil"/>
              <w:bottom w:val="nil"/>
              <w:right w:val="nil"/>
            </w:tcBorders>
            <w:shd w:val="clear" w:color="auto" w:fill="auto"/>
            <w:noWrap/>
            <w:vAlign w:val="bottom"/>
            <w:hideMark/>
          </w:tcPr>
          <w:p w14:paraId="05A88094"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202.3572563</w:t>
            </w:r>
          </w:p>
        </w:tc>
        <w:tc>
          <w:tcPr>
            <w:tcW w:w="1060" w:type="dxa"/>
            <w:tcBorders>
              <w:top w:val="nil"/>
              <w:left w:val="nil"/>
              <w:bottom w:val="nil"/>
              <w:right w:val="nil"/>
            </w:tcBorders>
            <w:shd w:val="clear" w:color="auto" w:fill="auto"/>
            <w:noWrap/>
            <w:vAlign w:val="bottom"/>
            <w:hideMark/>
          </w:tcPr>
          <w:p w14:paraId="2C596A76"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7D55E949"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63E38D1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126.204935</w:t>
            </w:r>
          </w:p>
        </w:tc>
      </w:tr>
      <w:tr w:rsidR="00F63F1B" w:rsidRPr="00DB0766" w14:paraId="4915CB05" w14:textId="77777777" w:rsidTr="00F63F1B">
        <w:trPr>
          <w:trHeight w:val="280"/>
        </w:trPr>
        <w:tc>
          <w:tcPr>
            <w:tcW w:w="1060" w:type="dxa"/>
            <w:tcBorders>
              <w:top w:val="nil"/>
              <w:left w:val="nil"/>
              <w:bottom w:val="nil"/>
              <w:right w:val="nil"/>
            </w:tcBorders>
            <w:shd w:val="clear" w:color="auto" w:fill="auto"/>
            <w:noWrap/>
            <w:vAlign w:val="bottom"/>
            <w:hideMark/>
          </w:tcPr>
          <w:p w14:paraId="11741EB4"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Q1</w:t>
            </w:r>
          </w:p>
        </w:tc>
        <w:tc>
          <w:tcPr>
            <w:tcW w:w="978" w:type="dxa"/>
            <w:tcBorders>
              <w:top w:val="nil"/>
              <w:left w:val="nil"/>
              <w:bottom w:val="nil"/>
              <w:right w:val="nil"/>
            </w:tcBorders>
            <w:shd w:val="clear" w:color="auto" w:fill="auto"/>
            <w:noWrap/>
            <w:vAlign w:val="bottom"/>
            <w:hideMark/>
          </w:tcPr>
          <w:p w14:paraId="2ECAA8E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187.31105</w:t>
            </w:r>
          </w:p>
        </w:tc>
        <w:tc>
          <w:tcPr>
            <w:tcW w:w="1201" w:type="dxa"/>
            <w:tcBorders>
              <w:top w:val="nil"/>
              <w:left w:val="nil"/>
              <w:bottom w:val="nil"/>
              <w:right w:val="nil"/>
            </w:tcBorders>
            <w:shd w:val="clear" w:color="auto" w:fill="auto"/>
            <w:noWrap/>
            <w:vAlign w:val="bottom"/>
            <w:hideMark/>
          </w:tcPr>
          <w:p w14:paraId="2FBE3A4D"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263.3882409</w:t>
            </w:r>
          </w:p>
        </w:tc>
        <w:tc>
          <w:tcPr>
            <w:tcW w:w="1060" w:type="dxa"/>
            <w:tcBorders>
              <w:top w:val="nil"/>
              <w:left w:val="nil"/>
              <w:bottom w:val="nil"/>
              <w:right w:val="nil"/>
            </w:tcBorders>
            <w:shd w:val="clear" w:color="auto" w:fill="auto"/>
            <w:noWrap/>
            <w:vAlign w:val="bottom"/>
            <w:hideMark/>
          </w:tcPr>
          <w:p w14:paraId="2FCF5F09"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417DA58D"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0C44DE6E"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170.8959592</w:t>
            </w:r>
          </w:p>
        </w:tc>
      </w:tr>
      <w:tr w:rsidR="00F63F1B" w:rsidRPr="00DB0766" w14:paraId="7C155B47" w14:textId="77777777" w:rsidTr="00F63F1B">
        <w:trPr>
          <w:trHeight w:val="280"/>
        </w:trPr>
        <w:tc>
          <w:tcPr>
            <w:tcW w:w="1060" w:type="dxa"/>
            <w:tcBorders>
              <w:top w:val="nil"/>
              <w:left w:val="nil"/>
              <w:bottom w:val="nil"/>
              <w:right w:val="nil"/>
            </w:tcBorders>
            <w:shd w:val="clear" w:color="auto" w:fill="auto"/>
            <w:noWrap/>
            <w:vAlign w:val="bottom"/>
            <w:hideMark/>
          </w:tcPr>
          <w:p w14:paraId="641A6D55"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Median</w:t>
            </w:r>
          </w:p>
        </w:tc>
        <w:tc>
          <w:tcPr>
            <w:tcW w:w="978" w:type="dxa"/>
            <w:tcBorders>
              <w:top w:val="nil"/>
              <w:left w:val="nil"/>
              <w:bottom w:val="nil"/>
              <w:right w:val="nil"/>
            </w:tcBorders>
            <w:shd w:val="clear" w:color="auto" w:fill="auto"/>
            <w:noWrap/>
            <w:vAlign w:val="bottom"/>
            <w:hideMark/>
          </w:tcPr>
          <w:p w14:paraId="64E15302"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231.02491</w:t>
            </w:r>
          </w:p>
        </w:tc>
        <w:tc>
          <w:tcPr>
            <w:tcW w:w="1201" w:type="dxa"/>
            <w:tcBorders>
              <w:top w:val="nil"/>
              <w:left w:val="nil"/>
              <w:bottom w:val="nil"/>
              <w:right w:val="nil"/>
            </w:tcBorders>
            <w:shd w:val="clear" w:color="auto" w:fill="auto"/>
            <w:noWrap/>
            <w:vAlign w:val="bottom"/>
            <w:hideMark/>
          </w:tcPr>
          <w:p w14:paraId="333A5A9B"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296.4054461</w:t>
            </w:r>
          </w:p>
        </w:tc>
        <w:tc>
          <w:tcPr>
            <w:tcW w:w="1060" w:type="dxa"/>
            <w:tcBorders>
              <w:top w:val="nil"/>
              <w:left w:val="nil"/>
              <w:bottom w:val="nil"/>
              <w:right w:val="nil"/>
            </w:tcBorders>
            <w:shd w:val="clear" w:color="auto" w:fill="auto"/>
            <w:noWrap/>
            <w:vAlign w:val="bottom"/>
            <w:hideMark/>
          </w:tcPr>
          <w:p w14:paraId="60B2AED8"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41EA79B2"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5B4B8AB6"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207.4150525</w:t>
            </w:r>
          </w:p>
        </w:tc>
      </w:tr>
      <w:tr w:rsidR="00F63F1B" w:rsidRPr="00DB0766" w14:paraId="693B8196" w14:textId="77777777" w:rsidTr="00F63F1B">
        <w:trPr>
          <w:trHeight w:val="280"/>
        </w:trPr>
        <w:tc>
          <w:tcPr>
            <w:tcW w:w="1060" w:type="dxa"/>
            <w:tcBorders>
              <w:top w:val="nil"/>
              <w:left w:val="nil"/>
              <w:bottom w:val="nil"/>
              <w:right w:val="nil"/>
            </w:tcBorders>
            <w:shd w:val="clear" w:color="auto" w:fill="auto"/>
            <w:noWrap/>
            <w:vAlign w:val="bottom"/>
            <w:hideMark/>
          </w:tcPr>
          <w:p w14:paraId="5A5BB9F6"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Q3</w:t>
            </w:r>
          </w:p>
        </w:tc>
        <w:tc>
          <w:tcPr>
            <w:tcW w:w="978" w:type="dxa"/>
            <w:tcBorders>
              <w:top w:val="nil"/>
              <w:left w:val="nil"/>
              <w:bottom w:val="nil"/>
              <w:right w:val="nil"/>
            </w:tcBorders>
            <w:shd w:val="clear" w:color="auto" w:fill="auto"/>
            <w:noWrap/>
            <w:vAlign w:val="bottom"/>
            <w:hideMark/>
          </w:tcPr>
          <w:p w14:paraId="0BFA0649"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279.83714</w:t>
            </w:r>
          </w:p>
        </w:tc>
        <w:tc>
          <w:tcPr>
            <w:tcW w:w="1201" w:type="dxa"/>
            <w:tcBorders>
              <w:top w:val="nil"/>
              <w:left w:val="nil"/>
              <w:bottom w:val="nil"/>
              <w:right w:val="nil"/>
            </w:tcBorders>
            <w:shd w:val="clear" w:color="auto" w:fill="auto"/>
            <w:noWrap/>
            <w:vAlign w:val="bottom"/>
            <w:hideMark/>
          </w:tcPr>
          <w:p w14:paraId="11CFD1E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319.6804252</w:t>
            </w:r>
          </w:p>
        </w:tc>
        <w:tc>
          <w:tcPr>
            <w:tcW w:w="1060" w:type="dxa"/>
            <w:tcBorders>
              <w:top w:val="nil"/>
              <w:left w:val="nil"/>
              <w:bottom w:val="nil"/>
              <w:right w:val="nil"/>
            </w:tcBorders>
            <w:shd w:val="clear" w:color="auto" w:fill="auto"/>
            <w:noWrap/>
            <w:vAlign w:val="bottom"/>
            <w:hideMark/>
          </w:tcPr>
          <w:p w14:paraId="6CB5156F"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7A044732"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112C3D62"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242.9530681</w:t>
            </w:r>
          </w:p>
        </w:tc>
      </w:tr>
      <w:tr w:rsidR="00F63F1B" w:rsidRPr="00DB0766" w14:paraId="0F321207" w14:textId="77777777" w:rsidTr="00F63F1B">
        <w:trPr>
          <w:trHeight w:val="280"/>
        </w:trPr>
        <w:tc>
          <w:tcPr>
            <w:tcW w:w="1060" w:type="dxa"/>
            <w:tcBorders>
              <w:top w:val="nil"/>
              <w:left w:val="nil"/>
              <w:bottom w:val="nil"/>
              <w:right w:val="nil"/>
            </w:tcBorders>
            <w:shd w:val="clear" w:color="auto" w:fill="auto"/>
            <w:noWrap/>
            <w:vAlign w:val="bottom"/>
            <w:hideMark/>
          </w:tcPr>
          <w:p w14:paraId="2AE73F0B" w14:textId="77777777" w:rsidR="00F63F1B" w:rsidRPr="00DB0766" w:rsidRDefault="00F63F1B" w:rsidP="00F63F1B">
            <w:pP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Maximum</w:t>
            </w:r>
          </w:p>
        </w:tc>
        <w:tc>
          <w:tcPr>
            <w:tcW w:w="978" w:type="dxa"/>
            <w:tcBorders>
              <w:top w:val="nil"/>
              <w:left w:val="nil"/>
              <w:bottom w:val="nil"/>
              <w:right w:val="nil"/>
            </w:tcBorders>
            <w:shd w:val="clear" w:color="auto" w:fill="auto"/>
            <w:noWrap/>
            <w:vAlign w:val="bottom"/>
            <w:hideMark/>
          </w:tcPr>
          <w:p w14:paraId="046A63E3"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327.42605</w:t>
            </w:r>
          </w:p>
        </w:tc>
        <w:tc>
          <w:tcPr>
            <w:tcW w:w="1201" w:type="dxa"/>
            <w:tcBorders>
              <w:top w:val="nil"/>
              <w:left w:val="nil"/>
              <w:bottom w:val="nil"/>
              <w:right w:val="nil"/>
            </w:tcBorders>
            <w:shd w:val="clear" w:color="auto" w:fill="auto"/>
            <w:noWrap/>
            <w:vAlign w:val="bottom"/>
            <w:hideMark/>
          </w:tcPr>
          <w:p w14:paraId="0086BB9C"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350.7342139</w:t>
            </w:r>
          </w:p>
        </w:tc>
        <w:tc>
          <w:tcPr>
            <w:tcW w:w="1060" w:type="dxa"/>
            <w:tcBorders>
              <w:top w:val="nil"/>
              <w:left w:val="nil"/>
              <w:bottom w:val="nil"/>
              <w:right w:val="nil"/>
            </w:tcBorders>
            <w:shd w:val="clear" w:color="auto" w:fill="auto"/>
            <w:noWrap/>
            <w:vAlign w:val="bottom"/>
            <w:hideMark/>
          </w:tcPr>
          <w:p w14:paraId="4BD7EF5E" w14:textId="77777777" w:rsidR="00F63F1B" w:rsidRPr="00DB0766" w:rsidRDefault="00F63F1B" w:rsidP="00F63F1B">
            <w:pPr>
              <w:rPr>
                <w:rFonts w:ascii="Calibri" w:eastAsia="Times New Roman" w:hAnsi="Calibri" w:cs="Times New Roman"/>
                <w:color w:val="000000"/>
                <w:sz w:val="16"/>
                <w:szCs w:val="16"/>
                <w:lang w:val="en-CA"/>
              </w:rPr>
            </w:pPr>
          </w:p>
        </w:tc>
        <w:tc>
          <w:tcPr>
            <w:tcW w:w="1060" w:type="dxa"/>
            <w:tcBorders>
              <w:top w:val="nil"/>
              <w:left w:val="nil"/>
              <w:bottom w:val="nil"/>
              <w:right w:val="nil"/>
            </w:tcBorders>
            <w:shd w:val="clear" w:color="auto" w:fill="auto"/>
            <w:noWrap/>
            <w:vAlign w:val="bottom"/>
            <w:hideMark/>
          </w:tcPr>
          <w:p w14:paraId="3606BC9F" w14:textId="77777777" w:rsidR="00F63F1B" w:rsidRPr="00DB0766" w:rsidRDefault="00F63F1B" w:rsidP="00F63F1B">
            <w:pPr>
              <w:jc w:val="center"/>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#N/A</w:t>
            </w:r>
          </w:p>
        </w:tc>
        <w:tc>
          <w:tcPr>
            <w:tcW w:w="1201" w:type="dxa"/>
            <w:tcBorders>
              <w:top w:val="nil"/>
              <w:left w:val="nil"/>
              <w:bottom w:val="nil"/>
              <w:right w:val="nil"/>
            </w:tcBorders>
            <w:shd w:val="clear" w:color="auto" w:fill="auto"/>
            <w:noWrap/>
            <w:vAlign w:val="bottom"/>
            <w:hideMark/>
          </w:tcPr>
          <w:p w14:paraId="3B7EEC0A" w14:textId="77777777" w:rsidR="00F63F1B" w:rsidRPr="00DB0766" w:rsidRDefault="00F63F1B" w:rsidP="00F63F1B">
            <w:pPr>
              <w:jc w:val="right"/>
              <w:rPr>
                <w:rFonts w:ascii="Calibri" w:eastAsia="Times New Roman" w:hAnsi="Calibri" w:cs="Times New Roman"/>
                <w:color w:val="000000"/>
                <w:sz w:val="16"/>
                <w:szCs w:val="16"/>
                <w:lang w:val="en-CA"/>
              </w:rPr>
            </w:pPr>
            <w:r w:rsidRPr="00DB0766">
              <w:rPr>
                <w:rFonts w:ascii="Calibri" w:eastAsia="Times New Roman" w:hAnsi="Calibri" w:cs="Times New Roman"/>
                <w:color w:val="000000"/>
                <w:sz w:val="16"/>
                <w:szCs w:val="16"/>
                <w:lang w:val="en-CA"/>
              </w:rPr>
              <w:t>289.1030449</w:t>
            </w:r>
          </w:p>
        </w:tc>
      </w:tr>
    </w:tbl>
    <w:p w14:paraId="0EEA5A95" w14:textId="77777777" w:rsidR="00F63F1B" w:rsidRDefault="00F63F1B" w:rsidP="00F63F1B">
      <w:pPr>
        <w:rPr>
          <w:rFonts w:asciiTheme="majorHAnsi" w:hAnsiTheme="majorHAnsi"/>
          <w:b/>
        </w:rPr>
      </w:pPr>
    </w:p>
    <w:p w14:paraId="4FA1B6E8" w14:textId="77777777" w:rsidR="00F63F1B" w:rsidRDefault="00F63F1B" w:rsidP="00F63F1B">
      <w:pPr>
        <w:rPr>
          <w:rFonts w:asciiTheme="majorHAnsi" w:hAnsiTheme="majorHAnsi"/>
          <w:b/>
        </w:rPr>
      </w:pPr>
    </w:p>
    <w:p w14:paraId="09F2C5A4" w14:textId="77777777" w:rsidR="00F63F1B" w:rsidRDefault="00F63F1B" w:rsidP="00F63F1B">
      <w:pPr>
        <w:rPr>
          <w:rFonts w:asciiTheme="majorHAnsi" w:hAnsiTheme="majorHAnsi"/>
          <w:b/>
        </w:rPr>
      </w:pPr>
      <w:r>
        <w:rPr>
          <w:rFonts w:asciiTheme="majorHAnsi" w:hAnsiTheme="majorHAnsi"/>
          <w:b/>
        </w:rPr>
        <w:t>Northwest Territories</w:t>
      </w:r>
    </w:p>
    <w:p w14:paraId="4194D282" w14:textId="77777777" w:rsidR="00F63F1B" w:rsidRPr="002D50BE" w:rsidRDefault="00F63F1B" w:rsidP="00F63F1B">
      <w:pPr>
        <w:rPr>
          <w:rFonts w:asciiTheme="majorHAnsi" w:hAnsiTheme="majorHAnsi"/>
          <w:b/>
        </w:rPr>
      </w:pPr>
    </w:p>
    <w:p w14:paraId="055CAC55" w14:textId="77777777" w:rsidR="00F63F1B" w:rsidRDefault="00F63F1B" w:rsidP="00F63F1B">
      <w:pPr>
        <w:rPr>
          <w:rFonts w:asciiTheme="majorHAnsi" w:hAnsiTheme="majorHAnsi"/>
          <w:b/>
        </w:rPr>
      </w:pPr>
      <w:r>
        <w:rPr>
          <w:rFonts w:asciiTheme="majorHAnsi" w:hAnsiTheme="majorHAnsi"/>
          <w:b/>
        </w:rPr>
        <w:t xml:space="preserve">Table 3.14a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Northwest Territories, 1994, 2003, 2011</w:t>
      </w:r>
    </w:p>
    <w:p w14:paraId="4F4BE9F5"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549"/>
        <w:gridCol w:w="564"/>
        <w:gridCol w:w="646"/>
        <w:gridCol w:w="386"/>
        <w:gridCol w:w="218"/>
        <w:gridCol w:w="565"/>
        <w:gridCol w:w="647"/>
        <w:gridCol w:w="387"/>
        <w:gridCol w:w="219"/>
        <w:gridCol w:w="565"/>
        <w:gridCol w:w="647"/>
        <w:gridCol w:w="387"/>
        <w:gridCol w:w="219"/>
        <w:gridCol w:w="565"/>
        <w:gridCol w:w="647"/>
        <w:gridCol w:w="387"/>
        <w:gridCol w:w="219"/>
        <w:gridCol w:w="392"/>
        <w:gridCol w:w="647"/>
      </w:tblGrid>
      <w:tr w:rsidR="00F63F1B" w:rsidRPr="002D50BE" w14:paraId="7B4D41C1" w14:textId="77777777" w:rsidTr="00F63F1B">
        <w:trPr>
          <w:trHeight w:val="280"/>
        </w:trPr>
        <w:tc>
          <w:tcPr>
            <w:tcW w:w="281" w:type="pct"/>
            <w:tcBorders>
              <w:top w:val="nil"/>
              <w:left w:val="nil"/>
              <w:bottom w:val="nil"/>
              <w:right w:val="nil"/>
            </w:tcBorders>
            <w:shd w:val="clear" w:color="auto" w:fill="auto"/>
            <w:noWrap/>
            <w:vAlign w:val="bottom"/>
            <w:hideMark/>
          </w:tcPr>
          <w:p w14:paraId="2E5B34DF"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7C0812D2"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LT HS</w:t>
            </w:r>
          </w:p>
        </w:tc>
        <w:tc>
          <w:tcPr>
            <w:tcW w:w="347" w:type="pct"/>
            <w:tcBorders>
              <w:top w:val="nil"/>
              <w:left w:val="nil"/>
              <w:bottom w:val="nil"/>
              <w:right w:val="nil"/>
            </w:tcBorders>
            <w:shd w:val="clear" w:color="auto" w:fill="auto"/>
            <w:noWrap/>
            <w:vAlign w:val="bottom"/>
            <w:hideMark/>
          </w:tcPr>
          <w:p w14:paraId="5CC6EAE3" w14:textId="77777777" w:rsidR="00F63F1B" w:rsidRPr="002D50BE" w:rsidRDefault="00F63F1B" w:rsidP="00F63F1B">
            <w:pPr>
              <w:rPr>
                <w:rFonts w:ascii="Calibri" w:eastAsia="Times New Roman" w:hAnsi="Calibri" w:cs="Times New Roman"/>
                <w:color w:val="000000"/>
                <w:sz w:val="16"/>
                <w:szCs w:val="16"/>
                <w:lang w:val="en-CA"/>
              </w:rPr>
            </w:pPr>
          </w:p>
        </w:tc>
        <w:tc>
          <w:tcPr>
            <w:tcW w:w="205" w:type="pct"/>
            <w:tcBorders>
              <w:top w:val="nil"/>
              <w:left w:val="nil"/>
              <w:bottom w:val="nil"/>
              <w:right w:val="nil"/>
            </w:tcBorders>
            <w:shd w:val="clear" w:color="auto" w:fill="auto"/>
            <w:noWrap/>
            <w:vAlign w:val="bottom"/>
            <w:hideMark/>
          </w:tcPr>
          <w:p w14:paraId="562DF62F" w14:textId="77777777" w:rsidR="00F63F1B" w:rsidRPr="002D50BE" w:rsidRDefault="00F63F1B" w:rsidP="00F63F1B">
            <w:pPr>
              <w:rPr>
                <w:rFonts w:ascii="Calibri" w:eastAsia="Times New Roman" w:hAnsi="Calibri" w:cs="Times New Roman"/>
                <w:color w:val="000000"/>
                <w:sz w:val="16"/>
                <w:szCs w:val="16"/>
                <w:lang w:val="en-CA"/>
              </w:rPr>
            </w:pPr>
          </w:p>
        </w:tc>
        <w:tc>
          <w:tcPr>
            <w:tcW w:w="205" w:type="pct"/>
            <w:tcBorders>
              <w:top w:val="nil"/>
              <w:left w:val="nil"/>
              <w:bottom w:val="nil"/>
              <w:right w:val="nil"/>
            </w:tcBorders>
            <w:shd w:val="clear" w:color="auto" w:fill="auto"/>
            <w:noWrap/>
            <w:vAlign w:val="bottom"/>
            <w:hideMark/>
          </w:tcPr>
          <w:p w14:paraId="3C4A3C3F" w14:textId="77777777" w:rsidR="00F63F1B" w:rsidRPr="002D50BE" w:rsidRDefault="00F63F1B" w:rsidP="00F63F1B">
            <w:pPr>
              <w:rPr>
                <w:rFonts w:ascii="Calibri" w:eastAsia="Times New Roman" w:hAnsi="Calibri" w:cs="Times New Roman"/>
                <w:color w:val="000000"/>
                <w:sz w:val="16"/>
                <w:szCs w:val="16"/>
                <w:lang w:val="en-CA"/>
              </w:rPr>
            </w:pPr>
          </w:p>
        </w:tc>
        <w:tc>
          <w:tcPr>
            <w:tcW w:w="639" w:type="pct"/>
            <w:gridSpan w:val="2"/>
            <w:tcBorders>
              <w:top w:val="nil"/>
              <w:left w:val="nil"/>
              <w:bottom w:val="nil"/>
              <w:right w:val="nil"/>
            </w:tcBorders>
            <w:shd w:val="clear" w:color="auto" w:fill="auto"/>
            <w:noWrap/>
            <w:vAlign w:val="bottom"/>
            <w:hideMark/>
          </w:tcPr>
          <w:p w14:paraId="06F60832"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HS GRAD</w:t>
            </w:r>
          </w:p>
        </w:tc>
        <w:tc>
          <w:tcPr>
            <w:tcW w:w="205" w:type="pct"/>
            <w:tcBorders>
              <w:top w:val="nil"/>
              <w:left w:val="nil"/>
              <w:bottom w:val="nil"/>
              <w:right w:val="nil"/>
            </w:tcBorders>
            <w:shd w:val="clear" w:color="auto" w:fill="auto"/>
            <w:noWrap/>
            <w:vAlign w:val="bottom"/>
            <w:hideMark/>
          </w:tcPr>
          <w:p w14:paraId="27A50855" w14:textId="77777777" w:rsidR="00F63F1B" w:rsidRPr="002D50BE" w:rsidRDefault="00F63F1B" w:rsidP="00F63F1B">
            <w:pPr>
              <w:rPr>
                <w:rFonts w:ascii="Calibri" w:eastAsia="Times New Roman" w:hAnsi="Calibri" w:cs="Times New Roman"/>
                <w:color w:val="000000"/>
                <w:sz w:val="16"/>
                <w:szCs w:val="16"/>
                <w:lang w:val="en-CA"/>
              </w:rPr>
            </w:pPr>
          </w:p>
        </w:tc>
        <w:tc>
          <w:tcPr>
            <w:tcW w:w="205" w:type="pct"/>
            <w:tcBorders>
              <w:top w:val="nil"/>
              <w:left w:val="nil"/>
              <w:bottom w:val="nil"/>
              <w:right w:val="nil"/>
            </w:tcBorders>
            <w:shd w:val="clear" w:color="auto" w:fill="auto"/>
            <w:noWrap/>
            <w:vAlign w:val="bottom"/>
            <w:hideMark/>
          </w:tcPr>
          <w:p w14:paraId="013D7821" w14:textId="77777777" w:rsidR="00F63F1B" w:rsidRPr="002D50BE" w:rsidRDefault="00F63F1B" w:rsidP="00F63F1B">
            <w:pPr>
              <w:rPr>
                <w:rFonts w:ascii="Calibri" w:eastAsia="Times New Roman" w:hAnsi="Calibri" w:cs="Times New Roman"/>
                <w:color w:val="000000"/>
                <w:sz w:val="16"/>
                <w:szCs w:val="16"/>
                <w:lang w:val="en-CA"/>
              </w:rPr>
            </w:pPr>
          </w:p>
        </w:tc>
        <w:tc>
          <w:tcPr>
            <w:tcW w:w="639" w:type="pct"/>
            <w:gridSpan w:val="2"/>
            <w:tcBorders>
              <w:top w:val="nil"/>
              <w:left w:val="nil"/>
              <w:bottom w:val="nil"/>
              <w:right w:val="nil"/>
            </w:tcBorders>
            <w:shd w:val="clear" w:color="auto" w:fill="auto"/>
            <w:noWrap/>
            <w:vAlign w:val="bottom"/>
            <w:hideMark/>
          </w:tcPr>
          <w:p w14:paraId="2E3635E6"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SOME PSE</w:t>
            </w:r>
          </w:p>
        </w:tc>
        <w:tc>
          <w:tcPr>
            <w:tcW w:w="205" w:type="pct"/>
            <w:tcBorders>
              <w:top w:val="nil"/>
              <w:left w:val="nil"/>
              <w:bottom w:val="nil"/>
              <w:right w:val="nil"/>
            </w:tcBorders>
            <w:shd w:val="clear" w:color="auto" w:fill="auto"/>
            <w:noWrap/>
            <w:vAlign w:val="bottom"/>
            <w:hideMark/>
          </w:tcPr>
          <w:p w14:paraId="70BE7CF6" w14:textId="77777777" w:rsidR="00F63F1B" w:rsidRPr="002D50BE" w:rsidRDefault="00F63F1B" w:rsidP="00F63F1B">
            <w:pPr>
              <w:rPr>
                <w:rFonts w:ascii="Calibri" w:eastAsia="Times New Roman" w:hAnsi="Calibri" w:cs="Times New Roman"/>
                <w:color w:val="000000"/>
                <w:sz w:val="16"/>
                <w:szCs w:val="16"/>
                <w:lang w:val="en-CA"/>
              </w:rPr>
            </w:pPr>
          </w:p>
        </w:tc>
        <w:tc>
          <w:tcPr>
            <w:tcW w:w="205" w:type="pct"/>
            <w:tcBorders>
              <w:top w:val="nil"/>
              <w:left w:val="nil"/>
              <w:bottom w:val="nil"/>
              <w:right w:val="nil"/>
            </w:tcBorders>
            <w:shd w:val="clear" w:color="auto" w:fill="auto"/>
            <w:noWrap/>
            <w:vAlign w:val="bottom"/>
            <w:hideMark/>
          </w:tcPr>
          <w:p w14:paraId="56CCEEDA" w14:textId="77777777" w:rsidR="00F63F1B" w:rsidRPr="002D50BE" w:rsidRDefault="00F63F1B" w:rsidP="00F63F1B">
            <w:pPr>
              <w:rPr>
                <w:rFonts w:ascii="Calibri" w:eastAsia="Times New Roman" w:hAnsi="Calibri" w:cs="Times New Roman"/>
                <w:color w:val="000000"/>
                <w:sz w:val="16"/>
                <w:szCs w:val="16"/>
                <w:lang w:val="en-CA"/>
              </w:rPr>
            </w:pPr>
          </w:p>
        </w:tc>
        <w:tc>
          <w:tcPr>
            <w:tcW w:w="639" w:type="pct"/>
            <w:gridSpan w:val="2"/>
            <w:tcBorders>
              <w:top w:val="nil"/>
              <w:left w:val="nil"/>
              <w:bottom w:val="nil"/>
              <w:right w:val="nil"/>
            </w:tcBorders>
            <w:shd w:val="clear" w:color="auto" w:fill="auto"/>
            <w:noWrap/>
            <w:vAlign w:val="bottom"/>
            <w:hideMark/>
          </w:tcPr>
          <w:p w14:paraId="0EF3FEA2"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Bach. Degree</w:t>
            </w:r>
          </w:p>
        </w:tc>
        <w:tc>
          <w:tcPr>
            <w:tcW w:w="205" w:type="pct"/>
            <w:tcBorders>
              <w:top w:val="nil"/>
              <w:left w:val="nil"/>
              <w:bottom w:val="nil"/>
              <w:right w:val="nil"/>
            </w:tcBorders>
            <w:shd w:val="clear" w:color="auto" w:fill="auto"/>
            <w:noWrap/>
            <w:vAlign w:val="bottom"/>
            <w:hideMark/>
          </w:tcPr>
          <w:p w14:paraId="417C53BC" w14:textId="77777777" w:rsidR="00F63F1B" w:rsidRPr="002D50BE" w:rsidRDefault="00F63F1B" w:rsidP="00F63F1B">
            <w:pPr>
              <w:rPr>
                <w:rFonts w:ascii="Calibri" w:eastAsia="Times New Roman" w:hAnsi="Calibri" w:cs="Times New Roman"/>
                <w:color w:val="000000"/>
                <w:sz w:val="16"/>
                <w:szCs w:val="16"/>
                <w:lang w:val="en-CA"/>
              </w:rPr>
            </w:pPr>
          </w:p>
        </w:tc>
        <w:tc>
          <w:tcPr>
            <w:tcW w:w="205" w:type="pct"/>
            <w:tcBorders>
              <w:top w:val="nil"/>
              <w:left w:val="nil"/>
              <w:bottom w:val="nil"/>
              <w:right w:val="nil"/>
            </w:tcBorders>
            <w:shd w:val="clear" w:color="auto" w:fill="auto"/>
            <w:noWrap/>
            <w:vAlign w:val="bottom"/>
            <w:hideMark/>
          </w:tcPr>
          <w:p w14:paraId="59A526B1" w14:textId="77777777" w:rsidR="00F63F1B" w:rsidRPr="002D50BE" w:rsidRDefault="00F63F1B" w:rsidP="00F63F1B">
            <w:pPr>
              <w:rPr>
                <w:rFonts w:ascii="Calibri" w:eastAsia="Times New Roman" w:hAnsi="Calibri" w:cs="Times New Roman"/>
                <w:color w:val="000000"/>
                <w:sz w:val="16"/>
                <w:szCs w:val="16"/>
                <w:lang w:val="en-CA"/>
              </w:rPr>
            </w:pPr>
          </w:p>
        </w:tc>
        <w:tc>
          <w:tcPr>
            <w:tcW w:w="521" w:type="pct"/>
            <w:gridSpan w:val="2"/>
            <w:tcBorders>
              <w:top w:val="nil"/>
              <w:left w:val="nil"/>
              <w:bottom w:val="nil"/>
              <w:right w:val="nil"/>
            </w:tcBorders>
            <w:shd w:val="clear" w:color="auto" w:fill="auto"/>
            <w:noWrap/>
            <w:vAlign w:val="bottom"/>
            <w:hideMark/>
          </w:tcPr>
          <w:p w14:paraId="2FCA3483"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Grad. Degree</w:t>
            </w:r>
          </w:p>
        </w:tc>
      </w:tr>
      <w:tr w:rsidR="00F63F1B" w:rsidRPr="002D50BE" w14:paraId="123B15C3" w14:textId="77777777" w:rsidTr="00F63F1B">
        <w:trPr>
          <w:trHeight w:val="280"/>
        </w:trPr>
        <w:tc>
          <w:tcPr>
            <w:tcW w:w="281" w:type="pct"/>
            <w:tcBorders>
              <w:top w:val="nil"/>
              <w:left w:val="nil"/>
              <w:bottom w:val="nil"/>
              <w:right w:val="nil"/>
            </w:tcBorders>
            <w:shd w:val="clear" w:color="auto" w:fill="auto"/>
            <w:noWrap/>
            <w:vAlign w:val="bottom"/>
            <w:hideMark/>
          </w:tcPr>
          <w:p w14:paraId="5DE083D8"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092EE3B1"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347" w:type="pct"/>
            <w:tcBorders>
              <w:top w:val="nil"/>
              <w:left w:val="nil"/>
              <w:bottom w:val="nil"/>
              <w:right w:val="nil"/>
            </w:tcBorders>
            <w:shd w:val="clear" w:color="auto" w:fill="auto"/>
            <w:noWrap/>
            <w:vAlign w:val="bottom"/>
            <w:hideMark/>
          </w:tcPr>
          <w:p w14:paraId="66E1B831"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c>
          <w:tcPr>
            <w:tcW w:w="205" w:type="pct"/>
            <w:tcBorders>
              <w:top w:val="nil"/>
              <w:left w:val="nil"/>
              <w:bottom w:val="nil"/>
              <w:right w:val="nil"/>
            </w:tcBorders>
            <w:shd w:val="clear" w:color="auto" w:fill="auto"/>
            <w:noWrap/>
            <w:vAlign w:val="bottom"/>
            <w:hideMark/>
          </w:tcPr>
          <w:p w14:paraId="7C642728"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293F374C"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79392B8F"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347" w:type="pct"/>
            <w:tcBorders>
              <w:top w:val="nil"/>
              <w:left w:val="nil"/>
              <w:bottom w:val="nil"/>
              <w:right w:val="nil"/>
            </w:tcBorders>
            <w:shd w:val="clear" w:color="auto" w:fill="auto"/>
            <w:noWrap/>
            <w:vAlign w:val="bottom"/>
            <w:hideMark/>
          </w:tcPr>
          <w:p w14:paraId="2148FBB2"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c>
          <w:tcPr>
            <w:tcW w:w="205" w:type="pct"/>
            <w:tcBorders>
              <w:top w:val="nil"/>
              <w:left w:val="nil"/>
              <w:bottom w:val="nil"/>
              <w:right w:val="nil"/>
            </w:tcBorders>
            <w:shd w:val="clear" w:color="auto" w:fill="auto"/>
            <w:noWrap/>
            <w:vAlign w:val="bottom"/>
            <w:hideMark/>
          </w:tcPr>
          <w:p w14:paraId="07ECA120"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1BEE0AB7"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161DC9E7"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347" w:type="pct"/>
            <w:tcBorders>
              <w:top w:val="nil"/>
              <w:left w:val="nil"/>
              <w:bottom w:val="nil"/>
              <w:right w:val="nil"/>
            </w:tcBorders>
            <w:shd w:val="clear" w:color="auto" w:fill="auto"/>
            <w:noWrap/>
            <w:vAlign w:val="bottom"/>
            <w:hideMark/>
          </w:tcPr>
          <w:p w14:paraId="0FD757F8"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c>
          <w:tcPr>
            <w:tcW w:w="205" w:type="pct"/>
            <w:tcBorders>
              <w:top w:val="nil"/>
              <w:left w:val="nil"/>
              <w:bottom w:val="nil"/>
              <w:right w:val="nil"/>
            </w:tcBorders>
            <w:shd w:val="clear" w:color="auto" w:fill="auto"/>
            <w:noWrap/>
            <w:vAlign w:val="bottom"/>
            <w:hideMark/>
          </w:tcPr>
          <w:p w14:paraId="53568FA6"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3AD1A2E1"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176267D5"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347" w:type="pct"/>
            <w:tcBorders>
              <w:top w:val="nil"/>
              <w:left w:val="nil"/>
              <w:bottom w:val="nil"/>
              <w:right w:val="nil"/>
            </w:tcBorders>
            <w:shd w:val="clear" w:color="auto" w:fill="auto"/>
            <w:noWrap/>
            <w:vAlign w:val="bottom"/>
            <w:hideMark/>
          </w:tcPr>
          <w:p w14:paraId="353624E8"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c>
          <w:tcPr>
            <w:tcW w:w="205" w:type="pct"/>
            <w:tcBorders>
              <w:top w:val="nil"/>
              <w:left w:val="nil"/>
              <w:bottom w:val="nil"/>
              <w:right w:val="nil"/>
            </w:tcBorders>
            <w:shd w:val="clear" w:color="auto" w:fill="auto"/>
            <w:noWrap/>
            <w:vAlign w:val="bottom"/>
            <w:hideMark/>
          </w:tcPr>
          <w:p w14:paraId="7932998A"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25394B5B" w14:textId="77777777" w:rsidR="00F63F1B" w:rsidRPr="002D50BE" w:rsidRDefault="00F63F1B" w:rsidP="00F63F1B">
            <w:pPr>
              <w:rPr>
                <w:rFonts w:ascii="Calibri" w:eastAsia="Times New Roman" w:hAnsi="Calibri" w:cs="Times New Roman"/>
                <w:color w:val="000000"/>
                <w:sz w:val="16"/>
                <w:szCs w:val="16"/>
                <w:lang w:val="en-CA"/>
              </w:rPr>
            </w:pPr>
          </w:p>
        </w:tc>
        <w:tc>
          <w:tcPr>
            <w:tcW w:w="174" w:type="pct"/>
            <w:tcBorders>
              <w:top w:val="nil"/>
              <w:left w:val="nil"/>
              <w:bottom w:val="nil"/>
              <w:right w:val="nil"/>
            </w:tcBorders>
            <w:shd w:val="clear" w:color="auto" w:fill="auto"/>
            <w:noWrap/>
            <w:vAlign w:val="bottom"/>
            <w:hideMark/>
          </w:tcPr>
          <w:p w14:paraId="220C9E3A"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347" w:type="pct"/>
            <w:tcBorders>
              <w:top w:val="nil"/>
              <w:left w:val="nil"/>
              <w:bottom w:val="nil"/>
              <w:right w:val="nil"/>
            </w:tcBorders>
            <w:shd w:val="clear" w:color="auto" w:fill="auto"/>
            <w:noWrap/>
            <w:vAlign w:val="bottom"/>
            <w:hideMark/>
          </w:tcPr>
          <w:p w14:paraId="591EEB70"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r>
      <w:tr w:rsidR="00F63F1B" w:rsidRPr="002D50BE" w14:paraId="2340D1CE" w14:textId="77777777" w:rsidTr="00F63F1B">
        <w:trPr>
          <w:trHeight w:val="280"/>
        </w:trPr>
        <w:tc>
          <w:tcPr>
            <w:tcW w:w="281" w:type="pct"/>
            <w:tcBorders>
              <w:top w:val="nil"/>
              <w:left w:val="nil"/>
              <w:bottom w:val="nil"/>
              <w:right w:val="nil"/>
            </w:tcBorders>
            <w:shd w:val="clear" w:color="auto" w:fill="auto"/>
            <w:noWrap/>
            <w:vAlign w:val="bottom"/>
            <w:hideMark/>
          </w:tcPr>
          <w:p w14:paraId="7FBE86CB"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Minimum</w:t>
            </w:r>
          </w:p>
        </w:tc>
        <w:tc>
          <w:tcPr>
            <w:tcW w:w="291" w:type="pct"/>
            <w:tcBorders>
              <w:top w:val="nil"/>
              <w:left w:val="nil"/>
              <w:bottom w:val="nil"/>
              <w:right w:val="nil"/>
            </w:tcBorders>
            <w:shd w:val="clear" w:color="auto" w:fill="auto"/>
            <w:noWrap/>
            <w:vAlign w:val="bottom"/>
            <w:hideMark/>
          </w:tcPr>
          <w:p w14:paraId="4B46195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130.51949</w:t>
            </w:r>
          </w:p>
        </w:tc>
        <w:tc>
          <w:tcPr>
            <w:tcW w:w="347" w:type="pct"/>
            <w:tcBorders>
              <w:top w:val="nil"/>
              <w:left w:val="nil"/>
              <w:bottom w:val="nil"/>
              <w:right w:val="nil"/>
            </w:tcBorders>
            <w:shd w:val="clear" w:color="auto" w:fill="auto"/>
            <w:noWrap/>
            <w:vAlign w:val="bottom"/>
            <w:hideMark/>
          </w:tcPr>
          <w:p w14:paraId="5B47520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126.5907127</w:t>
            </w:r>
          </w:p>
        </w:tc>
        <w:tc>
          <w:tcPr>
            <w:tcW w:w="205" w:type="pct"/>
            <w:tcBorders>
              <w:top w:val="nil"/>
              <w:left w:val="nil"/>
              <w:bottom w:val="nil"/>
              <w:right w:val="nil"/>
            </w:tcBorders>
            <w:shd w:val="clear" w:color="auto" w:fill="auto"/>
            <w:noWrap/>
            <w:vAlign w:val="bottom"/>
            <w:hideMark/>
          </w:tcPr>
          <w:p w14:paraId="5A23E469"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2DFE7D9E"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1725D857"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192.22408</w:t>
            </w:r>
          </w:p>
        </w:tc>
        <w:tc>
          <w:tcPr>
            <w:tcW w:w="347" w:type="pct"/>
            <w:tcBorders>
              <w:top w:val="nil"/>
              <w:left w:val="nil"/>
              <w:bottom w:val="nil"/>
              <w:right w:val="nil"/>
            </w:tcBorders>
            <w:shd w:val="clear" w:color="auto" w:fill="auto"/>
            <w:noWrap/>
            <w:vAlign w:val="bottom"/>
            <w:hideMark/>
          </w:tcPr>
          <w:p w14:paraId="21E92F17"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176.7776296</w:t>
            </w:r>
          </w:p>
        </w:tc>
        <w:tc>
          <w:tcPr>
            <w:tcW w:w="205" w:type="pct"/>
            <w:tcBorders>
              <w:top w:val="nil"/>
              <w:left w:val="nil"/>
              <w:bottom w:val="nil"/>
              <w:right w:val="nil"/>
            </w:tcBorders>
            <w:shd w:val="clear" w:color="auto" w:fill="auto"/>
            <w:noWrap/>
            <w:vAlign w:val="bottom"/>
            <w:hideMark/>
          </w:tcPr>
          <w:p w14:paraId="09C042A7"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2FC9A41C"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65A99CC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216.37418</w:t>
            </w:r>
          </w:p>
        </w:tc>
        <w:tc>
          <w:tcPr>
            <w:tcW w:w="347" w:type="pct"/>
            <w:tcBorders>
              <w:top w:val="nil"/>
              <w:left w:val="nil"/>
              <w:bottom w:val="nil"/>
              <w:right w:val="nil"/>
            </w:tcBorders>
            <w:shd w:val="clear" w:color="auto" w:fill="auto"/>
            <w:noWrap/>
            <w:vAlign w:val="bottom"/>
            <w:hideMark/>
          </w:tcPr>
          <w:p w14:paraId="36F0CA53"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181.0139238</w:t>
            </w:r>
          </w:p>
        </w:tc>
        <w:tc>
          <w:tcPr>
            <w:tcW w:w="205" w:type="pct"/>
            <w:tcBorders>
              <w:top w:val="nil"/>
              <w:left w:val="nil"/>
              <w:bottom w:val="nil"/>
              <w:right w:val="nil"/>
            </w:tcBorders>
            <w:shd w:val="clear" w:color="auto" w:fill="auto"/>
            <w:noWrap/>
            <w:vAlign w:val="bottom"/>
            <w:hideMark/>
          </w:tcPr>
          <w:p w14:paraId="4E8E9CEE"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50273AF0"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0C0CF94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241.17074</w:t>
            </w:r>
          </w:p>
        </w:tc>
        <w:tc>
          <w:tcPr>
            <w:tcW w:w="347" w:type="pct"/>
            <w:tcBorders>
              <w:top w:val="nil"/>
              <w:left w:val="nil"/>
              <w:bottom w:val="nil"/>
              <w:right w:val="nil"/>
            </w:tcBorders>
            <w:shd w:val="clear" w:color="auto" w:fill="auto"/>
            <w:noWrap/>
            <w:vAlign w:val="bottom"/>
            <w:hideMark/>
          </w:tcPr>
          <w:p w14:paraId="68C40ECE"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208.0747196</w:t>
            </w:r>
          </w:p>
        </w:tc>
        <w:tc>
          <w:tcPr>
            <w:tcW w:w="205" w:type="pct"/>
            <w:tcBorders>
              <w:top w:val="nil"/>
              <w:left w:val="nil"/>
              <w:bottom w:val="nil"/>
              <w:right w:val="nil"/>
            </w:tcBorders>
            <w:shd w:val="clear" w:color="auto" w:fill="auto"/>
            <w:noWrap/>
            <w:vAlign w:val="bottom"/>
            <w:hideMark/>
          </w:tcPr>
          <w:p w14:paraId="4478D1E6"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6A192EF5" w14:textId="77777777" w:rsidR="00F63F1B" w:rsidRPr="002D50BE" w:rsidRDefault="00F63F1B" w:rsidP="00F63F1B">
            <w:pPr>
              <w:rPr>
                <w:rFonts w:ascii="Calibri" w:eastAsia="Times New Roman" w:hAnsi="Calibri" w:cs="Times New Roman"/>
                <w:color w:val="000000"/>
                <w:sz w:val="16"/>
                <w:szCs w:val="16"/>
                <w:lang w:val="en-CA"/>
              </w:rPr>
            </w:pPr>
          </w:p>
        </w:tc>
        <w:tc>
          <w:tcPr>
            <w:tcW w:w="174" w:type="pct"/>
            <w:tcBorders>
              <w:top w:val="nil"/>
              <w:left w:val="nil"/>
              <w:bottom w:val="nil"/>
              <w:right w:val="nil"/>
            </w:tcBorders>
            <w:shd w:val="clear" w:color="auto" w:fill="auto"/>
            <w:noWrap/>
            <w:vAlign w:val="bottom"/>
            <w:hideMark/>
          </w:tcPr>
          <w:p w14:paraId="632B5501"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347" w:type="pct"/>
            <w:tcBorders>
              <w:top w:val="nil"/>
              <w:left w:val="nil"/>
              <w:bottom w:val="nil"/>
              <w:right w:val="nil"/>
            </w:tcBorders>
            <w:shd w:val="clear" w:color="auto" w:fill="auto"/>
            <w:noWrap/>
            <w:vAlign w:val="bottom"/>
            <w:hideMark/>
          </w:tcPr>
          <w:p w14:paraId="1068E5B4"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233.3283716</w:t>
            </w:r>
          </w:p>
        </w:tc>
      </w:tr>
      <w:tr w:rsidR="00F63F1B" w:rsidRPr="002D50BE" w14:paraId="33F1DE3E" w14:textId="77777777" w:rsidTr="00F63F1B">
        <w:trPr>
          <w:trHeight w:val="280"/>
        </w:trPr>
        <w:tc>
          <w:tcPr>
            <w:tcW w:w="281" w:type="pct"/>
            <w:tcBorders>
              <w:top w:val="nil"/>
              <w:left w:val="nil"/>
              <w:bottom w:val="nil"/>
              <w:right w:val="nil"/>
            </w:tcBorders>
            <w:shd w:val="clear" w:color="auto" w:fill="auto"/>
            <w:noWrap/>
            <w:vAlign w:val="bottom"/>
            <w:hideMark/>
          </w:tcPr>
          <w:p w14:paraId="08BD9425"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Q1</w:t>
            </w:r>
          </w:p>
        </w:tc>
        <w:tc>
          <w:tcPr>
            <w:tcW w:w="291" w:type="pct"/>
            <w:tcBorders>
              <w:top w:val="nil"/>
              <w:left w:val="nil"/>
              <w:bottom w:val="nil"/>
              <w:right w:val="nil"/>
            </w:tcBorders>
            <w:shd w:val="clear" w:color="auto" w:fill="auto"/>
            <w:noWrap/>
            <w:vAlign w:val="bottom"/>
            <w:hideMark/>
          </w:tcPr>
          <w:p w14:paraId="6BE90DC8"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189.25259</w:t>
            </w:r>
          </w:p>
        </w:tc>
        <w:tc>
          <w:tcPr>
            <w:tcW w:w="347" w:type="pct"/>
            <w:tcBorders>
              <w:top w:val="nil"/>
              <w:left w:val="nil"/>
              <w:bottom w:val="nil"/>
              <w:right w:val="nil"/>
            </w:tcBorders>
            <w:shd w:val="clear" w:color="auto" w:fill="auto"/>
            <w:noWrap/>
            <w:vAlign w:val="bottom"/>
            <w:hideMark/>
          </w:tcPr>
          <w:p w14:paraId="66C2904A"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180.4967482</w:t>
            </w:r>
          </w:p>
        </w:tc>
        <w:tc>
          <w:tcPr>
            <w:tcW w:w="205" w:type="pct"/>
            <w:tcBorders>
              <w:top w:val="nil"/>
              <w:left w:val="nil"/>
              <w:bottom w:val="nil"/>
              <w:right w:val="nil"/>
            </w:tcBorders>
            <w:shd w:val="clear" w:color="auto" w:fill="auto"/>
            <w:noWrap/>
            <w:vAlign w:val="bottom"/>
            <w:hideMark/>
          </w:tcPr>
          <w:p w14:paraId="5126509B"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45EF2F76"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03FCA3F4"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257.78551</w:t>
            </w:r>
          </w:p>
        </w:tc>
        <w:tc>
          <w:tcPr>
            <w:tcW w:w="347" w:type="pct"/>
            <w:tcBorders>
              <w:top w:val="nil"/>
              <w:left w:val="nil"/>
              <w:bottom w:val="nil"/>
              <w:right w:val="nil"/>
            </w:tcBorders>
            <w:shd w:val="clear" w:color="auto" w:fill="auto"/>
            <w:noWrap/>
            <w:vAlign w:val="bottom"/>
            <w:hideMark/>
          </w:tcPr>
          <w:p w14:paraId="0E2A7234"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216.6278434</w:t>
            </w:r>
          </w:p>
        </w:tc>
        <w:tc>
          <w:tcPr>
            <w:tcW w:w="205" w:type="pct"/>
            <w:tcBorders>
              <w:top w:val="nil"/>
              <w:left w:val="nil"/>
              <w:bottom w:val="nil"/>
              <w:right w:val="nil"/>
            </w:tcBorders>
            <w:shd w:val="clear" w:color="auto" w:fill="auto"/>
            <w:noWrap/>
            <w:vAlign w:val="bottom"/>
            <w:hideMark/>
          </w:tcPr>
          <w:p w14:paraId="0D6BEEF7"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00BB2472"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2671CB0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265.55061</w:t>
            </w:r>
          </w:p>
        </w:tc>
        <w:tc>
          <w:tcPr>
            <w:tcW w:w="347" w:type="pct"/>
            <w:tcBorders>
              <w:top w:val="nil"/>
              <w:left w:val="nil"/>
              <w:bottom w:val="nil"/>
              <w:right w:val="nil"/>
            </w:tcBorders>
            <w:shd w:val="clear" w:color="auto" w:fill="auto"/>
            <w:noWrap/>
            <w:vAlign w:val="bottom"/>
            <w:hideMark/>
          </w:tcPr>
          <w:p w14:paraId="7687C747"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225.8900237</w:t>
            </w:r>
          </w:p>
        </w:tc>
        <w:tc>
          <w:tcPr>
            <w:tcW w:w="205" w:type="pct"/>
            <w:tcBorders>
              <w:top w:val="nil"/>
              <w:left w:val="nil"/>
              <w:bottom w:val="nil"/>
              <w:right w:val="nil"/>
            </w:tcBorders>
            <w:shd w:val="clear" w:color="auto" w:fill="auto"/>
            <w:noWrap/>
            <w:vAlign w:val="bottom"/>
            <w:hideMark/>
          </w:tcPr>
          <w:p w14:paraId="51F4E96A"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3BAB580E"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375DF50B"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300.77632</w:t>
            </w:r>
          </w:p>
        </w:tc>
        <w:tc>
          <w:tcPr>
            <w:tcW w:w="347" w:type="pct"/>
            <w:tcBorders>
              <w:top w:val="nil"/>
              <w:left w:val="nil"/>
              <w:bottom w:val="nil"/>
              <w:right w:val="nil"/>
            </w:tcBorders>
            <w:shd w:val="clear" w:color="auto" w:fill="auto"/>
            <w:noWrap/>
            <w:vAlign w:val="bottom"/>
            <w:hideMark/>
          </w:tcPr>
          <w:p w14:paraId="2A8E6650"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253.5237393</w:t>
            </w:r>
          </w:p>
        </w:tc>
        <w:tc>
          <w:tcPr>
            <w:tcW w:w="205" w:type="pct"/>
            <w:tcBorders>
              <w:top w:val="nil"/>
              <w:left w:val="nil"/>
              <w:bottom w:val="nil"/>
              <w:right w:val="nil"/>
            </w:tcBorders>
            <w:shd w:val="clear" w:color="auto" w:fill="auto"/>
            <w:noWrap/>
            <w:vAlign w:val="bottom"/>
            <w:hideMark/>
          </w:tcPr>
          <w:p w14:paraId="33F7D132"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4521459A" w14:textId="77777777" w:rsidR="00F63F1B" w:rsidRPr="002D50BE" w:rsidRDefault="00F63F1B" w:rsidP="00F63F1B">
            <w:pPr>
              <w:rPr>
                <w:rFonts w:ascii="Calibri" w:eastAsia="Times New Roman" w:hAnsi="Calibri" w:cs="Times New Roman"/>
                <w:color w:val="000000"/>
                <w:sz w:val="16"/>
                <w:szCs w:val="16"/>
                <w:lang w:val="en-CA"/>
              </w:rPr>
            </w:pPr>
          </w:p>
        </w:tc>
        <w:tc>
          <w:tcPr>
            <w:tcW w:w="174" w:type="pct"/>
            <w:tcBorders>
              <w:top w:val="nil"/>
              <w:left w:val="nil"/>
              <w:bottom w:val="nil"/>
              <w:right w:val="nil"/>
            </w:tcBorders>
            <w:shd w:val="clear" w:color="auto" w:fill="auto"/>
            <w:noWrap/>
            <w:vAlign w:val="bottom"/>
            <w:hideMark/>
          </w:tcPr>
          <w:p w14:paraId="28780801"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347" w:type="pct"/>
            <w:tcBorders>
              <w:top w:val="nil"/>
              <w:left w:val="nil"/>
              <w:bottom w:val="nil"/>
              <w:right w:val="nil"/>
            </w:tcBorders>
            <w:shd w:val="clear" w:color="auto" w:fill="auto"/>
            <w:noWrap/>
            <w:vAlign w:val="bottom"/>
            <w:hideMark/>
          </w:tcPr>
          <w:p w14:paraId="1FD7C6C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294.8453684</w:t>
            </w:r>
          </w:p>
        </w:tc>
      </w:tr>
      <w:tr w:rsidR="00F63F1B" w:rsidRPr="002D50BE" w14:paraId="1C3A4D86" w14:textId="77777777" w:rsidTr="00F63F1B">
        <w:trPr>
          <w:trHeight w:val="280"/>
        </w:trPr>
        <w:tc>
          <w:tcPr>
            <w:tcW w:w="281" w:type="pct"/>
            <w:tcBorders>
              <w:top w:val="nil"/>
              <w:left w:val="nil"/>
              <w:bottom w:val="nil"/>
              <w:right w:val="nil"/>
            </w:tcBorders>
            <w:shd w:val="clear" w:color="auto" w:fill="auto"/>
            <w:noWrap/>
            <w:vAlign w:val="bottom"/>
            <w:hideMark/>
          </w:tcPr>
          <w:p w14:paraId="60E7C677"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Median</w:t>
            </w:r>
          </w:p>
        </w:tc>
        <w:tc>
          <w:tcPr>
            <w:tcW w:w="291" w:type="pct"/>
            <w:tcBorders>
              <w:top w:val="nil"/>
              <w:left w:val="nil"/>
              <w:bottom w:val="nil"/>
              <w:right w:val="nil"/>
            </w:tcBorders>
            <w:shd w:val="clear" w:color="auto" w:fill="auto"/>
            <w:noWrap/>
            <w:vAlign w:val="bottom"/>
            <w:hideMark/>
          </w:tcPr>
          <w:p w14:paraId="36B5AA2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237.82754</w:t>
            </w:r>
          </w:p>
        </w:tc>
        <w:tc>
          <w:tcPr>
            <w:tcW w:w="347" w:type="pct"/>
            <w:tcBorders>
              <w:top w:val="nil"/>
              <w:left w:val="nil"/>
              <w:bottom w:val="nil"/>
              <w:right w:val="nil"/>
            </w:tcBorders>
            <w:shd w:val="clear" w:color="auto" w:fill="auto"/>
            <w:noWrap/>
            <w:vAlign w:val="bottom"/>
            <w:hideMark/>
          </w:tcPr>
          <w:p w14:paraId="724E9693"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214.7765584</w:t>
            </w:r>
          </w:p>
        </w:tc>
        <w:tc>
          <w:tcPr>
            <w:tcW w:w="205" w:type="pct"/>
            <w:tcBorders>
              <w:top w:val="nil"/>
              <w:left w:val="nil"/>
              <w:bottom w:val="nil"/>
              <w:right w:val="nil"/>
            </w:tcBorders>
            <w:shd w:val="clear" w:color="auto" w:fill="auto"/>
            <w:noWrap/>
            <w:vAlign w:val="bottom"/>
            <w:hideMark/>
          </w:tcPr>
          <w:p w14:paraId="4BF38CDF"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5970306F"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3FFF01F8"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291.01238</w:t>
            </w:r>
          </w:p>
        </w:tc>
        <w:tc>
          <w:tcPr>
            <w:tcW w:w="347" w:type="pct"/>
            <w:tcBorders>
              <w:top w:val="nil"/>
              <w:left w:val="nil"/>
              <w:bottom w:val="nil"/>
              <w:right w:val="nil"/>
            </w:tcBorders>
            <w:shd w:val="clear" w:color="auto" w:fill="auto"/>
            <w:noWrap/>
            <w:vAlign w:val="bottom"/>
            <w:hideMark/>
          </w:tcPr>
          <w:p w14:paraId="34FB534C"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253.0561082</w:t>
            </w:r>
          </w:p>
        </w:tc>
        <w:tc>
          <w:tcPr>
            <w:tcW w:w="205" w:type="pct"/>
            <w:tcBorders>
              <w:top w:val="nil"/>
              <w:left w:val="nil"/>
              <w:bottom w:val="nil"/>
              <w:right w:val="nil"/>
            </w:tcBorders>
            <w:shd w:val="clear" w:color="auto" w:fill="auto"/>
            <w:noWrap/>
            <w:vAlign w:val="bottom"/>
            <w:hideMark/>
          </w:tcPr>
          <w:p w14:paraId="28B75A09"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1D05D36E"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038CD35E"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292.30317</w:t>
            </w:r>
          </w:p>
        </w:tc>
        <w:tc>
          <w:tcPr>
            <w:tcW w:w="347" w:type="pct"/>
            <w:tcBorders>
              <w:top w:val="nil"/>
              <w:left w:val="nil"/>
              <w:bottom w:val="nil"/>
              <w:right w:val="nil"/>
            </w:tcBorders>
            <w:shd w:val="clear" w:color="auto" w:fill="auto"/>
            <w:noWrap/>
            <w:vAlign w:val="bottom"/>
            <w:hideMark/>
          </w:tcPr>
          <w:p w14:paraId="4C957DA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255.1412333</w:t>
            </w:r>
          </w:p>
        </w:tc>
        <w:tc>
          <w:tcPr>
            <w:tcW w:w="205" w:type="pct"/>
            <w:tcBorders>
              <w:top w:val="nil"/>
              <w:left w:val="nil"/>
              <w:bottom w:val="nil"/>
              <w:right w:val="nil"/>
            </w:tcBorders>
            <w:shd w:val="clear" w:color="auto" w:fill="auto"/>
            <w:noWrap/>
            <w:vAlign w:val="bottom"/>
            <w:hideMark/>
          </w:tcPr>
          <w:p w14:paraId="1E02A54C"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668C1379"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26D3F202"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320.62289</w:t>
            </w:r>
          </w:p>
        </w:tc>
        <w:tc>
          <w:tcPr>
            <w:tcW w:w="347" w:type="pct"/>
            <w:tcBorders>
              <w:top w:val="nil"/>
              <w:left w:val="nil"/>
              <w:bottom w:val="nil"/>
              <w:right w:val="nil"/>
            </w:tcBorders>
            <w:shd w:val="clear" w:color="auto" w:fill="auto"/>
            <w:noWrap/>
            <w:vAlign w:val="bottom"/>
            <w:hideMark/>
          </w:tcPr>
          <w:p w14:paraId="2BF80388"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288.2083518</w:t>
            </w:r>
          </w:p>
        </w:tc>
        <w:tc>
          <w:tcPr>
            <w:tcW w:w="205" w:type="pct"/>
            <w:tcBorders>
              <w:top w:val="nil"/>
              <w:left w:val="nil"/>
              <w:bottom w:val="nil"/>
              <w:right w:val="nil"/>
            </w:tcBorders>
            <w:shd w:val="clear" w:color="auto" w:fill="auto"/>
            <w:noWrap/>
            <w:vAlign w:val="bottom"/>
            <w:hideMark/>
          </w:tcPr>
          <w:p w14:paraId="64AC32D9"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3D27A2BF" w14:textId="77777777" w:rsidR="00F63F1B" w:rsidRPr="002D50BE" w:rsidRDefault="00F63F1B" w:rsidP="00F63F1B">
            <w:pPr>
              <w:rPr>
                <w:rFonts w:ascii="Calibri" w:eastAsia="Times New Roman" w:hAnsi="Calibri" w:cs="Times New Roman"/>
                <w:color w:val="000000"/>
                <w:sz w:val="16"/>
                <w:szCs w:val="16"/>
                <w:lang w:val="en-CA"/>
              </w:rPr>
            </w:pPr>
          </w:p>
        </w:tc>
        <w:tc>
          <w:tcPr>
            <w:tcW w:w="174" w:type="pct"/>
            <w:tcBorders>
              <w:top w:val="nil"/>
              <w:left w:val="nil"/>
              <w:bottom w:val="nil"/>
              <w:right w:val="nil"/>
            </w:tcBorders>
            <w:shd w:val="clear" w:color="auto" w:fill="auto"/>
            <w:noWrap/>
            <w:vAlign w:val="bottom"/>
            <w:hideMark/>
          </w:tcPr>
          <w:p w14:paraId="349B5327"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347" w:type="pct"/>
            <w:tcBorders>
              <w:top w:val="nil"/>
              <w:left w:val="nil"/>
              <w:bottom w:val="nil"/>
              <w:right w:val="nil"/>
            </w:tcBorders>
            <w:shd w:val="clear" w:color="auto" w:fill="auto"/>
            <w:noWrap/>
            <w:vAlign w:val="bottom"/>
            <w:hideMark/>
          </w:tcPr>
          <w:p w14:paraId="45D1C9D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320.7949755</w:t>
            </w:r>
          </w:p>
        </w:tc>
      </w:tr>
      <w:tr w:rsidR="00F63F1B" w:rsidRPr="002D50BE" w14:paraId="3E77B203" w14:textId="77777777" w:rsidTr="00F63F1B">
        <w:trPr>
          <w:trHeight w:val="280"/>
        </w:trPr>
        <w:tc>
          <w:tcPr>
            <w:tcW w:w="281" w:type="pct"/>
            <w:tcBorders>
              <w:top w:val="nil"/>
              <w:left w:val="nil"/>
              <w:bottom w:val="nil"/>
              <w:right w:val="nil"/>
            </w:tcBorders>
            <w:shd w:val="clear" w:color="auto" w:fill="auto"/>
            <w:noWrap/>
            <w:vAlign w:val="bottom"/>
            <w:hideMark/>
          </w:tcPr>
          <w:p w14:paraId="03BCDB89"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lastRenderedPageBreak/>
              <w:t>Q3</w:t>
            </w:r>
          </w:p>
        </w:tc>
        <w:tc>
          <w:tcPr>
            <w:tcW w:w="291" w:type="pct"/>
            <w:tcBorders>
              <w:top w:val="nil"/>
              <w:left w:val="nil"/>
              <w:bottom w:val="nil"/>
              <w:right w:val="nil"/>
            </w:tcBorders>
            <w:shd w:val="clear" w:color="auto" w:fill="auto"/>
            <w:noWrap/>
            <w:vAlign w:val="bottom"/>
            <w:hideMark/>
          </w:tcPr>
          <w:p w14:paraId="7F3EBFAD"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279.79857</w:t>
            </w:r>
          </w:p>
        </w:tc>
        <w:tc>
          <w:tcPr>
            <w:tcW w:w="347" w:type="pct"/>
            <w:tcBorders>
              <w:top w:val="nil"/>
              <w:left w:val="nil"/>
              <w:bottom w:val="nil"/>
              <w:right w:val="nil"/>
            </w:tcBorders>
            <w:shd w:val="clear" w:color="auto" w:fill="auto"/>
            <w:noWrap/>
            <w:vAlign w:val="bottom"/>
            <w:hideMark/>
          </w:tcPr>
          <w:p w14:paraId="254C56CC"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252.3087162</w:t>
            </w:r>
          </w:p>
        </w:tc>
        <w:tc>
          <w:tcPr>
            <w:tcW w:w="205" w:type="pct"/>
            <w:tcBorders>
              <w:top w:val="nil"/>
              <w:left w:val="nil"/>
              <w:bottom w:val="nil"/>
              <w:right w:val="nil"/>
            </w:tcBorders>
            <w:shd w:val="clear" w:color="auto" w:fill="auto"/>
            <w:noWrap/>
            <w:vAlign w:val="bottom"/>
            <w:hideMark/>
          </w:tcPr>
          <w:p w14:paraId="7CAA88D4"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35501A1D"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5D068FFE"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312.90279</w:t>
            </w:r>
          </w:p>
        </w:tc>
        <w:tc>
          <w:tcPr>
            <w:tcW w:w="347" w:type="pct"/>
            <w:tcBorders>
              <w:top w:val="nil"/>
              <w:left w:val="nil"/>
              <w:bottom w:val="nil"/>
              <w:right w:val="nil"/>
            </w:tcBorders>
            <w:shd w:val="clear" w:color="auto" w:fill="auto"/>
            <w:noWrap/>
            <w:vAlign w:val="bottom"/>
            <w:hideMark/>
          </w:tcPr>
          <w:p w14:paraId="5FCEEBB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286.5805002</w:t>
            </w:r>
          </w:p>
        </w:tc>
        <w:tc>
          <w:tcPr>
            <w:tcW w:w="205" w:type="pct"/>
            <w:tcBorders>
              <w:top w:val="nil"/>
              <w:left w:val="nil"/>
              <w:bottom w:val="nil"/>
              <w:right w:val="nil"/>
            </w:tcBorders>
            <w:shd w:val="clear" w:color="auto" w:fill="auto"/>
            <w:noWrap/>
            <w:vAlign w:val="bottom"/>
            <w:hideMark/>
          </w:tcPr>
          <w:p w14:paraId="2035F9FE"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51C43A52"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6FFE4CB4"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315.29209</w:t>
            </w:r>
          </w:p>
        </w:tc>
        <w:tc>
          <w:tcPr>
            <w:tcW w:w="347" w:type="pct"/>
            <w:tcBorders>
              <w:top w:val="nil"/>
              <w:left w:val="nil"/>
              <w:bottom w:val="nil"/>
              <w:right w:val="nil"/>
            </w:tcBorders>
            <w:shd w:val="clear" w:color="auto" w:fill="auto"/>
            <w:noWrap/>
            <w:vAlign w:val="bottom"/>
            <w:hideMark/>
          </w:tcPr>
          <w:p w14:paraId="09D18B55"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288.0365796</w:t>
            </w:r>
          </w:p>
        </w:tc>
        <w:tc>
          <w:tcPr>
            <w:tcW w:w="205" w:type="pct"/>
            <w:tcBorders>
              <w:top w:val="nil"/>
              <w:left w:val="nil"/>
              <w:bottom w:val="nil"/>
              <w:right w:val="nil"/>
            </w:tcBorders>
            <w:shd w:val="clear" w:color="auto" w:fill="auto"/>
            <w:noWrap/>
            <w:vAlign w:val="bottom"/>
            <w:hideMark/>
          </w:tcPr>
          <w:p w14:paraId="46DAEBC2"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57934DF0"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4921CF92"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348.95065</w:t>
            </w:r>
          </w:p>
        </w:tc>
        <w:tc>
          <w:tcPr>
            <w:tcW w:w="347" w:type="pct"/>
            <w:tcBorders>
              <w:top w:val="nil"/>
              <w:left w:val="nil"/>
              <w:bottom w:val="nil"/>
              <w:right w:val="nil"/>
            </w:tcBorders>
            <w:shd w:val="clear" w:color="auto" w:fill="auto"/>
            <w:noWrap/>
            <w:vAlign w:val="bottom"/>
            <w:hideMark/>
          </w:tcPr>
          <w:p w14:paraId="3124F6A5"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320.2803752</w:t>
            </w:r>
          </w:p>
        </w:tc>
        <w:tc>
          <w:tcPr>
            <w:tcW w:w="205" w:type="pct"/>
            <w:tcBorders>
              <w:top w:val="nil"/>
              <w:left w:val="nil"/>
              <w:bottom w:val="nil"/>
              <w:right w:val="nil"/>
            </w:tcBorders>
            <w:shd w:val="clear" w:color="auto" w:fill="auto"/>
            <w:noWrap/>
            <w:vAlign w:val="bottom"/>
            <w:hideMark/>
          </w:tcPr>
          <w:p w14:paraId="7216F347"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757FD4BD" w14:textId="77777777" w:rsidR="00F63F1B" w:rsidRPr="002D50BE" w:rsidRDefault="00F63F1B" w:rsidP="00F63F1B">
            <w:pPr>
              <w:rPr>
                <w:rFonts w:ascii="Calibri" w:eastAsia="Times New Roman" w:hAnsi="Calibri" w:cs="Times New Roman"/>
                <w:color w:val="000000"/>
                <w:sz w:val="16"/>
                <w:szCs w:val="16"/>
                <w:lang w:val="en-CA"/>
              </w:rPr>
            </w:pPr>
          </w:p>
        </w:tc>
        <w:tc>
          <w:tcPr>
            <w:tcW w:w="174" w:type="pct"/>
            <w:tcBorders>
              <w:top w:val="nil"/>
              <w:left w:val="nil"/>
              <w:bottom w:val="nil"/>
              <w:right w:val="nil"/>
            </w:tcBorders>
            <w:shd w:val="clear" w:color="auto" w:fill="auto"/>
            <w:noWrap/>
            <w:vAlign w:val="bottom"/>
            <w:hideMark/>
          </w:tcPr>
          <w:p w14:paraId="441150DE"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347" w:type="pct"/>
            <w:tcBorders>
              <w:top w:val="nil"/>
              <w:left w:val="nil"/>
              <w:bottom w:val="nil"/>
              <w:right w:val="nil"/>
            </w:tcBorders>
            <w:shd w:val="clear" w:color="auto" w:fill="auto"/>
            <w:noWrap/>
            <w:vAlign w:val="bottom"/>
            <w:hideMark/>
          </w:tcPr>
          <w:p w14:paraId="67583860"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343.0298538</w:t>
            </w:r>
          </w:p>
        </w:tc>
      </w:tr>
      <w:tr w:rsidR="00F63F1B" w:rsidRPr="002D50BE" w14:paraId="363AD7A3" w14:textId="77777777" w:rsidTr="00F63F1B">
        <w:trPr>
          <w:trHeight w:val="280"/>
        </w:trPr>
        <w:tc>
          <w:tcPr>
            <w:tcW w:w="281" w:type="pct"/>
            <w:tcBorders>
              <w:top w:val="nil"/>
              <w:left w:val="nil"/>
              <w:bottom w:val="nil"/>
              <w:right w:val="nil"/>
            </w:tcBorders>
            <w:shd w:val="clear" w:color="auto" w:fill="auto"/>
            <w:noWrap/>
            <w:vAlign w:val="bottom"/>
            <w:hideMark/>
          </w:tcPr>
          <w:p w14:paraId="10F4EF97"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Maximum</w:t>
            </w:r>
          </w:p>
        </w:tc>
        <w:tc>
          <w:tcPr>
            <w:tcW w:w="291" w:type="pct"/>
            <w:tcBorders>
              <w:top w:val="nil"/>
              <w:left w:val="nil"/>
              <w:bottom w:val="nil"/>
              <w:right w:val="nil"/>
            </w:tcBorders>
            <w:shd w:val="clear" w:color="auto" w:fill="auto"/>
            <w:noWrap/>
            <w:vAlign w:val="bottom"/>
            <w:hideMark/>
          </w:tcPr>
          <w:p w14:paraId="1F9826C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305.53832</w:t>
            </w:r>
          </w:p>
        </w:tc>
        <w:tc>
          <w:tcPr>
            <w:tcW w:w="347" w:type="pct"/>
            <w:tcBorders>
              <w:top w:val="nil"/>
              <w:left w:val="nil"/>
              <w:bottom w:val="nil"/>
              <w:right w:val="nil"/>
            </w:tcBorders>
            <w:shd w:val="clear" w:color="auto" w:fill="auto"/>
            <w:noWrap/>
            <w:vAlign w:val="bottom"/>
            <w:hideMark/>
          </w:tcPr>
          <w:p w14:paraId="2B159A75"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302.1969822</w:t>
            </w:r>
          </w:p>
        </w:tc>
        <w:tc>
          <w:tcPr>
            <w:tcW w:w="205" w:type="pct"/>
            <w:tcBorders>
              <w:top w:val="nil"/>
              <w:left w:val="nil"/>
              <w:bottom w:val="nil"/>
              <w:right w:val="nil"/>
            </w:tcBorders>
            <w:shd w:val="clear" w:color="auto" w:fill="auto"/>
            <w:noWrap/>
            <w:vAlign w:val="bottom"/>
            <w:hideMark/>
          </w:tcPr>
          <w:p w14:paraId="76D34A60"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22D936D8"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0219BA97"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338.16853</w:t>
            </w:r>
          </w:p>
        </w:tc>
        <w:tc>
          <w:tcPr>
            <w:tcW w:w="347" w:type="pct"/>
            <w:tcBorders>
              <w:top w:val="nil"/>
              <w:left w:val="nil"/>
              <w:bottom w:val="nil"/>
              <w:right w:val="nil"/>
            </w:tcBorders>
            <w:shd w:val="clear" w:color="auto" w:fill="auto"/>
            <w:noWrap/>
            <w:vAlign w:val="bottom"/>
            <w:hideMark/>
          </w:tcPr>
          <w:p w14:paraId="3017D63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328.6268548</w:t>
            </w:r>
          </w:p>
        </w:tc>
        <w:tc>
          <w:tcPr>
            <w:tcW w:w="205" w:type="pct"/>
            <w:tcBorders>
              <w:top w:val="nil"/>
              <w:left w:val="nil"/>
              <w:bottom w:val="nil"/>
              <w:right w:val="nil"/>
            </w:tcBorders>
            <w:shd w:val="clear" w:color="auto" w:fill="auto"/>
            <w:noWrap/>
            <w:vAlign w:val="bottom"/>
            <w:hideMark/>
          </w:tcPr>
          <w:p w14:paraId="1D82185C"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22ED4F20"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05013FF7"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344.82333</w:t>
            </w:r>
          </w:p>
        </w:tc>
        <w:tc>
          <w:tcPr>
            <w:tcW w:w="347" w:type="pct"/>
            <w:tcBorders>
              <w:top w:val="nil"/>
              <w:left w:val="nil"/>
              <w:bottom w:val="nil"/>
              <w:right w:val="nil"/>
            </w:tcBorders>
            <w:shd w:val="clear" w:color="auto" w:fill="auto"/>
            <w:noWrap/>
            <w:vAlign w:val="bottom"/>
            <w:hideMark/>
          </w:tcPr>
          <w:p w14:paraId="1BFFA932"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329.9966221</w:t>
            </w:r>
          </w:p>
        </w:tc>
        <w:tc>
          <w:tcPr>
            <w:tcW w:w="205" w:type="pct"/>
            <w:tcBorders>
              <w:top w:val="nil"/>
              <w:left w:val="nil"/>
              <w:bottom w:val="nil"/>
              <w:right w:val="nil"/>
            </w:tcBorders>
            <w:shd w:val="clear" w:color="auto" w:fill="auto"/>
            <w:noWrap/>
            <w:vAlign w:val="bottom"/>
            <w:hideMark/>
          </w:tcPr>
          <w:p w14:paraId="3A0A9B10"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43EB7B9F" w14:textId="77777777" w:rsidR="00F63F1B" w:rsidRPr="002D50BE" w:rsidRDefault="00F63F1B" w:rsidP="00F63F1B">
            <w:pPr>
              <w:rPr>
                <w:rFonts w:ascii="Calibri" w:eastAsia="Times New Roman" w:hAnsi="Calibri" w:cs="Times New Roman"/>
                <w:color w:val="000000"/>
                <w:sz w:val="16"/>
                <w:szCs w:val="16"/>
                <w:lang w:val="en-CA"/>
              </w:rPr>
            </w:pPr>
          </w:p>
        </w:tc>
        <w:tc>
          <w:tcPr>
            <w:tcW w:w="291" w:type="pct"/>
            <w:tcBorders>
              <w:top w:val="nil"/>
              <w:left w:val="nil"/>
              <w:bottom w:val="nil"/>
              <w:right w:val="nil"/>
            </w:tcBorders>
            <w:shd w:val="clear" w:color="auto" w:fill="auto"/>
            <w:noWrap/>
            <w:vAlign w:val="bottom"/>
            <w:hideMark/>
          </w:tcPr>
          <w:p w14:paraId="3BF24F30"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375.80498</w:t>
            </w:r>
          </w:p>
        </w:tc>
        <w:tc>
          <w:tcPr>
            <w:tcW w:w="347" w:type="pct"/>
            <w:tcBorders>
              <w:top w:val="nil"/>
              <w:left w:val="nil"/>
              <w:bottom w:val="nil"/>
              <w:right w:val="nil"/>
            </w:tcBorders>
            <w:shd w:val="clear" w:color="auto" w:fill="auto"/>
            <w:noWrap/>
            <w:vAlign w:val="bottom"/>
            <w:hideMark/>
          </w:tcPr>
          <w:p w14:paraId="59D4C8C4"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356.2098095</w:t>
            </w:r>
          </w:p>
        </w:tc>
        <w:tc>
          <w:tcPr>
            <w:tcW w:w="205" w:type="pct"/>
            <w:tcBorders>
              <w:top w:val="nil"/>
              <w:left w:val="nil"/>
              <w:bottom w:val="nil"/>
              <w:right w:val="nil"/>
            </w:tcBorders>
            <w:shd w:val="clear" w:color="auto" w:fill="auto"/>
            <w:noWrap/>
            <w:vAlign w:val="bottom"/>
            <w:hideMark/>
          </w:tcPr>
          <w:p w14:paraId="5326E95C"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05" w:type="pct"/>
            <w:tcBorders>
              <w:top w:val="nil"/>
              <w:left w:val="nil"/>
              <w:bottom w:val="nil"/>
              <w:right w:val="nil"/>
            </w:tcBorders>
            <w:shd w:val="clear" w:color="auto" w:fill="auto"/>
            <w:noWrap/>
            <w:vAlign w:val="bottom"/>
            <w:hideMark/>
          </w:tcPr>
          <w:p w14:paraId="16D34651" w14:textId="77777777" w:rsidR="00F63F1B" w:rsidRPr="002D50BE" w:rsidRDefault="00F63F1B" w:rsidP="00F63F1B">
            <w:pPr>
              <w:rPr>
                <w:rFonts w:ascii="Calibri" w:eastAsia="Times New Roman" w:hAnsi="Calibri" w:cs="Times New Roman"/>
                <w:color w:val="000000"/>
                <w:sz w:val="16"/>
                <w:szCs w:val="16"/>
                <w:lang w:val="en-CA"/>
              </w:rPr>
            </w:pPr>
          </w:p>
        </w:tc>
        <w:tc>
          <w:tcPr>
            <w:tcW w:w="174" w:type="pct"/>
            <w:tcBorders>
              <w:top w:val="nil"/>
              <w:left w:val="nil"/>
              <w:bottom w:val="nil"/>
              <w:right w:val="nil"/>
            </w:tcBorders>
            <w:shd w:val="clear" w:color="auto" w:fill="auto"/>
            <w:noWrap/>
            <w:vAlign w:val="bottom"/>
            <w:hideMark/>
          </w:tcPr>
          <w:p w14:paraId="423D4760"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347" w:type="pct"/>
            <w:tcBorders>
              <w:top w:val="nil"/>
              <w:left w:val="nil"/>
              <w:bottom w:val="nil"/>
              <w:right w:val="nil"/>
            </w:tcBorders>
            <w:shd w:val="clear" w:color="auto" w:fill="auto"/>
            <w:noWrap/>
            <w:vAlign w:val="bottom"/>
            <w:hideMark/>
          </w:tcPr>
          <w:p w14:paraId="43E7FF52"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373.2239252</w:t>
            </w:r>
          </w:p>
        </w:tc>
      </w:tr>
    </w:tbl>
    <w:p w14:paraId="0A6F62CF" w14:textId="77777777" w:rsidR="00F63F1B" w:rsidRDefault="00F63F1B" w:rsidP="00F63F1B">
      <w:pPr>
        <w:rPr>
          <w:rFonts w:asciiTheme="majorHAnsi" w:hAnsiTheme="majorHAnsi"/>
          <w:b/>
        </w:rPr>
      </w:pPr>
    </w:p>
    <w:p w14:paraId="6E2E4376" w14:textId="77777777" w:rsidR="00F63F1B" w:rsidRDefault="00F63F1B" w:rsidP="00F63F1B">
      <w:pPr>
        <w:rPr>
          <w:rFonts w:asciiTheme="majorHAnsi" w:hAnsiTheme="majorHAnsi"/>
          <w:b/>
        </w:rPr>
      </w:pPr>
    </w:p>
    <w:p w14:paraId="7FDF02C5" w14:textId="77777777" w:rsidR="00F63F1B" w:rsidRPr="00D662E9" w:rsidRDefault="00F63F1B" w:rsidP="00F63F1B">
      <w:pPr>
        <w:rPr>
          <w:rFonts w:asciiTheme="majorHAnsi" w:hAnsiTheme="majorHAnsi"/>
        </w:rPr>
      </w:pPr>
    </w:p>
    <w:p w14:paraId="297A37FA" w14:textId="77777777" w:rsidR="00F63F1B" w:rsidRDefault="00F63F1B" w:rsidP="00F63F1B">
      <w:pPr>
        <w:rPr>
          <w:rFonts w:asciiTheme="majorHAnsi" w:hAnsiTheme="majorHAnsi"/>
          <w:b/>
        </w:rPr>
      </w:pPr>
      <w:r>
        <w:rPr>
          <w:rFonts w:asciiTheme="majorHAnsi" w:hAnsiTheme="majorHAnsi"/>
          <w:b/>
        </w:rPr>
        <w:t xml:space="preserve">Table 3.14b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Northwest Territories, 1994, 2003, 2011</w:t>
      </w:r>
    </w:p>
    <w:p w14:paraId="50C247C3" w14:textId="77777777" w:rsidR="00F63F1B" w:rsidRDefault="00F63F1B" w:rsidP="00F63F1B">
      <w:pPr>
        <w:rPr>
          <w:rFonts w:asciiTheme="majorHAnsi" w:hAnsiTheme="majorHAnsi"/>
          <w:b/>
        </w:rPr>
      </w:pPr>
    </w:p>
    <w:tbl>
      <w:tblPr>
        <w:tblW w:w="5000" w:type="pct"/>
        <w:tblLook w:val="04A0" w:firstRow="1" w:lastRow="0" w:firstColumn="1" w:lastColumn="0" w:noHBand="0" w:noVBand="1"/>
      </w:tblPr>
      <w:tblGrid>
        <w:gridCol w:w="514"/>
        <w:gridCol w:w="527"/>
        <w:gridCol w:w="599"/>
        <w:gridCol w:w="368"/>
        <w:gridCol w:w="219"/>
        <w:gridCol w:w="526"/>
        <w:gridCol w:w="599"/>
        <w:gridCol w:w="368"/>
        <w:gridCol w:w="219"/>
        <w:gridCol w:w="526"/>
        <w:gridCol w:w="599"/>
        <w:gridCol w:w="368"/>
        <w:gridCol w:w="219"/>
        <w:gridCol w:w="526"/>
        <w:gridCol w:w="599"/>
        <w:gridCol w:w="368"/>
        <w:gridCol w:w="219"/>
        <w:gridCol w:w="526"/>
        <w:gridCol w:w="599"/>
        <w:gridCol w:w="368"/>
      </w:tblGrid>
      <w:tr w:rsidR="00F63F1B" w:rsidRPr="002D50BE" w14:paraId="68ABB39B" w14:textId="77777777" w:rsidTr="00F63F1B">
        <w:trPr>
          <w:trHeight w:val="280"/>
        </w:trPr>
        <w:tc>
          <w:tcPr>
            <w:tcW w:w="240" w:type="pct"/>
            <w:tcBorders>
              <w:top w:val="nil"/>
              <w:left w:val="nil"/>
              <w:bottom w:val="nil"/>
              <w:right w:val="nil"/>
            </w:tcBorders>
            <w:shd w:val="clear" w:color="auto" w:fill="auto"/>
            <w:noWrap/>
            <w:vAlign w:val="bottom"/>
            <w:hideMark/>
          </w:tcPr>
          <w:p w14:paraId="4847EACB"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0A073741"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16-25</w:t>
            </w:r>
          </w:p>
        </w:tc>
        <w:tc>
          <w:tcPr>
            <w:tcW w:w="296" w:type="pct"/>
            <w:tcBorders>
              <w:top w:val="nil"/>
              <w:left w:val="nil"/>
              <w:bottom w:val="nil"/>
              <w:right w:val="nil"/>
            </w:tcBorders>
            <w:shd w:val="clear" w:color="auto" w:fill="auto"/>
            <w:noWrap/>
            <w:vAlign w:val="bottom"/>
            <w:hideMark/>
          </w:tcPr>
          <w:p w14:paraId="51DF735B" w14:textId="77777777" w:rsidR="00F63F1B" w:rsidRPr="002D50BE"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0459537D" w14:textId="77777777" w:rsidR="00F63F1B" w:rsidRPr="002D50BE"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1E48553"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66DBB3B7"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26-35</w:t>
            </w:r>
          </w:p>
        </w:tc>
        <w:tc>
          <w:tcPr>
            <w:tcW w:w="296" w:type="pct"/>
            <w:tcBorders>
              <w:top w:val="nil"/>
              <w:left w:val="nil"/>
              <w:bottom w:val="nil"/>
              <w:right w:val="nil"/>
            </w:tcBorders>
            <w:shd w:val="clear" w:color="auto" w:fill="auto"/>
            <w:noWrap/>
            <w:vAlign w:val="bottom"/>
            <w:hideMark/>
          </w:tcPr>
          <w:p w14:paraId="158A6958" w14:textId="77777777" w:rsidR="00F63F1B" w:rsidRPr="002D50BE"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9F82417" w14:textId="77777777" w:rsidR="00F63F1B" w:rsidRPr="002D50BE"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3F8D7F5D"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325BFA1D"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36-45</w:t>
            </w:r>
          </w:p>
        </w:tc>
        <w:tc>
          <w:tcPr>
            <w:tcW w:w="296" w:type="pct"/>
            <w:tcBorders>
              <w:top w:val="nil"/>
              <w:left w:val="nil"/>
              <w:bottom w:val="nil"/>
              <w:right w:val="nil"/>
            </w:tcBorders>
            <w:shd w:val="clear" w:color="auto" w:fill="auto"/>
            <w:noWrap/>
            <w:vAlign w:val="bottom"/>
            <w:hideMark/>
          </w:tcPr>
          <w:p w14:paraId="0D96F086" w14:textId="77777777" w:rsidR="00F63F1B" w:rsidRPr="002D50BE"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295EAD1" w14:textId="77777777" w:rsidR="00F63F1B" w:rsidRPr="002D50BE"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C5E3F38"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46AC4BBE"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46-55</w:t>
            </w:r>
          </w:p>
        </w:tc>
        <w:tc>
          <w:tcPr>
            <w:tcW w:w="296" w:type="pct"/>
            <w:tcBorders>
              <w:top w:val="nil"/>
              <w:left w:val="nil"/>
              <w:bottom w:val="nil"/>
              <w:right w:val="nil"/>
            </w:tcBorders>
            <w:shd w:val="clear" w:color="auto" w:fill="auto"/>
            <w:noWrap/>
            <w:vAlign w:val="bottom"/>
            <w:hideMark/>
          </w:tcPr>
          <w:p w14:paraId="5AE2905D" w14:textId="77777777" w:rsidR="00F63F1B" w:rsidRPr="002D50BE"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40C91F8B" w14:textId="77777777" w:rsidR="00F63F1B" w:rsidRPr="002D50BE"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ECBF694"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71BF78DC"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56-65</w:t>
            </w:r>
          </w:p>
        </w:tc>
        <w:tc>
          <w:tcPr>
            <w:tcW w:w="296" w:type="pct"/>
            <w:tcBorders>
              <w:top w:val="nil"/>
              <w:left w:val="nil"/>
              <w:bottom w:val="nil"/>
              <w:right w:val="nil"/>
            </w:tcBorders>
            <w:shd w:val="clear" w:color="auto" w:fill="auto"/>
            <w:noWrap/>
            <w:vAlign w:val="bottom"/>
            <w:hideMark/>
          </w:tcPr>
          <w:p w14:paraId="598C7BBE" w14:textId="77777777" w:rsidR="00F63F1B" w:rsidRPr="002D50BE" w:rsidRDefault="00F63F1B" w:rsidP="00F63F1B">
            <w:pPr>
              <w:rPr>
                <w:rFonts w:ascii="Calibri" w:eastAsia="Times New Roman" w:hAnsi="Calibri" w:cs="Times New Roman"/>
                <w:color w:val="000000"/>
                <w:sz w:val="16"/>
                <w:szCs w:val="16"/>
                <w:lang w:val="en-CA"/>
              </w:rPr>
            </w:pPr>
          </w:p>
        </w:tc>
        <w:tc>
          <w:tcPr>
            <w:tcW w:w="226" w:type="pct"/>
            <w:tcBorders>
              <w:top w:val="nil"/>
              <w:left w:val="nil"/>
              <w:bottom w:val="nil"/>
              <w:right w:val="nil"/>
            </w:tcBorders>
            <w:shd w:val="clear" w:color="auto" w:fill="auto"/>
            <w:noWrap/>
            <w:vAlign w:val="bottom"/>
            <w:hideMark/>
          </w:tcPr>
          <w:p w14:paraId="7D74108C" w14:textId="77777777" w:rsidR="00F63F1B" w:rsidRPr="002D50BE" w:rsidRDefault="00F63F1B" w:rsidP="00F63F1B">
            <w:pPr>
              <w:rPr>
                <w:rFonts w:ascii="Calibri" w:eastAsia="Times New Roman" w:hAnsi="Calibri" w:cs="Times New Roman"/>
                <w:color w:val="000000"/>
                <w:sz w:val="16"/>
                <w:szCs w:val="16"/>
                <w:lang w:val="en-CA"/>
              </w:rPr>
            </w:pPr>
          </w:p>
        </w:tc>
      </w:tr>
      <w:tr w:rsidR="00F63F1B" w:rsidRPr="002D50BE" w14:paraId="7C08A51A" w14:textId="77777777" w:rsidTr="00F63F1B">
        <w:trPr>
          <w:trHeight w:val="280"/>
        </w:trPr>
        <w:tc>
          <w:tcPr>
            <w:tcW w:w="240" w:type="pct"/>
            <w:tcBorders>
              <w:top w:val="nil"/>
              <w:left w:val="nil"/>
              <w:bottom w:val="nil"/>
              <w:right w:val="nil"/>
            </w:tcBorders>
            <w:shd w:val="clear" w:color="auto" w:fill="auto"/>
            <w:noWrap/>
            <w:vAlign w:val="bottom"/>
            <w:hideMark/>
          </w:tcPr>
          <w:p w14:paraId="1E163F1E"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56801466"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0A9B773B"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c>
          <w:tcPr>
            <w:tcW w:w="226" w:type="pct"/>
            <w:tcBorders>
              <w:top w:val="nil"/>
              <w:left w:val="nil"/>
              <w:bottom w:val="nil"/>
              <w:right w:val="nil"/>
            </w:tcBorders>
            <w:shd w:val="clear" w:color="auto" w:fill="auto"/>
            <w:noWrap/>
            <w:vAlign w:val="bottom"/>
            <w:hideMark/>
          </w:tcPr>
          <w:p w14:paraId="0939D4AD"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0AA093D8"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4D547246"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3BB0D919"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c>
          <w:tcPr>
            <w:tcW w:w="226" w:type="pct"/>
            <w:tcBorders>
              <w:top w:val="nil"/>
              <w:left w:val="nil"/>
              <w:bottom w:val="nil"/>
              <w:right w:val="nil"/>
            </w:tcBorders>
            <w:shd w:val="clear" w:color="auto" w:fill="auto"/>
            <w:noWrap/>
            <w:vAlign w:val="bottom"/>
            <w:hideMark/>
          </w:tcPr>
          <w:p w14:paraId="0A855C9E"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393EC648"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38498A6E"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7850625E"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c>
          <w:tcPr>
            <w:tcW w:w="226" w:type="pct"/>
            <w:tcBorders>
              <w:top w:val="nil"/>
              <w:left w:val="nil"/>
              <w:bottom w:val="nil"/>
              <w:right w:val="nil"/>
            </w:tcBorders>
            <w:shd w:val="clear" w:color="auto" w:fill="auto"/>
            <w:noWrap/>
            <w:vAlign w:val="bottom"/>
            <w:hideMark/>
          </w:tcPr>
          <w:p w14:paraId="3EDAAA22"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65BDA919"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380D209D"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6AA8FC87"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c>
          <w:tcPr>
            <w:tcW w:w="226" w:type="pct"/>
            <w:tcBorders>
              <w:top w:val="nil"/>
              <w:left w:val="nil"/>
              <w:bottom w:val="nil"/>
              <w:right w:val="nil"/>
            </w:tcBorders>
            <w:shd w:val="clear" w:color="auto" w:fill="auto"/>
            <w:noWrap/>
            <w:vAlign w:val="bottom"/>
            <w:hideMark/>
          </w:tcPr>
          <w:p w14:paraId="6FECAA8C"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65579F17"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6D7F144A"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IALSS</w:t>
            </w:r>
          </w:p>
        </w:tc>
        <w:tc>
          <w:tcPr>
            <w:tcW w:w="296" w:type="pct"/>
            <w:tcBorders>
              <w:top w:val="nil"/>
              <w:left w:val="nil"/>
              <w:bottom w:val="nil"/>
              <w:right w:val="nil"/>
            </w:tcBorders>
            <w:shd w:val="clear" w:color="auto" w:fill="auto"/>
            <w:noWrap/>
            <w:vAlign w:val="bottom"/>
            <w:hideMark/>
          </w:tcPr>
          <w:p w14:paraId="3F3A3A0B"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PIAAC</w:t>
            </w:r>
          </w:p>
        </w:tc>
        <w:tc>
          <w:tcPr>
            <w:tcW w:w="226" w:type="pct"/>
            <w:tcBorders>
              <w:top w:val="nil"/>
              <w:left w:val="nil"/>
              <w:bottom w:val="nil"/>
              <w:right w:val="nil"/>
            </w:tcBorders>
            <w:shd w:val="clear" w:color="auto" w:fill="auto"/>
            <w:noWrap/>
            <w:vAlign w:val="bottom"/>
            <w:hideMark/>
          </w:tcPr>
          <w:p w14:paraId="37D185D9"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r>
      <w:tr w:rsidR="00F63F1B" w:rsidRPr="002D50BE" w14:paraId="4F7EE88A" w14:textId="77777777" w:rsidTr="00F63F1B">
        <w:trPr>
          <w:trHeight w:val="280"/>
        </w:trPr>
        <w:tc>
          <w:tcPr>
            <w:tcW w:w="240" w:type="pct"/>
            <w:tcBorders>
              <w:top w:val="nil"/>
              <w:left w:val="nil"/>
              <w:bottom w:val="nil"/>
              <w:right w:val="nil"/>
            </w:tcBorders>
            <w:shd w:val="clear" w:color="auto" w:fill="auto"/>
            <w:noWrap/>
            <w:vAlign w:val="bottom"/>
            <w:hideMark/>
          </w:tcPr>
          <w:p w14:paraId="72B2DD63"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Minimum</w:t>
            </w:r>
          </w:p>
        </w:tc>
        <w:tc>
          <w:tcPr>
            <w:tcW w:w="249" w:type="pct"/>
            <w:tcBorders>
              <w:top w:val="nil"/>
              <w:left w:val="nil"/>
              <w:bottom w:val="nil"/>
              <w:right w:val="nil"/>
            </w:tcBorders>
            <w:shd w:val="clear" w:color="auto" w:fill="auto"/>
            <w:noWrap/>
            <w:vAlign w:val="bottom"/>
            <w:hideMark/>
          </w:tcPr>
          <w:p w14:paraId="52E4246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189.04424</w:t>
            </w:r>
          </w:p>
        </w:tc>
        <w:tc>
          <w:tcPr>
            <w:tcW w:w="296" w:type="pct"/>
            <w:tcBorders>
              <w:top w:val="nil"/>
              <w:left w:val="nil"/>
              <w:bottom w:val="nil"/>
              <w:right w:val="nil"/>
            </w:tcBorders>
            <w:shd w:val="clear" w:color="auto" w:fill="auto"/>
            <w:noWrap/>
            <w:vAlign w:val="bottom"/>
            <w:hideMark/>
          </w:tcPr>
          <w:p w14:paraId="1555BD51"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158.9521339</w:t>
            </w:r>
          </w:p>
        </w:tc>
        <w:tc>
          <w:tcPr>
            <w:tcW w:w="226" w:type="pct"/>
            <w:tcBorders>
              <w:top w:val="nil"/>
              <w:left w:val="nil"/>
              <w:bottom w:val="nil"/>
              <w:right w:val="nil"/>
            </w:tcBorders>
            <w:shd w:val="clear" w:color="auto" w:fill="auto"/>
            <w:noWrap/>
            <w:vAlign w:val="bottom"/>
            <w:hideMark/>
          </w:tcPr>
          <w:p w14:paraId="154C98DB"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3690C786"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6B4341D5"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183.55329</w:t>
            </w:r>
          </w:p>
        </w:tc>
        <w:tc>
          <w:tcPr>
            <w:tcW w:w="296" w:type="pct"/>
            <w:tcBorders>
              <w:top w:val="nil"/>
              <w:left w:val="nil"/>
              <w:bottom w:val="nil"/>
              <w:right w:val="nil"/>
            </w:tcBorders>
            <w:shd w:val="clear" w:color="auto" w:fill="auto"/>
            <w:noWrap/>
            <w:vAlign w:val="bottom"/>
            <w:hideMark/>
          </w:tcPr>
          <w:p w14:paraId="0E4186A3"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185.4633233</w:t>
            </w:r>
          </w:p>
        </w:tc>
        <w:tc>
          <w:tcPr>
            <w:tcW w:w="226" w:type="pct"/>
            <w:tcBorders>
              <w:top w:val="nil"/>
              <w:left w:val="nil"/>
              <w:bottom w:val="nil"/>
              <w:right w:val="nil"/>
            </w:tcBorders>
            <w:shd w:val="clear" w:color="auto" w:fill="auto"/>
            <w:noWrap/>
            <w:vAlign w:val="bottom"/>
            <w:hideMark/>
          </w:tcPr>
          <w:p w14:paraId="02D6D13E"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0625E994"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777E9321"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177.85186</w:t>
            </w:r>
          </w:p>
        </w:tc>
        <w:tc>
          <w:tcPr>
            <w:tcW w:w="296" w:type="pct"/>
            <w:tcBorders>
              <w:top w:val="nil"/>
              <w:left w:val="nil"/>
              <w:bottom w:val="nil"/>
              <w:right w:val="nil"/>
            </w:tcBorders>
            <w:shd w:val="clear" w:color="auto" w:fill="auto"/>
            <w:noWrap/>
            <w:vAlign w:val="bottom"/>
            <w:hideMark/>
          </w:tcPr>
          <w:p w14:paraId="4DDF4AF2"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138.3808644</w:t>
            </w:r>
          </w:p>
        </w:tc>
        <w:tc>
          <w:tcPr>
            <w:tcW w:w="226" w:type="pct"/>
            <w:tcBorders>
              <w:top w:val="nil"/>
              <w:left w:val="nil"/>
              <w:bottom w:val="nil"/>
              <w:right w:val="nil"/>
            </w:tcBorders>
            <w:shd w:val="clear" w:color="auto" w:fill="auto"/>
            <w:noWrap/>
            <w:vAlign w:val="bottom"/>
            <w:hideMark/>
          </w:tcPr>
          <w:p w14:paraId="0A4AFB1C"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799028CD"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2A7A3331"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176.68211</w:t>
            </w:r>
          </w:p>
        </w:tc>
        <w:tc>
          <w:tcPr>
            <w:tcW w:w="296" w:type="pct"/>
            <w:tcBorders>
              <w:top w:val="nil"/>
              <w:left w:val="nil"/>
              <w:bottom w:val="nil"/>
              <w:right w:val="nil"/>
            </w:tcBorders>
            <w:shd w:val="clear" w:color="auto" w:fill="auto"/>
            <w:noWrap/>
            <w:vAlign w:val="bottom"/>
            <w:hideMark/>
          </w:tcPr>
          <w:p w14:paraId="2D0A95E0"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136.2598254</w:t>
            </w:r>
          </w:p>
        </w:tc>
        <w:tc>
          <w:tcPr>
            <w:tcW w:w="226" w:type="pct"/>
            <w:tcBorders>
              <w:top w:val="nil"/>
              <w:left w:val="nil"/>
              <w:bottom w:val="nil"/>
              <w:right w:val="nil"/>
            </w:tcBorders>
            <w:shd w:val="clear" w:color="auto" w:fill="auto"/>
            <w:noWrap/>
            <w:vAlign w:val="bottom"/>
            <w:hideMark/>
          </w:tcPr>
          <w:p w14:paraId="0A247943"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344CAC5F"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7C7D98B7"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247.93748</w:t>
            </w:r>
          </w:p>
        </w:tc>
        <w:tc>
          <w:tcPr>
            <w:tcW w:w="296" w:type="pct"/>
            <w:tcBorders>
              <w:top w:val="nil"/>
              <w:left w:val="nil"/>
              <w:bottom w:val="nil"/>
              <w:right w:val="nil"/>
            </w:tcBorders>
            <w:shd w:val="clear" w:color="auto" w:fill="auto"/>
            <w:noWrap/>
            <w:vAlign w:val="bottom"/>
            <w:hideMark/>
          </w:tcPr>
          <w:p w14:paraId="7958AD5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162.8169374</w:t>
            </w:r>
          </w:p>
        </w:tc>
        <w:tc>
          <w:tcPr>
            <w:tcW w:w="226" w:type="pct"/>
            <w:tcBorders>
              <w:top w:val="nil"/>
              <w:left w:val="nil"/>
              <w:bottom w:val="nil"/>
              <w:right w:val="nil"/>
            </w:tcBorders>
            <w:shd w:val="clear" w:color="auto" w:fill="auto"/>
            <w:noWrap/>
            <w:vAlign w:val="bottom"/>
            <w:hideMark/>
          </w:tcPr>
          <w:p w14:paraId="5A001051"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r>
      <w:tr w:rsidR="00F63F1B" w:rsidRPr="002D50BE" w14:paraId="569C0182" w14:textId="77777777" w:rsidTr="00F63F1B">
        <w:trPr>
          <w:trHeight w:val="280"/>
        </w:trPr>
        <w:tc>
          <w:tcPr>
            <w:tcW w:w="240" w:type="pct"/>
            <w:tcBorders>
              <w:top w:val="nil"/>
              <w:left w:val="nil"/>
              <w:bottom w:val="nil"/>
              <w:right w:val="nil"/>
            </w:tcBorders>
            <w:shd w:val="clear" w:color="auto" w:fill="auto"/>
            <w:noWrap/>
            <w:vAlign w:val="bottom"/>
            <w:hideMark/>
          </w:tcPr>
          <w:p w14:paraId="52ABCC4D"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Q1</w:t>
            </w:r>
          </w:p>
        </w:tc>
        <w:tc>
          <w:tcPr>
            <w:tcW w:w="249" w:type="pct"/>
            <w:tcBorders>
              <w:top w:val="nil"/>
              <w:left w:val="nil"/>
              <w:bottom w:val="nil"/>
              <w:right w:val="nil"/>
            </w:tcBorders>
            <w:shd w:val="clear" w:color="auto" w:fill="auto"/>
            <w:noWrap/>
            <w:vAlign w:val="bottom"/>
            <w:hideMark/>
          </w:tcPr>
          <w:p w14:paraId="23C97B78"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248.69964</w:t>
            </w:r>
          </w:p>
        </w:tc>
        <w:tc>
          <w:tcPr>
            <w:tcW w:w="296" w:type="pct"/>
            <w:tcBorders>
              <w:top w:val="nil"/>
              <w:left w:val="nil"/>
              <w:bottom w:val="nil"/>
              <w:right w:val="nil"/>
            </w:tcBorders>
            <w:shd w:val="clear" w:color="auto" w:fill="auto"/>
            <w:noWrap/>
            <w:vAlign w:val="bottom"/>
            <w:hideMark/>
          </w:tcPr>
          <w:p w14:paraId="039267BD"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215.686028</w:t>
            </w:r>
          </w:p>
        </w:tc>
        <w:tc>
          <w:tcPr>
            <w:tcW w:w="226" w:type="pct"/>
            <w:tcBorders>
              <w:top w:val="nil"/>
              <w:left w:val="nil"/>
              <w:bottom w:val="nil"/>
              <w:right w:val="nil"/>
            </w:tcBorders>
            <w:shd w:val="clear" w:color="auto" w:fill="auto"/>
            <w:noWrap/>
            <w:vAlign w:val="bottom"/>
            <w:hideMark/>
          </w:tcPr>
          <w:p w14:paraId="22A27988"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4E1D0EE7"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4BD18C1C"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252.85534</w:t>
            </w:r>
          </w:p>
        </w:tc>
        <w:tc>
          <w:tcPr>
            <w:tcW w:w="296" w:type="pct"/>
            <w:tcBorders>
              <w:top w:val="nil"/>
              <w:left w:val="nil"/>
              <w:bottom w:val="nil"/>
              <w:right w:val="nil"/>
            </w:tcBorders>
            <w:shd w:val="clear" w:color="auto" w:fill="auto"/>
            <w:noWrap/>
            <w:vAlign w:val="bottom"/>
            <w:hideMark/>
          </w:tcPr>
          <w:p w14:paraId="40F8DFFE"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226.1806302</w:t>
            </w:r>
          </w:p>
        </w:tc>
        <w:tc>
          <w:tcPr>
            <w:tcW w:w="226" w:type="pct"/>
            <w:tcBorders>
              <w:top w:val="nil"/>
              <w:left w:val="nil"/>
              <w:bottom w:val="nil"/>
              <w:right w:val="nil"/>
            </w:tcBorders>
            <w:shd w:val="clear" w:color="auto" w:fill="auto"/>
            <w:noWrap/>
            <w:vAlign w:val="bottom"/>
            <w:hideMark/>
          </w:tcPr>
          <w:p w14:paraId="26B5FA9A"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2E5BABEE"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0DDF95F7"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245.66601</w:t>
            </w:r>
          </w:p>
        </w:tc>
        <w:tc>
          <w:tcPr>
            <w:tcW w:w="296" w:type="pct"/>
            <w:tcBorders>
              <w:top w:val="nil"/>
              <w:left w:val="nil"/>
              <w:bottom w:val="nil"/>
              <w:right w:val="nil"/>
            </w:tcBorders>
            <w:shd w:val="clear" w:color="auto" w:fill="auto"/>
            <w:noWrap/>
            <w:vAlign w:val="bottom"/>
            <w:hideMark/>
          </w:tcPr>
          <w:p w14:paraId="5588E9AA"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210.8672027</w:t>
            </w:r>
          </w:p>
        </w:tc>
        <w:tc>
          <w:tcPr>
            <w:tcW w:w="226" w:type="pct"/>
            <w:tcBorders>
              <w:top w:val="nil"/>
              <w:left w:val="nil"/>
              <w:bottom w:val="nil"/>
              <w:right w:val="nil"/>
            </w:tcBorders>
            <w:shd w:val="clear" w:color="auto" w:fill="auto"/>
            <w:noWrap/>
            <w:vAlign w:val="bottom"/>
            <w:hideMark/>
          </w:tcPr>
          <w:p w14:paraId="0078FCCC"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3C86D003"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1AE6DBE2"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261.63753</w:t>
            </w:r>
          </w:p>
        </w:tc>
        <w:tc>
          <w:tcPr>
            <w:tcW w:w="296" w:type="pct"/>
            <w:tcBorders>
              <w:top w:val="nil"/>
              <w:left w:val="nil"/>
              <w:bottom w:val="nil"/>
              <w:right w:val="nil"/>
            </w:tcBorders>
            <w:shd w:val="clear" w:color="auto" w:fill="auto"/>
            <w:noWrap/>
            <w:vAlign w:val="bottom"/>
            <w:hideMark/>
          </w:tcPr>
          <w:p w14:paraId="258E356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203.952468</w:t>
            </w:r>
          </w:p>
        </w:tc>
        <w:tc>
          <w:tcPr>
            <w:tcW w:w="226" w:type="pct"/>
            <w:tcBorders>
              <w:top w:val="nil"/>
              <w:left w:val="nil"/>
              <w:bottom w:val="nil"/>
              <w:right w:val="nil"/>
            </w:tcBorders>
            <w:shd w:val="clear" w:color="auto" w:fill="auto"/>
            <w:noWrap/>
            <w:vAlign w:val="bottom"/>
            <w:hideMark/>
          </w:tcPr>
          <w:p w14:paraId="5BA3BB7C"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335C62AF"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7A4296DB"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247.93748</w:t>
            </w:r>
          </w:p>
        </w:tc>
        <w:tc>
          <w:tcPr>
            <w:tcW w:w="296" w:type="pct"/>
            <w:tcBorders>
              <w:top w:val="nil"/>
              <w:left w:val="nil"/>
              <w:bottom w:val="nil"/>
              <w:right w:val="nil"/>
            </w:tcBorders>
            <w:shd w:val="clear" w:color="auto" w:fill="auto"/>
            <w:noWrap/>
            <w:vAlign w:val="bottom"/>
            <w:hideMark/>
          </w:tcPr>
          <w:p w14:paraId="67A2541B"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207.8355324</w:t>
            </w:r>
          </w:p>
        </w:tc>
        <w:tc>
          <w:tcPr>
            <w:tcW w:w="226" w:type="pct"/>
            <w:tcBorders>
              <w:top w:val="nil"/>
              <w:left w:val="nil"/>
              <w:bottom w:val="nil"/>
              <w:right w:val="nil"/>
            </w:tcBorders>
            <w:shd w:val="clear" w:color="auto" w:fill="auto"/>
            <w:noWrap/>
            <w:vAlign w:val="bottom"/>
            <w:hideMark/>
          </w:tcPr>
          <w:p w14:paraId="59817616"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r>
      <w:tr w:rsidR="00F63F1B" w:rsidRPr="002D50BE" w14:paraId="055A75B2" w14:textId="77777777" w:rsidTr="00F63F1B">
        <w:trPr>
          <w:trHeight w:val="280"/>
        </w:trPr>
        <w:tc>
          <w:tcPr>
            <w:tcW w:w="240" w:type="pct"/>
            <w:tcBorders>
              <w:top w:val="nil"/>
              <w:left w:val="nil"/>
              <w:bottom w:val="nil"/>
              <w:right w:val="nil"/>
            </w:tcBorders>
            <w:shd w:val="clear" w:color="auto" w:fill="auto"/>
            <w:noWrap/>
            <w:vAlign w:val="bottom"/>
            <w:hideMark/>
          </w:tcPr>
          <w:p w14:paraId="39F2B80F"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Median</w:t>
            </w:r>
          </w:p>
        </w:tc>
        <w:tc>
          <w:tcPr>
            <w:tcW w:w="249" w:type="pct"/>
            <w:tcBorders>
              <w:top w:val="nil"/>
              <w:left w:val="nil"/>
              <w:bottom w:val="nil"/>
              <w:right w:val="nil"/>
            </w:tcBorders>
            <w:shd w:val="clear" w:color="auto" w:fill="auto"/>
            <w:noWrap/>
            <w:vAlign w:val="bottom"/>
            <w:hideMark/>
          </w:tcPr>
          <w:p w14:paraId="2F8BFD81"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281.24897</w:t>
            </w:r>
          </w:p>
        </w:tc>
        <w:tc>
          <w:tcPr>
            <w:tcW w:w="296" w:type="pct"/>
            <w:tcBorders>
              <w:top w:val="nil"/>
              <w:left w:val="nil"/>
              <w:bottom w:val="nil"/>
              <w:right w:val="nil"/>
            </w:tcBorders>
            <w:shd w:val="clear" w:color="auto" w:fill="auto"/>
            <w:noWrap/>
            <w:vAlign w:val="bottom"/>
            <w:hideMark/>
          </w:tcPr>
          <w:p w14:paraId="2889007A"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251.8621346</w:t>
            </w:r>
          </w:p>
        </w:tc>
        <w:tc>
          <w:tcPr>
            <w:tcW w:w="226" w:type="pct"/>
            <w:tcBorders>
              <w:top w:val="nil"/>
              <w:left w:val="nil"/>
              <w:bottom w:val="nil"/>
              <w:right w:val="nil"/>
            </w:tcBorders>
            <w:shd w:val="clear" w:color="auto" w:fill="auto"/>
            <w:noWrap/>
            <w:vAlign w:val="bottom"/>
            <w:hideMark/>
          </w:tcPr>
          <w:p w14:paraId="2AE40E28"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09FFD31A"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36523342"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296.99715</w:t>
            </w:r>
          </w:p>
        </w:tc>
        <w:tc>
          <w:tcPr>
            <w:tcW w:w="296" w:type="pct"/>
            <w:tcBorders>
              <w:top w:val="nil"/>
              <w:left w:val="nil"/>
              <w:bottom w:val="nil"/>
              <w:right w:val="nil"/>
            </w:tcBorders>
            <w:shd w:val="clear" w:color="auto" w:fill="auto"/>
            <w:noWrap/>
            <w:vAlign w:val="bottom"/>
            <w:hideMark/>
          </w:tcPr>
          <w:p w14:paraId="0A854844"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265.7255148</w:t>
            </w:r>
          </w:p>
        </w:tc>
        <w:tc>
          <w:tcPr>
            <w:tcW w:w="226" w:type="pct"/>
            <w:tcBorders>
              <w:top w:val="nil"/>
              <w:left w:val="nil"/>
              <w:bottom w:val="nil"/>
              <w:right w:val="nil"/>
            </w:tcBorders>
            <w:shd w:val="clear" w:color="auto" w:fill="auto"/>
            <w:noWrap/>
            <w:vAlign w:val="bottom"/>
            <w:hideMark/>
          </w:tcPr>
          <w:p w14:paraId="363211A6"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39DBE8F1"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44844502"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287.5717</w:t>
            </w:r>
          </w:p>
        </w:tc>
        <w:tc>
          <w:tcPr>
            <w:tcW w:w="296" w:type="pct"/>
            <w:tcBorders>
              <w:top w:val="nil"/>
              <w:left w:val="nil"/>
              <w:bottom w:val="nil"/>
              <w:right w:val="nil"/>
            </w:tcBorders>
            <w:shd w:val="clear" w:color="auto" w:fill="auto"/>
            <w:noWrap/>
            <w:vAlign w:val="bottom"/>
            <w:hideMark/>
          </w:tcPr>
          <w:p w14:paraId="2158474D"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264.2028102</w:t>
            </w:r>
          </w:p>
        </w:tc>
        <w:tc>
          <w:tcPr>
            <w:tcW w:w="226" w:type="pct"/>
            <w:tcBorders>
              <w:top w:val="nil"/>
              <w:left w:val="nil"/>
              <w:bottom w:val="nil"/>
              <w:right w:val="nil"/>
            </w:tcBorders>
            <w:shd w:val="clear" w:color="auto" w:fill="auto"/>
            <w:noWrap/>
            <w:vAlign w:val="bottom"/>
            <w:hideMark/>
          </w:tcPr>
          <w:p w14:paraId="52B42C30"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651017C2"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356C6404"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297.08499</w:t>
            </w:r>
          </w:p>
        </w:tc>
        <w:tc>
          <w:tcPr>
            <w:tcW w:w="296" w:type="pct"/>
            <w:tcBorders>
              <w:top w:val="nil"/>
              <w:left w:val="nil"/>
              <w:bottom w:val="nil"/>
              <w:right w:val="nil"/>
            </w:tcBorders>
            <w:shd w:val="clear" w:color="auto" w:fill="auto"/>
            <w:noWrap/>
            <w:vAlign w:val="bottom"/>
            <w:hideMark/>
          </w:tcPr>
          <w:p w14:paraId="1A45AE92"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248.1732905</w:t>
            </w:r>
          </w:p>
        </w:tc>
        <w:tc>
          <w:tcPr>
            <w:tcW w:w="226" w:type="pct"/>
            <w:tcBorders>
              <w:top w:val="nil"/>
              <w:left w:val="nil"/>
              <w:bottom w:val="nil"/>
              <w:right w:val="nil"/>
            </w:tcBorders>
            <w:shd w:val="clear" w:color="auto" w:fill="auto"/>
            <w:noWrap/>
            <w:vAlign w:val="bottom"/>
            <w:hideMark/>
          </w:tcPr>
          <w:p w14:paraId="7E46C498"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7BF0E5D7"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63AE553A"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280.40273</w:t>
            </w:r>
          </w:p>
        </w:tc>
        <w:tc>
          <w:tcPr>
            <w:tcW w:w="296" w:type="pct"/>
            <w:tcBorders>
              <w:top w:val="nil"/>
              <w:left w:val="nil"/>
              <w:bottom w:val="nil"/>
              <w:right w:val="nil"/>
            </w:tcBorders>
            <w:shd w:val="clear" w:color="auto" w:fill="auto"/>
            <w:noWrap/>
            <w:vAlign w:val="bottom"/>
            <w:hideMark/>
          </w:tcPr>
          <w:p w14:paraId="3208701B"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240.2634765</w:t>
            </w:r>
          </w:p>
        </w:tc>
        <w:tc>
          <w:tcPr>
            <w:tcW w:w="226" w:type="pct"/>
            <w:tcBorders>
              <w:top w:val="nil"/>
              <w:left w:val="nil"/>
              <w:bottom w:val="nil"/>
              <w:right w:val="nil"/>
            </w:tcBorders>
            <w:shd w:val="clear" w:color="auto" w:fill="auto"/>
            <w:noWrap/>
            <w:vAlign w:val="bottom"/>
            <w:hideMark/>
          </w:tcPr>
          <w:p w14:paraId="08C19414"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r>
      <w:tr w:rsidR="00F63F1B" w:rsidRPr="002D50BE" w14:paraId="1876ECE1" w14:textId="77777777" w:rsidTr="00F63F1B">
        <w:trPr>
          <w:trHeight w:val="280"/>
        </w:trPr>
        <w:tc>
          <w:tcPr>
            <w:tcW w:w="240" w:type="pct"/>
            <w:tcBorders>
              <w:top w:val="nil"/>
              <w:left w:val="nil"/>
              <w:bottom w:val="nil"/>
              <w:right w:val="nil"/>
            </w:tcBorders>
            <w:shd w:val="clear" w:color="auto" w:fill="auto"/>
            <w:noWrap/>
            <w:vAlign w:val="bottom"/>
            <w:hideMark/>
          </w:tcPr>
          <w:p w14:paraId="7A61EA81"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Q3</w:t>
            </w:r>
          </w:p>
        </w:tc>
        <w:tc>
          <w:tcPr>
            <w:tcW w:w="249" w:type="pct"/>
            <w:tcBorders>
              <w:top w:val="nil"/>
              <w:left w:val="nil"/>
              <w:bottom w:val="nil"/>
              <w:right w:val="nil"/>
            </w:tcBorders>
            <w:shd w:val="clear" w:color="auto" w:fill="auto"/>
            <w:noWrap/>
            <w:vAlign w:val="bottom"/>
            <w:hideMark/>
          </w:tcPr>
          <w:p w14:paraId="196E4396"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306.51686</w:t>
            </w:r>
          </w:p>
        </w:tc>
        <w:tc>
          <w:tcPr>
            <w:tcW w:w="296" w:type="pct"/>
            <w:tcBorders>
              <w:top w:val="nil"/>
              <w:left w:val="nil"/>
              <w:bottom w:val="nil"/>
              <w:right w:val="nil"/>
            </w:tcBorders>
            <w:shd w:val="clear" w:color="auto" w:fill="auto"/>
            <w:noWrap/>
            <w:vAlign w:val="bottom"/>
            <w:hideMark/>
          </w:tcPr>
          <w:p w14:paraId="36239A8C"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287.7595257</w:t>
            </w:r>
          </w:p>
        </w:tc>
        <w:tc>
          <w:tcPr>
            <w:tcW w:w="226" w:type="pct"/>
            <w:tcBorders>
              <w:top w:val="nil"/>
              <w:left w:val="nil"/>
              <w:bottom w:val="nil"/>
              <w:right w:val="nil"/>
            </w:tcBorders>
            <w:shd w:val="clear" w:color="auto" w:fill="auto"/>
            <w:noWrap/>
            <w:vAlign w:val="bottom"/>
            <w:hideMark/>
          </w:tcPr>
          <w:p w14:paraId="0EECCA86"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2D222C1B"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1302CED8"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325.05336</w:t>
            </w:r>
          </w:p>
        </w:tc>
        <w:tc>
          <w:tcPr>
            <w:tcW w:w="296" w:type="pct"/>
            <w:tcBorders>
              <w:top w:val="nil"/>
              <w:left w:val="nil"/>
              <w:bottom w:val="nil"/>
              <w:right w:val="nil"/>
            </w:tcBorders>
            <w:shd w:val="clear" w:color="auto" w:fill="auto"/>
            <w:noWrap/>
            <w:vAlign w:val="bottom"/>
            <w:hideMark/>
          </w:tcPr>
          <w:p w14:paraId="6DC5EF6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304.4008206</w:t>
            </w:r>
          </w:p>
        </w:tc>
        <w:tc>
          <w:tcPr>
            <w:tcW w:w="226" w:type="pct"/>
            <w:tcBorders>
              <w:top w:val="nil"/>
              <w:left w:val="nil"/>
              <w:bottom w:val="nil"/>
              <w:right w:val="nil"/>
            </w:tcBorders>
            <w:shd w:val="clear" w:color="auto" w:fill="auto"/>
            <w:noWrap/>
            <w:vAlign w:val="bottom"/>
            <w:hideMark/>
          </w:tcPr>
          <w:p w14:paraId="5D7F73A7"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7D84B118"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668AE758"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316.78159</w:t>
            </w:r>
          </w:p>
        </w:tc>
        <w:tc>
          <w:tcPr>
            <w:tcW w:w="296" w:type="pct"/>
            <w:tcBorders>
              <w:top w:val="nil"/>
              <w:left w:val="nil"/>
              <w:bottom w:val="nil"/>
              <w:right w:val="nil"/>
            </w:tcBorders>
            <w:shd w:val="clear" w:color="auto" w:fill="auto"/>
            <w:noWrap/>
            <w:vAlign w:val="bottom"/>
            <w:hideMark/>
          </w:tcPr>
          <w:p w14:paraId="79D9FE18"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302.3260927</w:t>
            </w:r>
          </w:p>
        </w:tc>
        <w:tc>
          <w:tcPr>
            <w:tcW w:w="226" w:type="pct"/>
            <w:tcBorders>
              <w:top w:val="nil"/>
              <w:left w:val="nil"/>
              <w:bottom w:val="nil"/>
              <w:right w:val="nil"/>
            </w:tcBorders>
            <w:shd w:val="clear" w:color="auto" w:fill="auto"/>
            <w:noWrap/>
            <w:vAlign w:val="bottom"/>
            <w:hideMark/>
          </w:tcPr>
          <w:p w14:paraId="3AF5EAD6"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073EE0FF"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124A5488"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320.99728</w:t>
            </w:r>
          </w:p>
        </w:tc>
        <w:tc>
          <w:tcPr>
            <w:tcW w:w="296" w:type="pct"/>
            <w:tcBorders>
              <w:top w:val="nil"/>
              <w:left w:val="nil"/>
              <w:bottom w:val="nil"/>
              <w:right w:val="nil"/>
            </w:tcBorders>
            <w:shd w:val="clear" w:color="auto" w:fill="auto"/>
            <w:noWrap/>
            <w:vAlign w:val="bottom"/>
            <w:hideMark/>
          </w:tcPr>
          <w:p w14:paraId="48999A3B"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284.942902</w:t>
            </w:r>
          </w:p>
        </w:tc>
        <w:tc>
          <w:tcPr>
            <w:tcW w:w="226" w:type="pct"/>
            <w:tcBorders>
              <w:top w:val="nil"/>
              <w:left w:val="nil"/>
              <w:bottom w:val="nil"/>
              <w:right w:val="nil"/>
            </w:tcBorders>
            <w:shd w:val="clear" w:color="auto" w:fill="auto"/>
            <w:noWrap/>
            <w:vAlign w:val="bottom"/>
            <w:hideMark/>
          </w:tcPr>
          <w:p w14:paraId="47BEA572"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77DDE259"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16416BAB"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304.30323</w:t>
            </w:r>
          </w:p>
        </w:tc>
        <w:tc>
          <w:tcPr>
            <w:tcW w:w="296" w:type="pct"/>
            <w:tcBorders>
              <w:top w:val="nil"/>
              <w:left w:val="nil"/>
              <w:bottom w:val="nil"/>
              <w:right w:val="nil"/>
            </w:tcBorders>
            <w:shd w:val="clear" w:color="auto" w:fill="auto"/>
            <w:noWrap/>
            <w:vAlign w:val="bottom"/>
            <w:hideMark/>
          </w:tcPr>
          <w:p w14:paraId="66CC31F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284.6481782</w:t>
            </w:r>
          </w:p>
        </w:tc>
        <w:tc>
          <w:tcPr>
            <w:tcW w:w="226" w:type="pct"/>
            <w:tcBorders>
              <w:top w:val="nil"/>
              <w:left w:val="nil"/>
              <w:bottom w:val="nil"/>
              <w:right w:val="nil"/>
            </w:tcBorders>
            <w:shd w:val="clear" w:color="auto" w:fill="auto"/>
            <w:noWrap/>
            <w:vAlign w:val="bottom"/>
            <w:hideMark/>
          </w:tcPr>
          <w:p w14:paraId="42A6EA4A"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r>
      <w:tr w:rsidR="00F63F1B" w:rsidRPr="002D50BE" w14:paraId="48165667" w14:textId="77777777" w:rsidTr="00F63F1B">
        <w:trPr>
          <w:trHeight w:val="280"/>
        </w:trPr>
        <w:tc>
          <w:tcPr>
            <w:tcW w:w="240" w:type="pct"/>
            <w:tcBorders>
              <w:top w:val="nil"/>
              <w:left w:val="nil"/>
              <w:bottom w:val="nil"/>
              <w:right w:val="nil"/>
            </w:tcBorders>
            <w:shd w:val="clear" w:color="auto" w:fill="auto"/>
            <w:noWrap/>
            <w:vAlign w:val="bottom"/>
            <w:hideMark/>
          </w:tcPr>
          <w:p w14:paraId="256A3EF8" w14:textId="77777777" w:rsidR="00F63F1B" w:rsidRPr="002D50BE" w:rsidRDefault="00F63F1B" w:rsidP="00F63F1B">
            <w:pP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Maximum</w:t>
            </w:r>
          </w:p>
        </w:tc>
        <w:tc>
          <w:tcPr>
            <w:tcW w:w="249" w:type="pct"/>
            <w:tcBorders>
              <w:top w:val="nil"/>
              <w:left w:val="nil"/>
              <w:bottom w:val="nil"/>
              <w:right w:val="nil"/>
            </w:tcBorders>
            <w:shd w:val="clear" w:color="auto" w:fill="auto"/>
            <w:noWrap/>
            <w:vAlign w:val="bottom"/>
            <w:hideMark/>
          </w:tcPr>
          <w:p w14:paraId="77FE71A7"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334.48309</w:t>
            </w:r>
          </w:p>
        </w:tc>
        <w:tc>
          <w:tcPr>
            <w:tcW w:w="296" w:type="pct"/>
            <w:tcBorders>
              <w:top w:val="nil"/>
              <w:left w:val="nil"/>
              <w:bottom w:val="nil"/>
              <w:right w:val="nil"/>
            </w:tcBorders>
            <w:shd w:val="clear" w:color="auto" w:fill="auto"/>
            <w:noWrap/>
            <w:vAlign w:val="bottom"/>
            <w:hideMark/>
          </w:tcPr>
          <w:p w14:paraId="775B1165"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331.8902302</w:t>
            </w:r>
          </w:p>
        </w:tc>
        <w:tc>
          <w:tcPr>
            <w:tcW w:w="226" w:type="pct"/>
            <w:tcBorders>
              <w:top w:val="nil"/>
              <w:left w:val="nil"/>
              <w:bottom w:val="nil"/>
              <w:right w:val="nil"/>
            </w:tcBorders>
            <w:shd w:val="clear" w:color="auto" w:fill="auto"/>
            <w:noWrap/>
            <w:vAlign w:val="bottom"/>
            <w:hideMark/>
          </w:tcPr>
          <w:p w14:paraId="7BB74819"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4155E363"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170133FE"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358.48375</w:t>
            </w:r>
          </w:p>
        </w:tc>
        <w:tc>
          <w:tcPr>
            <w:tcW w:w="296" w:type="pct"/>
            <w:tcBorders>
              <w:top w:val="nil"/>
              <w:left w:val="nil"/>
              <w:bottom w:val="nil"/>
              <w:right w:val="nil"/>
            </w:tcBorders>
            <w:shd w:val="clear" w:color="auto" w:fill="auto"/>
            <w:noWrap/>
            <w:vAlign w:val="bottom"/>
            <w:hideMark/>
          </w:tcPr>
          <w:p w14:paraId="243467C0"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348.4650947</w:t>
            </w:r>
          </w:p>
        </w:tc>
        <w:tc>
          <w:tcPr>
            <w:tcW w:w="226" w:type="pct"/>
            <w:tcBorders>
              <w:top w:val="nil"/>
              <w:left w:val="nil"/>
              <w:bottom w:val="nil"/>
              <w:right w:val="nil"/>
            </w:tcBorders>
            <w:shd w:val="clear" w:color="auto" w:fill="auto"/>
            <w:noWrap/>
            <w:vAlign w:val="bottom"/>
            <w:hideMark/>
          </w:tcPr>
          <w:p w14:paraId="097CE760"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17C51150"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7E35EFD1"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364.36086</w:t>
            </w:r>
          </w:p>
        </w:tc>
        <w:tc>
          <w:tcPr>
            <w:tcW w:w="296" w:type="pct"/>
            <w:tcBorders>
              <w:top w:val="nil"/>
              <w:left w:val="nil"/>
              <w:bottom w:val="nil"/>
              <w:right w:val="nil"/>
            </w:tcBorders>
            <w:shd w:val="clear" w:color="auto" w:fill="auto"/>
            <w:noWrap/>
            <w:vAlign w:val="bottom"/>
            <w:hideMark/>
          </w:tcPr>
          <w:p w14:paraId="763E293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348.6807388</w:t>
            </w:r>
          </w:p>
        </w:tc>
        <w:tc>
          <w:tcPr>
            <w:tcW w:w="226" w:type="pct"/>
            <w:tcBorders>
              <w:top w:val="nil"/>
              <w:left w:val="nil"/>
              <w:bottom w:val="nil"/>
              <w:right w:val="nil"/>
            </w:tcBorders>
            <w:shd w:val="clear" w:color="auto" w:fill="auto"/>
            <w:noWrap/>
            <w:vAlign w:val="bottom"/>
            <w:hideMark/>
          </w:tcPr>
          <w:p w14:paraId="49C14DB2"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17CE9097"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6A8DAC0C"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350.33838</w:t>
            </w:r>
          </w:p>
        </w:tc>
        <w:tc>
          <w:tcPr>
            <w:tcW w:w="296" w:type="pct"/>
            <w:tcBorders>
              <w:top w:val="nil"/>
              <w:left w:val="nil"/>
              <w:bottom w:val="nil"/>
              <w:right w:val="nil"/>
            </w:tcBorders>
            <w:shd w:val="clear" w:color="auto" w:fill="auto"/>
            <w:noWrap/>
            <w:vAlign w:val="bottom"/>
            <w:hideMark/>
          </w:tcPr>
          <w:p w14:paraId="580E353B"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338.0882249</w:t>
            </w:r>
          </w:p>
        </w:tc>
        <w:tc>
          <w:tcPr>
            <w:tcW w:w="226" w:type="pct"/>
            <w:tcBorders>
              <w:top w:val="nil"/>
              <w:left w:val="nil"/>
              <w:bottom w:val="nil"/>
              <w:right w:val="nil"/>
            </w:tcBorders>
            <w:shd w:val="clear" w:color="auto" w:fill="auto"/>
            <w:noWrap/>
            <w:vAlign w:val="bottom"/>
            <w:hideMark/>
          </w:tcPr>
          <w:p w14:paraId="341CEF5A"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c>
          <w:tcPr>
            <w:tcW w:w="226" w:type="pct"/>
            <w:tcBorders>
              <w:top w:val="nil"/>
              <w:left w:val="nil"/>
              <w:bottom w:val="nil"/>
              <w:right w:val="nil"/>
            </w:tcBorders>
            <w:shd w:val="clear" w:color="auto" w:fill="auto"/>
            <w:noWrap/>
            <w:vAlign w:val="bottom"/>
            <w:hideMark/>
          </w:tcPr>
          <w:p w14:paraId="55171E25" w14:textId="77777777" w:rsidR="00F63F1B" w:rsidRPr="002D50BE" w:rsidRDefault="00F63F1B" w:rsidP="00F63F1B">
            <w:pPr>
              <w:rPr>
                <w:rFonts w:ascii="Calibri" w:eastAsia="Times New Roman" w:hAnsi="Calibri" w:cs="Times New Roman"/>
                <w:color w:val="000000"/>
                <w:sz w:val="16"/>
                <w:szCs w:val="16"/>
                <w:lang w:val="en-CA"/>
              </w:rPr>
            </w:pPr>
          </w:p>
        </w:tc>
        <w:tc>
          <w:tcPr>
            <w:tcW w:w="249" w:type="pct"/>
            <w:tcBorders>
              <w:top w:val="nil"/>
              <w:left w:val="nil"/>
              <w:bottom w:val="nil"/>
              <w:right w:val="nil"/>
            </w:tcBorders>
            <w:shd w:val="clear" w:color="auto" w:fill="auto"/>
            <w:noWrap/>
            <w:vAlign w:val="bottom"/>
            <w:hideMark/>
          </w:tcPr>
          <w:p w14:paraId="72EC5219"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304.30323</w:t>
            </w:r>
          </w:p>
        </w:tc>
        <w:tc>
          <w:tcPr>
            <w:tcW w:w="296" w:type="pct"/>
            <w:tcBorders>
              <w:top w:val="nil"/>
              <w:left w:val="nil"/>
              <w:bottom w:val="nil"/>
              <w:right w:val="nil"/>
            </w:tcBorders>
            <w:shd w:val="clear" w:color="auto" w:fill="auto"/>
            <w:noWrap/>
            <w:vAlign w:val="bottom"/>
            <w:hideMark/>
          </w:tcPr>
          <w:p w14:paraId="6F166F0F" w14:textId="77777777" w:rsidR="00F63F1B" w:rsidRPr="002D50BE" w:rsidRDefault="00F63F1B" w:rsidP="00F63F1B">
            <w:pPr>
              <w:jc w:val="right"/>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334.7872559</w:t>
            </w:r>
          </w:p>
        </w:tc>
        <w:tc>
          <w:tcPr>
            <w:tcW w:w="226" w:type="pct"/>
            <w:tcBorders>
              <w:top w:val="nil"/>
              <w:left w:val="nil"/>
              <w:bottom w:val="nil"/>
              <w:right w:val="nil"/>
            </w:tcBorders>
            <w:shd w:val="clear" w:color="auto" w:fill="auto"/>
            <w:noWrap/>
            <w:vAlign w:val="bottom"/>
            <w:hideMark/>
          </w:tcPr>
          <w:p w14:paraId="4AAF7488" w14:textId="77777777" w:rsidR="00F63F1B" w:rsidRPr="002D50BE" w:rsidRDefault="00F63F1B" w:rsidP="00F63F1B">
            <w:pPr>
              <w:jc w:val="center"/>
              <w:rPr>
                <w:rFonts w:ascii="Calibri" w:eastAsia="Times New Roman" w:hAnsi="Calibri" w:cs="Times New Roman"/>
                <w:color w:val="000000"/>
                <w:sz w:val="16"/>
                <w:szCs w:val="16"/>
                <w:lang w:val="en-CA"/>
              </w:rPr>
            </w:pPr>
            <w:r w:rsidRPr="002D50BE">
              <w:rPr>
                <w:rFonts w:ascii="Calibri" w:eastAsia="Times New Roman" w:hAnsi="Calibri" w:cs="Times New Roman"/>
                <w:color w:val="000000"/>
                <w:sz w:val="16"/>
                <w:szCs w:val="16"/>
                <w:lang w:val="en-CA"/>
              </w:rPr>
              <w:t>#N/A</w:t>
            </w:r>
          </w:p>
        </w:tc>
      </w:tr>
    </w:tbl>
    <w:p w14:paraId="1BFD94D2" w14:textId="77777777" w:rsidR="00F63F1B" w:rsidRDefault="00F63F1B" w:rsidP="00F63F1B">
      <w:pPr>
        <w:rPr>
          <w:rFonts w:asciiTheme="majorHAnsi" w:hAnsiTheme="majorHAnsi"/>
          <w:b/>
        </w:rPr>
      </w:pPr>
    </w:p>
    <w:p w14:paraId="6A43093D" w14:textId="77777777" w:rsidR="00F63F1B" w:rsidRPr="00D662E9" w:rsidRDefault="00F63F1B" w:rsidP="00F63F1B">
      <w:pPr>
        <w:rPr>
          <w:rFonts w:asciiTheme="majorHAnsi" w:hAnsiTheme="majorHAnsi"/>
        </w:rPr>
      </w:pPr>
    </w:p>
    <w:p w14:paraId="28C657E8" w14:textId="77777777" w:rsidR="00F63F1B" w:rsidRDefault="00F63F1B" w:rsidP="00F63F1B">
      <w:pPr>
        <w:rPr>
          <w:rFonts w:asciiTheme="majorHAnsi" w:hAnsiTheme="majorHAnsi"/>
          <w:b/>
        </w:rPr>
      </w:pPr>
      <w:r>
        <w:rPr>
          <w:rFonts w:asciiTheme="majorHAnsi" w:hAnsiTheme="majorHAnsi"/>
          <w:b/>
        </w:rPr>
        <w:t xml:space="preserve">Table 3.14c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Northwest Territories, 1994, 2003, 2011</w:t>
      </w:r>
    </w:p>
    <w:p w14:paraId="5C272497" w14:textId="77777777" w:rsidR="00F63F1B" w:rsidRPr="002D50BE" w:rsidRDefault="00F63F1B" w:rsidP="00F63F1B">
      <w:pPr>
        <w:rPr>
          <w:rFonts w:asciiTheme="majorHAnsi" w:hAnsiTheme="majorHAnsi"/>
          <w:b/>
          <w:sz w:val="16"/>
          <w:szCs w:val="16"/>
        </w:rPr>
      </w:pPr>
    </w:p>
    <w:tbl>
      <w:tblPr>
        <w:tblW w:w="7620" w:type="dxa"/>
        <w:tblInd w:w="93" w:type="dxa"/>
        <w:tblLook w:val="04A0" w:firstRow="1" w:lastRow="0" w:firstColumn="1" w:lastColumn="0" w:noHBand="0" w:noVBand="1"/>
      </w:tblPr>
      <w:tblGrid>
        <w:gridCol w:w="1123"/>
        <w:gridCol w:w="1164"/>
        <w:gridCol w:w="1387"/>
        <w:gridCol w:w="1060"/>
        <w:gridCol w:w="1060"/>
        <w:gridCol w:w="1164"/>
        <w:gridCol w:w="1387"/>
      </w:tblGrid>
      <w:tr w:rsidR="00F63F1B" w:rsidRPr="002D50BE" w14:paraId="33815905" w14:textId="77777777" w:rsidTr="00F63F1B">
        <w:trPr>
          <w:trHeight w:val="280"/>
        </w:trPr>
        <w:tc>
          <w:tcPr>
            <w:tcW w:w="1060" w:type="dxa"/>
            <w:tcBorders>
              <w:top w:val="nil"/>
              <w:left w:val="nil"/>
              <w:bottom w:val="nil"/>
              <w:right w:val="nil"/>
            </w:tcBorders>
            <w:shd w:val="clear" w:color="auto" w:fill="auto"/>
            <w:noWrap/>
            <w:vAlign w:val="bottom"/>
            <w:hideMark/>
          </w:tcPr>
          <w:p w14:paraId="64B38F5E" w14:textId="77777777" w:rsidR="00F63F1B" w:rsidRPr="002D50BE" w:rsidRDefault="00F63F1B" w:rsidP="00F63F1B">
            <w:pPr>
              <w:rPr>
                <w:rFonts w:ascii="Calibri" w:eastAsia="Times New Roman" w:hAnsi="Calibri" w:cs="Times New Roman"/>
                <w:color w:val="000000"/>
                <w:sz w:val="22"/>
                <w:szCs w:val="22"/>
                <w:lang w:val="en-CA"/>
              </w:rPr>
            </w:pPr>
          </w:p>
        </w:tc>
        <w:tc>
          <w:tcPr>
            <w:tcW w:w="2179" w:type="dxa"/>
            <w:gridSpan w:val="2"/>
            <w:tcBorders>
              <w:top w:val="nil"/>
              <w:left w:val="nil"/>
              <w:bottom w:val="nil"/>
              <w:right w:val="nil"/>
            </w:tcBorders>
            <w:shd w:val="clear" w:color="auto" w:fill="auto"/>
            <w:noWrap/>
            <w:vAlign w:val="bottom"/>
            <w:hideMark/>
          </w:tcPr>
          <w:p w14:paraId="578FF32C"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Not Employed</w:t>
            </w:r>
          </w:p>
        </w:tc>
        <w:tc>
          <w:tcPr>
            <w:tcW w:w="1060" w:type="dxa"/>
            <w:tcBorders>
              <w:top w:val="nil"/>
              <w:left w:val="nil"/>
              <w:bottom w:val="nil"/>
              <w:right w:val="nil"/>
            </w:tcBorders>
            <w:shd w:val="clear" w:color="auto" w:fill="auto"/>
            <w:noWrap/>
            <w:vAlign w:val="bottom"/>
            <w:hideMark/>
          </w:tcPr>
          <w:p w14:paraId="4870B9A6"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278EE6E7"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303CFE57"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Employed</w:t>
            </w:r>
          </w:p>
        </w:tc>
        <w:tc>
          <w:tcPr>
            <w:tcW w:w="1201" w:type="dxa"/>
            <w:tcBorders>
              <w:top w:val="nil"/>
              <w:left w:val="nil"/>
              <w:bottom w:val="nil"/>
              <w:right w:val="nil"/>
            </w:tcBorders>
            <w:shd w:val="clear" w:color="auto" w:fill="auto"/>
            <w:noWrap/>
            <w:vAlign w:val="bottom"/>
            <w:hideMark/>
          </w:tcPr>
          <w:p w14:paraId="2EF621F4" w14:textId="77777777" w:rsidR="00F63F1B" w:rsidRPr="002D50BE" w:rsidRDefault="00F63F1B" w:rsidP="00F63F1B">
            <w:pPr>
              <w:rPr>
                <w:rFonts w:ascii="Calibri" w:eastAsia="Times New Roman" w:hAnsi="Calibri" w:cs="Times New Roman"/>
                <w:color w:val="000000"/>
                <w:sz w:val="22"/>
                <w:szCs w:val="22"/>
                <w:lang w:val="en-CA"/>
              </w:rPr>
            </w:pPr>
          </w:p>
        </w:tc>
      </w:tr>
      <w:tr w:rsidR="00F63F1B" w:rsidRPr="002D50BE" w14:paraId="40E75E3C" w14:textId="77777777" w:rsidTr="00F63F1B">
        <w:trPr>
          <w:trHeight w:val="280"/>
        </w:trPr>
        <w:tc>
          <w:tcPr>
            <w:tcW w:w="1060" w:type="dxa"/>
            <w:tcBorders>
              <w:top w:val="nil"/>
              <w:left w:val="nil"/>
              <w:bottom w:val="nil"/>
              <w:right w:val="nil"/>
            </w:tcBorders>
            <w:shd w:val="clear" w:color="auto" w:fill="auto"/>
            <w:noWrap/>
            <w:vAlign w:val="bottom"/>
            <w:hideMark/>
          </w:tcPr>
          <w:p w14:paraId="0440E452" w14:textId="77777777" w:rsidR="00F63F1B" w:rsidRPr="002D50BE" w:rsidRDefault="00F63F1B" w:rsidP="00F63F1B">
            <w:pPr>
              <w:rPr>
                <w:rFonts w:ascii="Calibri" w:eastAsia="Times New Roman" w:hAnsi="Calibri" w:cs="Times New Roman"/>
                <w:color w:val="000000"/>
                <w:sz w:val="22"/>
                <w:szCs w:val="22"/>
                <w:lang w:val="en-CA"/>
              </w:rPr>
            </w:pPr>
          </w:p>
        </w:tc>
        <w:tc>
          <w:tcPr>
            <w:tcW w:w="978" w:type="dxa"/>
            <w:tcBorders>
              <w:top w:val="nil"/>
              <w:left w:val="nil"/>
              <w:bottom w:val="nil"/>
              <w:right w:val="nil"/>
            </w:tcBorders>
            <w:shd w:val="clear" w:color="auto" w:fill="auto"/>
            <w:noWrap/>
            <w:vAlign w:val="bottom"/>
            <w:hideMark/>
          </w:tcPr>
          <w:p w14:paraId="4883C68D"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IALSS</w:t>
            </w:r>
          </w:p>
        </w:tc>
        <w:tc>
          <w:tcPr>
            <w:tcW w:w="1201" w:type="dxa"/>
            <w:tcBorders>
              <w:top w:val="nil"/>
              <w:left w:val="nil"/>
              <w:bottom w:val="nil"/>
              <w:right w:val="nil"/>
            </w:tcBorders>
            <w:shd w:val="clear" w:color="auto" w:fill="auto"/>
            <w:noWrap/>
            <w:vAlign w:val="bottom"/>
            <w:hideMark/>
          </w:tcPr>
          <w:p w14:paraId="0264E1DF"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PIAAC</w:t>
            </w:r>
          </w:p>
        </w:tc>
        <w:tc>
          <w:tcPr>
            <w:tcW w:w="1060" w:type="dxa"/>
            <w:tcBorders>
              <w:top w:val="nil"/>
              <w:left w:val="nil"/>
              <w:bottom w:val="nil"/>
              <w:right w:val="nil"/>
            </w:tcBorders>
            <w:shd w:val="clear" w:color="auto" w:fill="auto"/>
            <w:noWrap/>
            <w:vAlign w:val="bottom"/>
            <w:hideMark/>
          </w:tcPr>
          <w:p w14:paraId="7339E8E6"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0FA8A4F0"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53CC4C73"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IALSS</w:t>
            </w:r>
          </w:p>
        </w:tc>
        <w:tc>
          <w:tcPr>
            <w:tcW w:w="1201" w:type="dxa"/>
            <w:tcBorders>
              <w:top w:val="nil"/>
              <w:left w:val="nil"/>
              <w:bottom w:val="nil"/>
              <w:right w:val="nil"/>
            </w:tcBorders>
            <w:shd w:val="clear" w:color="auto" w:fill="auto"/>
            <w:noWrap/>
            <w:vAlign w:val="bottom"/>
            <w:hideMark/>
          </w:tcPr>
          <w:p w14:paraId="5F9DB9A2"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PIAAC</w:t>
            </w:r>
          </w:p>
        </w:tc>
      </w:tr>
      <w:tr w:rsidR="00F63F1B" w:rsidRPr="002D50BE" w14:paraId="02BC55B2" w14:textId="77777777" w:rsidTr="00F63F1B">
        <w:trPr>
          <w:trHeight w:val="280"/>
        </w:trPr>
        <w:tc>
          <w:tcPr>
            <w:tcW w:w="1060" w:type="dxa"/>
            <w:tcBorders>
              <w:top w:val="nil"/>
              <w:left w:val="nil"/>
              <w:bottom w:val="nil"/>
              <w:right w:val="nil"/>
            </w:tcBorders>
            <w:shd w:val="clear" w:color="auto" w:fill="auto"/>
            <w:noWrap/>
            <w:vAlign w:val="bottom"/>
            <w:hideMark/>
          </w:tcPr>
          <w:p w14:paraId="0716EA3C"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Minimum</w:t>
            </w:r>
          </w:p>
        </w:tc>
        <w:tc>
          <w:tcPr>
            <w:tcW w:w="978" w:type="dxa"/>
            <w:tcBorders>
              <w:top w:val="nil"/>
              <w:left w:val="nil"/>
              <w:bottom w:val="nil"/>
              <w:right w:val="nil"/>
            </w:tcBorders>
            <w:shd w:val="clear" w:color="auto" w:fill="auto"/>
            <w:noWrap/>
            <w:vAlign w:val="bottom"/>
            <w:hideMark/>
          </w:tcPr>
          <w:p w14:paraId="1524A963"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130.52699</w:t>
            </w:r>
          </w:p>
        </w:tc>
        <w:tc>
          <w:tcPr>
            <w:tcW w:w="1201" w:type="dxa"/>
            <w:tcBorders>
              <w:top w:val="nil"/>
              <w:left w:val="nil"/>
              <w:bottom w:val="nil"/>
              <w:right w:val="nil"/>
            </w:tcBorders>
            <w:shd w:val="clear" w:color="auto" w:fill="auto"/>
            <w:noWrap/>
            <w:vAlign w:val="bottom"/>
            <w:hideMark/>
          </w:tcPr>
          <w:p w14:paraId="3A82E72C"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142.8912952</w:t>
            </w:r>
          </w:p>
        </w:tc>
        <w:tc>
          <w:tcPr>
            <w:tcW w:w="1060" w:type="dxa"/>
            <w:tcBorders>
              <w:top w:val="nil"/>
              <w:left w:val="nil"/>
              <w:bottom w:val="nil"/>
              <w:right w:val="nil"/>
            </w:tcBorders>
            <w:shd w:val="clear" w:color="auto" w:fill="auto"/>
            <w:noWrap/>
            <w:vAlign w:val="bottom"/>
            <w:hideMark/>
          </w:tcPr>
          <w:p w14:paraId="4AEB6344"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434C1134"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583CC823"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189.46843</w:t>
            </w:r>
          </w:p>
        </w:tc>
        <w:tc>
          <w:tcPr>
            <w:tcW w:w="1201" w:type="dxa"/>
            <w:tcBorders>
              <w:top w:val="nil"/>
              <w:left w:val="nil"/>
              <w:bottom w:val="nil"/>
              <w:right w:val="nil"/>
            </w:tcBorders>
            <w:shd w:val="clear" w:color="auto" w:fill="auto"/>
            <w:noWrap/>
            <w:vAlign w:val="bottom"/>
            <w:hideMark/>
          </w:tcPr>
          <w:p w14:paraId="2ED6D529"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167.6964833</w:t>
            </w:r>
          </w:p>
        </w:tc>
      </w:tr>
      <w:tr w:rsidR="00F63F1B" w:rsidRPr="002D50BE" w14:paraId="3C486466" w14:textId="77777777" w:rsidTr="00F63F1B">
        <w:trPr>
          <w:trHeight w:val="280"/>
        </w:trPr>
        <w:tc>
          <w:tcPr>
            <w:tcW w:w="1060" w:type="dxa"/>
            <w:tcBorders>
              <w:top w:val="nil"/>
              <w:left w:val="nil"/>
              <w:bottom w:val="nil"/>
              <w:right w:val="nil"/>
            </w:tcBorders>
            <w:shd w:val="clear" w:color="auto" w:fill="auto"/>
            <w:noWrap/>
            <w:vAlign w:val="bottom"/>
            <w:hideMark/>
          </w:tcPr>
          <w:p w14:paraId="0E30524D"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Q1</w:t>
            </w:r>
          </w:p>
        </w:tc>
        <w:tc>
          <w:tcPr>
            <w:tcW w:w="978" w:type="dxa"/>
            <w:tcBorders>
              <w:top w:val="nil"/>
              <w:left w:val="nil"/>
              <w:bottom w:val="nil"/>
              <w:right w:val="nil"/>
            </w:tcBorders>
            <w:shd w:val="clear" w:color="auto" w:fill="auto"/>
            <w:noWrap/>
            <w:vAlign w:val="bottom"/>
            <w:hideMark/>
          </w:tcPr>
          <w:p w14:paraId="6ED21622"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193.03283</w:t>
            </w:r>
          </w:p>
        </w:tc>
        <w:tc>
          <w:tcPr>
            <w:tcW w:w="1201" w:type="dxa"/>
            <w:tcBorders>
              <w:top w:val="nil"/>
              <w:left w:val="nil"/>
              <w:bottom w:val="nil"/>
              <w:right w:val="nil"/>
            </w:tcBorders>
            <w:shd w:val="clear" w:color="auto" w:fill="auto"/>
            <w:noWrap/>
            <w:vAlign w:val="bottom"/>
            <w:hideMark/>
          </w:tcPr>
          <w:p w14:paraId="0CA8161C"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194.8289904</w:t>
            </w:r>
          </w:p>
        </w:tc>
        <w:tc>
          <w:tcPr>
            <w:tcW w:w="1060" w:type="dxa"/>
            <w:tcBorders>
              <w:top w:val="nil"/>
              <w:left w:val="nil"/>
              <w:bottom w:val="nil"/>
              <w:right w:val="nil"/>
            </w:tcBorders>
            <w:shd w:val="clear" w:color="auto" w:fill="auto"/>
            <w:noWrap/>
            <w:vAlign w:val="bottom"/>
            <w:hideMark/>
          </w:tcPr>
          <w:p w14:paraId="2764D81C"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62C37CE4"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009B250D"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259.65475</w:t>
            </w:r>
          </w:p>
        </w:tc>
        <w:tc>
          <w:tcPr>
            <w:tcW w:w="1201" w:type="dxa"/>
            <w:tcBorders>
              <w:top w:val="nil"/>
              <w:left w:val="nil"/>
              <w:bottom w:val="nil"/>
              <w:right w:val="nil"/>
            </w:tcBorders>
            <w:shd w:val="clear" w:color="auto" w:fill="auto"/>
            <w:noWrap/>
            <w:vAlign w:val="bottom"/>
            <w:hideMark/>
          </w:tcPr>
          <w:p w14:paraId="5AE91E9D"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226.2582918</w:t>
            </w:r>
          </w:p>
        </w:tc>
      </w:tr>
      <w:tr w:rsidR="00F63F1B" w:rsidRPr="002D50BE" w14:paraId="67088B20" w14:textId="77777777" w:rsidTr="00F63F1B">
        <w:trPr>
          <w:trHeight w:val="280"/>
        </w:trPr>
        <w:tc>
          <w:tcPr>
            <w:tcW w:w="1060" w:type="dxa"/>
            <w:tcBorders>
              <w:top w:val="nil"/>
              <w:left w:val="nil"/>
              <w:bottom w:val="nil"/>
              <w:right w:val="nil"/>
            </w:tcBorders>
            <w:shd w:val="clear" w:color="auto" w:fill="auto"/>
            <w:noWrap/>
            <w:vAlign w:val="bottom"/>
            <w:hideMark/>
          </w:tcPr>
          <w:p w14:paraId="4040698F"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Median</w:t>
            </w:r>
          </w:p>
        </w:tc>
        <w:tc>
          <w:tcPr>
            <w:tcW w:w="978" w:type="dxa"/>
            <w:tcBorders>
              <w:top w:val="nil"/>
              <w:left w:val="nil"/>
              <w:bottom w:val="nil"/>
              <w:right w:val="nil"/>
            </w:tcBorders>
            <w:shd w:val="clear" w:color="auto" w:fill="auto"/>
            <w:noWrap/>
            <w:vAlign w:val="bottom"/>
            <w:hideMark/>
          </w:tcPr>
          <w:p w14:paraId="021E57E3"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254.58103</w:t>
            </w:r>
          </w:p>
        </w:tc>
        <w:tc>
          <w:tcPr>
            <w:tcW w:w="1201" w:type="dxa"/>
            <w:tcBorders>
              <w:top w:val="nil"/>
              <w:left w:val="nil"/>
              <w:bottom w:val="nil"/>
              <w:right w:val="nil"/>
            </w:tcBorders>
            <w:shd w:val="clear" w:color="auto" w:fill="auto"/>
            <w:noWrap/>
            <w:vAlign w:val="bottom"/>
            <w:hideMark/>
          </w:tcPr>
          <w:p w14:paraId="611E5723"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226.3122979</w:t>
            </w:r>
          </w:p>
        </w:tc>
        <w:tc>
          <w:tcPr>
            <w:tcW w:w="1060" w:type="dxa"/>
            <w:tcBorders>
              <w:top w:val="nil"/>
              <w:left w:val="nil"/>
              <w:bottom w:val="nil"/>
              <w:right w:val="nil"/>
            </w:tcBorders>
            <w:shd w:val="clear" w:color="auto" w:fill="auto"/>
            <w:noWrap/>
            <w:vAlign w:val="bottom"/>
            <w:hideMark/>
          </w:tcPr>
          <w:p w14:paraId="6401B1FB"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3015D9FA"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515825F5"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296.12519</w:t>
            </w:r>
          </w:p>
        </w:tc>
        <w:tc>
          <w:tcPr>
            <w:tcW w:w="1201" w:type="dxa"/>
            <w:tcBorders>
              <w:top w:val="nil"/>
              <w:left w:val="nil"/>
              <w:bottom w:val="nil"/>
              <w:right w:val="nil"/>
            </w:tcBorders>
            <w:shd w:val="clear" w:color="auto" w:fill="auto"/>
            <w:noWrap/>
            <w:vAlign w:val="bottom"/>
            <w:hideMark/>
          </w:tcPr>
          <w:p w14:paraId="3DB5158D"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264.1010871</w:t>
            </w:r>
          </w:p>
        </w:tc>
      </w:tr>
      <w:tr w:rsidR="00F63F1B" w:rsidRPr="002D50BE" w14:paraId="3AF13AEB" w14:textId="77777777" w:rsidTr="00F63F1B">
        <w:trPr>
          <w:trHeight w:val="280"/>
        </w:trPr>
        <w:tc>
          <w:tcPr>
            <w:tcW w:w="1060" w:type="dxa"/>
            <w:tcBorders>
              <w:top w:val="nil"/>
              <w:left w:val="nil"/>
              <w:bottom w:val="nil"/>
              <w:right w:val="nil"/>
            </w:tcBorders>
            <w:shd w:val="clear" w:color="auto" w:fill="auto"/>
            <w:noWrap/>
            <w:vAlign w:val="bottom"/>
            <w:hideMark/>
          </w:tcPr>
          <w:p w14:paraId="4DCE40B6"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Q3</w:t>
            </w:r>
          </w:p>
        </w:tc>
        <w:tc>
          <w:tcPr>
            <w:tcW w:w="978" w:type="dxa"/>
            <w:tcBorders>
              <w:top w:val="nil"/>
              <w:left w:val="nil"/>
              <w:bottom w:val="nil"/>
              <w:right w:val="nil"/>
            </w:tcBorders>
            <w:shd w:val="clear" w:color="auto" w:fill="auto"/>
            <w:noWrap/>
            <w:vAlign w:val="bottom"/>
            <w:hideMark/>
          </w:tcPr>
          <w:p w14:paraId="7C956A25"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289.31239</w:t>
            </w:r>
          </w:p>
        </w:tc>
        <w:tc>
          <w:tcPr>
            <w:tcW w:w="1201" w:type="dxa"/>
            <w:tcBorders>
              <w:top w:val="nil"/>
              <w:left w:val="nil"/>
              <w:bottom w:val="nil"/>
              <w:right w:val="nil"/>
            </w:tcBorders>
            <w:shd w:val="clear" w:color="auto" w:fill="auto"/>
            <w:noWrap/>
            <w:vAlign w:val="bottom"/>
            <w:hideMark/>
          </w:tcPr>
          <w:p w14:paraId="0B15FA17"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266.9144044</w:t>
            </w:r>
          </w:p>
        </w:tc>
        <w:tc>
          <w:tcPr>
            <w:tcW w:w="1060" w:type="dxa"/>
            <w:tcBorders>
              <w:top w:val="nil"/>
              <w:left w:val="nil"/>
              <w:bottom w:val="nil"/>
              <w:right w:val="nil"/>
            </w:tcBorders>
            <w:shd w:val="clear" w:color="auto" w:fill="auto"/>
            <w:noWrap/>
            <w:vAlign w:val="bottom"/>
            <w:hideMark/>
          </w:tcPr>
          <w:p w14:paraId="65280684"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4B8EDEB4"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430276AF"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320.03749</w:t>
            </w:r>
          </w:p>
        </w:tc>
        <w:tc>
          <w:tcPr>
            <w:tcW w:w="1201" w:type="dxa"/>
            <w:tcBorders>
              <w:top w:val="nil"/>
              <w:left w:val="nil"/>
              <w:bottom w:val="nil"/>
              <w:right w:val="nil"/>
            </w:tcBorders>
            <w:shd w:val="clear" w:color="auto" w:fill="auto"/>
            <w:noWrap/>
            <w:vAlign w:val="bottom"/>
            <w:hideMark/>
          </w:tcPr>
          <w:p w14:paraId="508FE280"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302.4146906</w:t>
            </w:r>
          </w:p>
        </w:tc>
      </w:tr>
      <w:tr w:rsidR="00F63F1B" w:rsidRPr="002D50BE" w14:paraId="283C8308" w14:textId="77777777" w:rsidTr="00F63F1B">
        <w:trPr>
          <w:trHeight w:val="280"/>
        </w:trPr>
        <w:tc>
          <w:tcPr>
            <w:tcW w:w="1060" w:type="dxa"/>
            <w:tcBorders>
              <w:top w:val="nil"/>
              <w:left w:val="nil"/>
              <w:bottom w:val="nil"/>
              <w:right w:val="nil"/>
            </w:tcBorders>
            <w:shd w:val="clear" w:color="auto" w:fill="auto"/>
            <w:noWrap/>
            <w:vAlign w:val="bottom"/>
            <w:hideMark/>
          </w:tcPr>
          <w:p w14:paraId="536E0ADC"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Maximum</w:t>
            </w:r>
          </w:p>
        </w:tc>
        <w:tc>
          <w:tcPr>
            <w:tcW w:w="978" w:type="dxa"/>
            <w:tcBorders>
              <w:top w:val="nil"/>
              <w:left w:val="nil"/>
              <w:bottom w:val="nil"/>
              <w:right w:val="nil"/>
            </w:tcBorders>
            <w:shd w:val="clear" w:color="auto" w:fill="auto"/>
            <w:noWrap/>
            <w:vAlign w:val="bottom"/>
            <w:hideMark/>
          </w:tcPr>
          <w:p w14:paraId="3FA36A52"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330.25669</w:t>
            </w:r>
          </w:p>
        </w:tc>
        <w:tc>
          <w:tcPr>
            <w:tcW w:w="1201" w:type="dxa"/>
            <w:tcBorders>
              <w:top w:val="nil"/>
              <w:left w:val="nil"/>
              <w:bottom w:val="nil"/>
              <w:right w:val="nil"/>
            </w:tcBorders>
            <w:shd w:val="clear" w:color="auto" w:fill="auto"/>
            <w:noWrap/>
            <w:vAlign w:val="bottom"/>
            <w:hideMark/>
          </w:tcPr>
          <w:p w14:paraId="7B32A1CE"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316.637442</w:t>
            </w:r>
          </w:p>
        </w:tc>
        <w:tc>
          <w:tcPr>
            <w:tcW w:w="1060" w:type="dxa"/>
            <w:tcBorders>
              <w:top w:val="nil"/>
              <w:left w:val="nil"/>
              <w:bottom w:val="nil"/>
              <w:right w:val="nil"/>
            </w:tcBorders>
            <w:shd w:val="clear" w:color="auto" w:fill="auto"/>
            <w:noWrap/>
            <w:vAlign w:val="bottom"/>
            <w:hideMark/>
          </w:tcPr>
          <w:p w14:paraId="607649C1"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34F85CF0"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37122546"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358.23631</w:t>
            </w:r>
          </w:p>
        </w:tc>
        <w:tc>
          <w:tcPr>
            <w:tcW w:w="1201" w:type="dxa"/>
            <w:tcBorders>
              <w:top w:val="nil"/>
              <w:left w:val="nil"/>
              <w:bottom w:val="nil"/>
              <w:right w:val="nil"/>
            </w:tcBorders>
            <w:shd w:val="clear" w:color="auto" w:fill="auto"/>
            <w:noWrap/>
            <w:vAlign w:val="bottom"/>
            <w:hideMark/>
          </w:tcPr>
          <w:p w14:paraId="4E2CD036"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347.5112256</w:t>
            </w:r>
          </w:p>
        </w:tc>
      </w:tr>
    </w:tbl>
    <w:p w14:paraId="347B9476" w14:textId="77777777" w:rsidR="00F63F1B" w:rsidRPr="00D662E9" w:rsidRDefault="00F63F1B" w:rsidP="00F63F1B">
      <w:pPr>
        <w:rPr>
          <w:rFonts w:asciiTheme="majorHAnsi" w:hAnsiTheme="majorHAnsi"/>
        </w:rPr>
      </w:pPr>
    </w:p>
    <w:p w14:paraId="03FB4272" w14:textId="77777777" w:rsidR="00F63F1B" w:rsidRDefault="00F63F1B" w:rsidP="00F63F1B">
      <w:pPr>
        <w:rPr>
          <w:rFonts w:asciiTheme="majorHAnsi" w:hAnsiTheme="majorHAnsi"/>
          <w:b/>
        </w:rPr>
      </w:pPr>
      <w:r>
        <w:rPr>
          <w:rFonts w:asciiTheme="majorHAnsi" w:hAnsiTheme="majorHAnsi"/>
          <w:b/>
        </w:rPr>
        <w:t xml:space="preserve">Table 3.14d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Northwest Territories, 1994, 2003, 2011</w:t>
      </w:r>
    </w:p>
    <w:p w14:paraId="5930BF24" w14:textId="77777777" w:rsidR="00F63F1B" w:rsidRDefault="00F63F1B" w:rsidP="00F63F1B">
      <w:pPr>
        <w:rPr>
          <w:rFonts w:asciiTheme="majorHAnsi" w:hAnsiTheme="majorHAnsi"/>
          <w:b/>
        </w:rPr>
      </w:pPr>
    </w:p>
    <w:tbl>
      <w:tblPr>
        <w:tblW w:w="7702" w:type="dxa"/>
        <w:tblInd w:w="93" w:type="dxa"/>
        <w:tblLook w:val="04A0" w:firstRow="1" w:lastRow="0" w:firstColumn="1" w:lastColumn="0" w:noHBand="0" w:noVBand="1"/>
      </w:tblPr>
      <w:tblGrid>
        <w:gridCol w:w="1123"/>
        <w:gridCol w:w="1164"/>
        <w:gridCol w:w="1387"/>
        <w:gridCol w:w="1060"/>
        <w:gridCol w:w="1060"/>
        <w:gridCol w:w="1164"/>
        <w:gridCol w:w="1387"/>
      </w:tblGrid>
      <w:tr w:rsidR="00F63F1B" w:rsidRPr="002D50BE" w14:paraId="4547B3CB" w14:textId="77777777" w:rsidTr="00F63F1B">
        <w:trPr>
          <w:trHeight w:val="280"/>
        </w:trPr>
        <w:tc>
          <w:tcPr>
            <w:tcW w:w="1060" w:type="dxa"/>
            <w:tcBorders>
              <w:top w:val="nil"/>
              <w:left w:val="nil"/>
              <w:bottom w:val="nil"/>
              <w:right w:val="nil"/>
            </w:tcBorders>
            <w:shd w:val="clear" w:color="auto" w:fill="auto"/>
            <w:noWrap/>
            <w:vAlign w:val="bottom"/>
            <w:hideMark/>
          </w:tcPr>
          <w:p w14:paraId="3E21BCF7"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2F5B375C"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Male</w:t>
            </w:r>
          </w:p>
        </w:tc>
        <w:tc>
          <w:tcPr>
            <w:tcW w:w="1201" w:type="dxa"/>
            <w:tcBorders>
              <w:top w:val="nil"/>
              <w:left w:val="nil"/>
              <w:bottom w:val="nil"/>
              <w:right w:val="nil"/>
            </w:tcBorders>
            <w:shd w:val="clear" w:color="auto" w:fill="auto"/>
            <w:noWrap/>
            <w:vAlign w:val="bottom"/>
            <w:hideMark/>
          </w:tcPr>
          <w:p w14:paraId="59677FEA"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72A31663"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759EC0C2"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6655C8C9"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Female</w:t>
            </w:r>
          </w:p>
        </w:tc>
        <w:tc>
          <w:tcPr>
            <w:tcW w:w="1201" w:type="dxa"/>
            <w:tcBorders>
              <w:top w:val="nil"/>
              <w:left w:val="nil"/>
              <w:bottom w:val="nil"/>
              <w:right w:val="nil"/>
            </w:tcBorders>
            <w:shd w:val="clear" w:color="auto" w:fill="auto"/>
            <w:noWrap/>
            <w:vAlign w:val="bottom"/>
            <w:hideMark/>
          </w:tcPr>
          <w:p w14:paraId="0404C008" w14:textId="77777777" w:rsidR="00F63F1B" w:rsidRPr="002D50BE" w:rsidRDefault="00F63F1B" w:rsidP="00F63F1B">
            <w:pPr>
              <w:rPr>
                <w:rFonts w:ascii="Calibri" w:eastAsia="Times New Roman" w:hAnsi="Calibri" w:cs="Times New Roman"/>
                <w:color w:val="000000"/>
                <w:sz w:val="22"/>
                <w:szCs w:val="22"/>
                <w:lang w:val="en-CA"/>
              </w:rPr>
            </w:pPr>
          </w:p>
        </w:tc>
      </w:tr>
      <w:tr w:rsidR="00F63F1B" w:rsidRPr="002D50BE" w14:paraId="3383C5DF" w14:textId="77777777" w:rsidTr="00F63F1B">
        <w:trPr>
          <w:trHeight w:val="280"/>
        </w:trPr>
        <w:tc>
          <w:tcPr>
            <w:tcW w:w="1060" w:type="dxa"/>
            <w:tcBorders>
              <w:top w:val="nil"/>
              <w:left w:val="nil"/>
              <w:bottom w:val="nil"/>
              <w:right w:val="nil"/>
            </w:tcBorders>
            <w:shd w:val="clear" w:color="auto" w:fill="auto"/>
            <w:noWrap/>
            <w:vAlign w:val="bottom"/>
            <w:hideMark/>
          </w:tcPr>
          <w:p w14:paraId="6AC9581F"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4946943F"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IALSS</w:t>
            </w:r>
          </w:p>
        </w:tc>
        <w:tc>
          <w:tcPr>
            <w:tcW w:w="1201" w:type="dxa"/>
            <w:tcBorders>
              <w:top w:val="nil"/>
              <w:left w:val="nil"/>
              <w:bottom w:val="nil"/>
              <w:right w:val="nil"/>
            </w:tcBorders>
            <w:shd w:val="clear" w:color="auto" w:fill="auto"/>
            <w:noWrap/>
            <w:vAlign w:val="bottom"/>
            <w:hideMark/>
          </w:tcPr>
          <w:p w14:paraId="33B21FCF"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PIAAC</w:t>
            </w:r>
          </w:p>
        </w:tc>
        <w:tc>
          <w:tcPr>
            <w:tcW w:w="1060" w:type="dxa"/>
            <w:tcBorders>
              <w:top w:val="nil"/>
              <w:left w:val="nil"/>
              <w:bottom w:val="nil"/>
              <w:right w:val="nil"/>
            </w:tcBorders>
            <w:shd w:val="clear" w:color="auto" w:fill="auto"/>
            <w:noWrap/>
            <w:vAlign w:val="bottom"/>
            <w:hideMark/>
          </w:tcPr>
          <w:p w14:paraId="537B29C1"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36FDBDFC"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3F6E4377"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IALSS</w:t>
            </w:r>
          </w:p>
        </w:tc>
        <w:tc>
          <w:tcPr>
            <w:tcW w:w="1201" w:type="dxa"/>
            <w:tcBorders>
              <w:top w:val="nil"/>
              <w:left w:val="nil"/>
              <w:bottom w:val="nil"/>
              <w:right w:val="nil"/>
            </w:tcBorders>
            <w:shd w:val="clear" w:color="auto" w:fill="auto"/>
            <w:noWrap/>
            <w:vAlign w:val="bottom"/>
            <w:hideMark/>
          </w:tcPr>
          <w:p w14:paraId="041EFAAF"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PIAAC</w:t>
            </w:r>
          </w:p>
        </w:tc>
      </w:tr>
      <w:tr w:rsidR="00F63F1B" w:rsidRPr="002D50BE" w14:paraId="24A39334" w14:textId="77777777" w:rsidTr="00F63F1B">
        <w:trPr>
          <w:trHeight w:val="280"/>
        </w:trPr>
        <w:tc>
          <w:tcPr>
            <w:tcW w:w="1060" w:type="dxa"/>
            <w:tcBorders>
              <w:top w:val="nil"/>
              <w:left w:val="nil"/>
              <w:bottom w:val="nil"/>
              <w:right w:val="nil"/>
            </w:tcBorders>
            <w:shd w:val="clear" w:color="auto" w:fill="auto"/>
            <w:noWrap/>
            <w:vAlign w:val="bottom"/>
            <w:hideMark/>
          </w:tcPr>
          <w:p w14:paraId="614ABBA0"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Minimum</w:t>
            </w:r>
          </w:p>
        </w:tc>
        <w:tc>
          <w:tcPr>
            <w:tcW w:w="1060" w:type="dxa"/>
            <w:tcBorders>
              <w:top w:val="nil"/>
              <w:left w:val="nil"/>
              <w:bottom w:val="nil"/>
              <w:right w:val="nil"/>
            </w:tcBorders>
            <w:shd w:val="clear" w:color="auto" w:fill="auto"/>
            <w:noWrap/>
            <w:vAlign w:val="bottom"/>
            <w:hideMark/>
          </w:tcPr>
          <w:p w14:paraId="0B0CCB22"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174.8177</w:t>
            </w:r>
          </w:p>
        </w:tc>
        <w:tc>
          <w:tcPr>
            <w:tcW w:w="1201" w:type="dxa"/>
            <w:tcBorders>
              <w:top w:val="nil"/>
              <w:left w:val="nil"/>
              <w:bottom w:val="nil"/>
              <w:right w:val="nil"/>
            </w:tcBorders>
            <w:shd w:val="clear" w:color="auto" w:fill="auto"/>
            <w:noWrap/>
            <w:vAlign w:val="bottom"/>
            <w:hideMark/>
          </w:tcPr>
          <w:p w14:paraId="04D9A14F"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160.3054116</w:t>
            </w:r>
          </w:p>
        </w:tc>
        <w:tc>
          <w:tcPr>
            <w:tcW w:w="1060" w:type="dxa"/>
            <w:tcBorders>
              <w:top w:val="nil"/>
              <w:left w:val="nil"/>
              <w:bottom w:val="nil"/>
              <w:right w:val="nil"/>
            </w:tcBorders>
            <w:shd w:val="clear" w:color="auto" w:fill="auto"/>
            <w:noWrap/>
            <w:vAlign w:val="bottom"/>
            <w:hideMark/>
          </w:tcPr>
          <w:p w14:paraId="2C0E11E4"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32D12887"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1D0C8E93"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157.46166</w:t>
            </w:r>
          </w:p>
        </w:tc>
        <w:tc>
          <w:tcPr>
            <w:tcW w:w="1201" w:type="dxa"/>
            <w:tcBorders>
              <w:top w:val="nil"/>
              <w:left w:val="nil"/>
              <w:bottom w:val="nil"/>
              <w:right w:val="nil"/>
            </w:tcBorders>
            <w:shd w:val="clear" w:color="auto" w:fill="auto"/>
            <w:noWrap/>
            <w:vAlign w:val="bottom"/>
            <w:hideMark/>
          </w:tcPr>
          <w:p w14:paraId="05C6547B"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151.3002856</w:t>
            </w:r>
          </w:p>
        </w:tc>
      </w:tr>
      <w:tr w:rsidR="00F63F1B" w:rsidRPr="002D50BE" w14:paraId="349AC15C" w14:textId="77777777" w:rsidTr="00F63F1B">
        <w:trPr>
          <w:trHeight w:val="280"/>
        </w:trPr>
        <w:tc>
          <w:tcPr>
            <w:tcW w:w="1060" w:type="dxa"/>
            <w:tcBorders>
              <w:top w:val="nil"/>
              <w:left w:val="nil"/>
              <w:bottom w:val="nil"/>
              <w:right w:val="nil"/>
            </w:tcBorders>
            <w:shd w:val="clear" w:color="auto" w:fill="auto"/>
            <w:noWrap/>
            <w:vAlign w:val="bottom"/>
            <w:hideMark/>
          </w:tcPr>
          <w:p w14:paraId="32530549"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Q1</w:t>
            </w:r>
          </w:p>
        </w:tc>
        <w:tc>
          <w:tcPr>
            <w:tcW w:w="1060" w:type="dxa"/>
            <w:tcBorders>
              <w:top w:val="nil"/>
              <w:left w:val="nil"/>
              <w:bottom w:val="nil"/>
              <w:right w:val="nil"/>
            </w:tcBorders>
            <w:shd w:val="clear" w:color="auto" w:fill="auto"/>
            <w:noWrap/>
            <w:vAlign w:val="bottom"/>
            <w:hideMark/>
          </w:tcPr>
          <w:p w14:paraId="35FEA1BA"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240.31485</w:t>
            </w:r>
          </w:p>
        </w:tc>
        <w:tc>
          <w:tcPr>
            <w:tcW w:w="1201" w:type="dxa"/>
            <w:tcBorders>
              <w:top w:val="nil"/>
              <w:left w:val="nil"/>
              <w:bottom w:val="nil"/>
              <w:right w:val="nil"/>
            </w:tcBorders>
            <w:shd w:val="clear" w:color="auto" w:fill="auto"/>
            <w:noWrap/>
            <w:vAlign w:val="bottom"/>
            <w:hideMark/>
          </w:tcPr>
          <w:p w14:paraId="048F3F1B"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212.9846266</w:t>
            </w:r>
          </w:p>
        </w:tc>
        <w:tc>
          <w:tcPr>
            <w:tcW w:w="1060" w:type="dxa"/>
            <w:tcBorders>
              <w:top w:val="nil"/>
              <w:left w:val="nil"/>
              <w:bottom w:val="nil"/>
              <w:right w:val="nil"/>
            </w:tcBorders>
            <w:shd w:val="clear" w:color="auto" w:fill="auto"/>
            <w:noWrap/>
            <w:vAlign w:val="bottom"/>
            <w:hideMark/>
          </w:tcPr>
          <w:p w14:paraId="06749CD2"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42B0C5A2"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129AAB2D"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244.65748</w:t>
            </w:r>
          </w:p>
        </w:tc>
        <w:tc>
          <w:tcPr>
            <w:tcW w:w="1201" w:type="dxa"/>
            <w:tcBorders>
              <w:top w:val="nil"/>
              <w:left w:val="nil"/>
              <w:bottom w:val="nil"/>
              <w:right w:val="nil"/>
            </w:tcBorders>
            <w:shd w:val="clear" w:color="auto" w:fill="auto"/>
            <w:noWrap/>
            <w:vAlign w:val="bottom"/>
            <w:hideMark/>
          </w:tcPr>
          <w:p w14:paraId="52A59039"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215.606549</w:t>
            </w:r>
          </w:p>
        </w:tc>
      </w:tr>
      <w:tr w:rsidR="00F63F1B" w:rsidRPr="002D50BE" w14:paraId="1106C746" w14:textId="77777777" w:rsidTr="00F63F1B">
        <w:trPr>
          <w:trHeight w:val="280"/>
        </w:trPr>
        <w:tc>
          <w:tcPr>
            <w:tcW w:w="1060" w:type="dxa"/>
            <w:tcBorders>
              <w:top w:val="nil"/>
              <w:left w:val="nil"/>
              <w:bottom w:val="nil"/>
              <w:right w:val="nil"/>
            </w:tcBorders>
            <w:shd w:val="clear" w:color="auto" w:fill="auto"/>
            <w:noWrap/>
            <w:vAlign w:val="bottom"/>
            <w:hideMark/>
          </w:tcPr>
          <w:p w14:paraId="2FF8BA6B"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Median</w:t>
            </w:r>
          </w:p>
        </w:tc>
        <w:tc>
          <w:tcPr>
            <w:tcW w:w="1060" w:type="dxa"/>
            <w:tcBorders>
              <w:top w:val="nil"/>
              <w:left w:val="nil"/>
              <w:bottom w:val="nil"/>
              <w:right w:val="nil"/>
            </w:tcBorders>
            <w:shd w:val="clear" w:color="auto" w:fill="auto"/>
            <w:noWrap/>
            <w:vAlign w:val="bottom"/>
            <w:hideMark/>
          </w:tcPr>
          <w:p w14:paraId="74146619"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287.9809</w:t>
            </w:r>
          </w:p>
        </w:tc>
        <w:tc>
          <w:tcPr>
            <w:tcW w:w="1201" w:type="dxa"/>
            <w:tcBorders>
              <w:top w:val="nil"/>
              <w:left w:val="nil"/>
              <w:bottom w:val="nil"/>
              <w:right w:val="nil"/>
            </w:tcBorders>
            <w:shd w:val="clear" w:color="auto" w:fill="auto"/>
            <w:noWrap/>
            <w:vAlign w:val="bottom"/>
            <w:hideMark/>
          </w:tcPr>
          <w:p w14:paraId="4D9DB502"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254.4753366</w:t>
            </w:r>
          </w:p>
        </w:tc>
        <w:tc>
          <w:tcPr>
            <w:tcW w:w="1060" w:type="dxa"/>
            <w:tcBorders>
              <w:top w:val="nil"/>
              <w:left w:val="nil"/>
              <w:bottom w:val="nil"/>
              <w:right w:val="nil"/>
            </w:tcBorders>
            <w:shd w:val="clear" w:color="auto" w:fill="auto"/>
            <w:noWrap/>
            <w:vAlign w:val="bottom"/>
            <w:hideMark/>
          </w:tcPr>
          <w:p w14:paraId="3635E52B"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4CA57B7C"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037F2E39"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287.41156</w:t>
            </w:r>
          </w:p>
        </w:tc>
        <w:tc>
          <w:tcPr>
            <w:tcW w:w="1201" w:type="dxa"/>
            <w:tcBorders>
              <w:top w:val="nil"/>
              <w:left w:val="nil"/>
              <w:bottom w:val="nil"/>
              <w:right w:val="nil"/>
            </w:tcBorders>
            <w:shd w:val="clear" w:color="auto" w:fill="auto"/>
            <w:noWrap/>
            <w:vAlign w:val="bottom"/>
            <w:hideMark/>
          </w:tcPr>
          <w:p w14:paraId="411D02F2"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254.5877136</w:t>
            </w:r>
          </w:p>
        </w:tc>
      </w:tr>
      <w:tr w:rsidR="00F63F1B" w:rsidRPr="002D50BE" w14:paraId="5AA6D148" w14:textId="77777777" w:rsidTr="00F63F1B">
        <w:trPr>
          <w:trHeight w:val="280"/>
        </w:trPr>
        <w:tc>
          <w:tcPr>
            <w:tcW w:w="1060" w:type="dxa"/>
            <w:tcBorders>
              <w:top w:val="nil"/>
              <w:left w:val="nil"/>
              <w:bottom w:val="nil"/>
              <w:right w:val="nil"/>
            </w:tcBorders>
            <w:shd w:val="clear" w:color="auto" w:fill="auto"/>
            <w:noWrap/>
            <w:vAlign w:val="bottom"/>
            <w:hideMark/>
          </w:tcPr>
          <w:p w14:paraId="4C17753D"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Q3</w:t>
            </w:r>
          </w:p>
        </w:tc>
        <w:tc>
          <w:tcPr>
            <w:tcW w:w="1060" w:type="dxa"/>
            <w:tcBorders>
              <w:top w:val="nil"/>
              <w:left w:val="nil"/>
              <w:bottom w:val="nil"/>
              <w:right w:val="nil"/>
            </w:tcBorders>
            <w:shd w:val="clear" w:color="auto" w:fill="auto"/>
            <w:noWrap/>
            <w:vAlign w:val="bottom"/>
            <w:hideMark/>
          </w:tcPr>
          <w:p w14:paraId="3AF97077"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311.33992</w:t>
            </w:r>
          </w:p>
        </w:tc>
        <w:tc>
          <w:tcPr>
            <w:tcW w:w="1201" w:type="dxa"/>
            <w:tcBorders>
              <w:top w:val="nil"/>
              <w:left w:val="nil"/>
              <w:bottom w:val="nil"/>
              <w:right w:val="nil"/>
            </w:tcBorders>
            <w:shd w:val="clear" w:color="auto" w:fill="auto"/>
            <w:noWrap/>
            <w:vAlign w:val="bottom"/>
            <w:hideMark/>
          </w:tcPr>
          <w:p w14:paraId="0E5C4DC4"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295.7891046</w:t>
            </w:r>
          </w:p>
        </w:tc>
        <w:tc>
          <w:tcPr>
            <w:tcW w:w="1060" w:type="dxa"/>
            <w:tcBorders>
              <w:top w:val="nil"/>
              <w:left w:val="nil"/>
              <w:bottom w:val="nil"/>
              <w:right w:val="nil"/>
            </w:tcBorders>
            <w:shd w:val="clear" w:color="auto" w:fill="auto"/>
            <w:noWrap/>
            <w:vAlign w:val="bottom"/>
            <w:hideMark/>
          </w:tcPr>
          <w:p w14:paraId="06200517"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156FEF44"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023AC81E"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315.51061</w:t>
            </w:r>
          </w:p>
        </w:tc>
        <w:tc>
          <w:tcPr>
            <w:tcW w:w="1201" w:type="dxa"/>
            <w:tcBorders>
              <w:top w:val="nil"/>
              <w:left w:val="nil"/>
              <w:bottom w:val="nil"/>
              <w:right w:val="nil"/>
            </w:tcBorders>
            <w:shd w:val="clear" w:color="auto" w:fill="auto"/>
            <w:noWrap/>
            <w:vAlign w:val="bottom"/>
            <w:hideMark/>
          </w:tcPr>
          <w:p w14:paraId="241BD428"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292.823431</w:t>
            </w:r>
          </w:p>
        </w:tc>
      </w:tr>
      <w:tr w:rsidR="00F63F1B" w:rsidRPr="002D50BE" w14:paraId="470A098F" w14:textId="77777777" w:rsidTr="00F63F1B">
        <w:trPr>
          <w:trHeight w:val="280"/>
        </w:trPr>
        <w:tc>
          <w:tcPr>
            <w:tcW w:w="1060" w:type="dxa"/>
            <w:tcBorders>
              <w:top w:val="nil"/>
              <w:left w:val="nil"/>
              <w:bottom w:val="nil"/>
              <w:right w:val="nil"/>
            </w:tcBorders>
            <w:shd w:val="clear" w:color="auto" w:fill="auto"/>
            <w:noWrap/>
            <w:vAlign w:val="bottom"/>
            <w:hideMark/>
          </w:tcPr>
          <w:p w14:paraId="4CB7A454" w14:textId="77777777" w:rsidR="00F63F1B" w:rsidRPr="002D50BE" w:rsidRDefault="00F63F1B" w:rsidP="00F63F1B">
            <w:pP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Maximum</w:t>
            </w:r>
          </w:p>
        </w:tc>
        <w:tc>
          <w:tcPr>
            <w:tcW w:w="1060" w:type="dxa"/>
            <w:tcBorders>
              <w:top w:val="nil"/>
              <w:left w:val="nil"/>
              <w:bottom w:val="nil"/>
              <w:right w:val="nil"/>
            </w:tcBorders>
            <w:shd w:val="clear" w:color="auto" w:fill="auto"/>
            <w:noWrap/>
            <w:vAlign w:val="bottom"/>
            <w:hideMark/>
          </w:tcPr>
          <w:p w14:paraId="3C27F6F1"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349.34324</w:t>
            </w:r>
          </w:p>
        </w:tc>
        <w:tc>
          <w:tcPr>
            <w:tcW w:w="1201" w:type="dxa"/>
            <w:tcBorders>
              <w:top w:val="nil"/>
              <w:left w:val="nil"/>
              <w:bottom w:val="nil"/>
              <w:right w:val="nil"/>
            </w:tcBorders>
            <w:shd w:val="clear" w:color="auto" w:fill="auto"/>
            <w:noWrap/>
            <w:vAlign w:val="bottom"/>
            <w:hideMark/>
          </w:tcPr>
          <w:p w14:paraId="64395FE1"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346.4001048</w:t>
            </w:r>
          </w:p>
        </w:tc>
        <w:tc>
          <w:tcPr>
            <w:tcW w:w="1060" w:type="dxa"/>
            <w:tcBorders>
              <w:top w:val="nil"/>
              <w:left w:val="nil"/>
              <w:bottom w:val="nil"/>
              <w:right w:val="nil"/>
            </w:tcBorders>
            <w:shd w:val="clear" w:color="auto" w:fill="auto"/>
            <w:noWrap/>
            <w:vAlign w:val="bottom"/>
            <w:hideMark/>
          </w:tcPr>
          <w:p w14:paraId="08201CE6" w14:textId="77777777" w:rsidR="00F63F1B" w:rsidRPr="002D50BE" w:rsidRDefault="00F63F1B" w:rsidP="00F63F1B">
            <w:pPr>
              <w:jc w:val="center"/>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53015515" w14:textId="77777777" w:rsidR="00F63F1B" w:rsidRPr="002D50BE"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7529E2F0"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362.87619</w:t>
            </w:r>
          </w:p>
        </w:tc>
        <w:tc>
          <w:tcPr>
            <w:tcW w:w="1201" w:type="dxa"/>
            <w:tcBorders>
              <w:top w:val="nil"/>
              <w:left w:val="nil"/>
              <w:bottom w:val="nil"/>
              <w:right w:val="nil"/>
            </w:tcBorders>
            <w:shd w:val="clear" w:color="auto" w:fill="auto"/>
            <w:noWrap/>
            <w:vAlign w:val="bottom"/>
            <w:hideMark/>
          </w:tcPr>
          <w:p w14:paraId="62F408FF" w14:textId="77777777" w:rsidR="00F63F1B" w:rsidRPr="002D50BE" w:rsidRDefault="00F63F1B" w:rsidP="00F63F1B">
            <w:pPr>
              <w:jc w:val="right"/>
              <w:rPr>
                <w:rFonts w:ascii="Calibri" w:eastAsia="Times New Roman" w:hAnsi="Calibri" w:cs="Times New Roman"/>
                <w:color w:val="000000"/>
                <w:sz w:val="22"/>
                <w:szCs w:val="22"/>
                <w:lang w:val="en-CA"/>
              </w:rPr>
            </w:pPr>
            <w:r w:rsidRPr="002D50BE">
              <w:rPr>
                <w:rFonts w:ascii="Calibri" w:eastAsia="Times New Roman" w:hAnsi="Calibri" w:cs="Times New Roman"/>
                <w:color w:val="000000"/>
                <w:sz w:val="22"/>
                <w:szCs w:val="22"/>
                <w:lang w:val="en-CA"/>
              </w:rPr>
              <w:t>338.2641117</w:t>
            </w:r>
          </w:p>
        </w:tc>
      </w:tr>
    </w:tbl>
    <w:p w14:paraId="671D9481" w14:textId="77777777" w:rsidR="00F63F1B" w:rsidRDefault="00F63F1B" w:rsidP="00F63F1B">
      <w:pPr>
        <w:rPr>
          <w:rFonts w:asciiTheme="majorHAnsi" w:hAnsiTheme="majorHAnsi"/>
          <w:b/>
        </w:rPr>
      </w:pPr>
    </w:p>
    <w:p w14:paraId="74D705BB" w14:textId="77777777" w:rsidR="00F63F1B" w:rsidRPr="00D662E9" w:rsidRDefault="00F63F1B" w:rsidP="00F63F1B">
      <w:pPr>
        <w:rPr>
          <w:rFonts w:asciiTheme="majorHAnsi" w:hAnsiTheme="majorHAnsi"/>
        </w:rPr>
      </w:pPr>
    </w:p>
    <w:p w14:paraId="7803D436" w14:textId="77777777" w:rsidR="00F63F1B" w:rsidRDefault="00F63F1B" w:rsidP="00F63F1B">
      <w:pPr>
        <w:rPr>
          <w:rFonts w:asciiTheme="majorHAnsi" w:hAnsiTheme="majorHAnsi"/>
          <w:b/>
        </w:rPr>
      </w:pPr>
      <w:r>
        <w:rPr>
          <w:rFonts w:asciiTheme="majorHAnsi" w:hAnsiTheme="majorHAnsi"/>
          <w:b/>
        </w:rPr>
        <w:t xml:space="preserve">Table 3.14e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Northwest Territories, 1994, 2003, 2011</w:t>
      </w:r>
    </w:p>
    <w:p w14:paraId="45F1106E" w14:textId="77777777" w:rsidR="00F63F1B" w:rsidRDefault="00F63F1B" w:rsidP="00F63F1B">
      <w:pPr>
        <w:rPr>
          <w:rFonts w:asciiTheme="majorHAnsi" w:hAnsiTheme="majorHAnsi"/>
          <w:b/>
        </w:rPr>
      </w:pPr>
    </w:p>
    <w:tbl>
      <w:tblPr>
        <w:tblW w:w="7620" w:type="dxa"/>
        <w:tblInd w:w="93" w:type="dxa"/>
        <w:tblLook w:val="04A0" w:firstRow="1" w:lastRow="0" w:firstColumn="1" w:lastColumn="0" w:noHBand="0" w:noVBand="1"/>
      </w:tblPr>
      <w:tblGrid>
        <w:gridCol w:w="1123"/>
        <w:gridCol w:w="1164"/>
        <w:gridCol w:w="1387"/>
        <w:gridCol w:w="1060"/>
        <w:gridCol w:w="1060"/>
        <w:gridCol w:w="1164"/>
        <w:gridCol w:w="1387"/>
      </w:tblGrid>
      <w:tr w:rsidR="00F63F1B" w:rsidRPr="00B5255B" w14:paraId="7313579F" w14:textId="77777777" w:rsidTr="00F63F1B">
        <w:trPr>
          <w:trHeight w:val="280"/>
        </w:trPr>
        <w:tc>
          <w:tcPr>
            <w:tcW w:w="1060" w:type="dxa"/>
            <w:tcBorders>
              <w:top w:val="nil"/>
              <w:left w:val="nil"/>
              <w:bottom w:val="nil"/>
              <w:right w:val="nil"/>
            </w:tcBorders>
            <w:shd w:val="clear" w:color="auto" w:fill="auto"/>
            <w:noWrap/>
            <w:vAlign w:val="bottom"/>
            <w:hideMark/>
          </w:tcPr>
          <w:p w14:paraId="4C102CB1" w14:textId="77777777" w:rsidR="00F63F1B" w:rsidRPr="00B5255B" w:rsidRDefault="00F63F1B" w:rsidP="00F63F1B">
            <w:pPr>
              <w:rPr>
                <w:rFonts w:ascii="Calibri" w:eastAsia="Times New Roman" w:hAnsi="Calibri" w:cs="Times New Roman"/>
                <w:color w:val="000000"/>
                <w:sz w:val="22"/>
                <w:szCs w:val="22"/>
                <w:lang w:val="en-CA"/>
              </w:rPr>
            </w:pPr>
          </w:p>
        </w:tc>
        <w:tc>
          <w:tcPr>
            <w:tcW w:w="2179" w:type="dxa"/>
            <w:gridSpan w:val="2"/>
            <w:tcBorders>
              <w:top w:val="nil"/>
              <w:left w:val="nil"/>
              <w:bottom w:val="nil"/>
              <w:right w:val="nil"/>
            </w:tcBorders>
            <w:shd w:val="clear" w:color="auto" w:fill="auto"/>
            <w:noWrap/>
            <w:vAlign w:val="bottom"/>
            <w:hideMark/>
          </w:tcPr>
          <w:p w14:paraId="238F6F40"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Not Immigrant</w:t>
            </w:r>
          </w:p>
        </w:tc>
        <w:tc>
          <w:tcPr>
            <w:tcW w:w="1060" w:type="dxa"/>
            <w:tcBorders>
              <w:top w:val="nil"/>
              <w:left w:val="nil"/>
              <w:bottom w:val="nil"/>
              <w:right w:val="nil"/>
            </w:tcBorders>
            <w:shd w:val="clear" w:color="auto" w:fill="auto"/>
            <w:noWrap/>
            <w:vAlign w:val="bottom"/>
            <w:hideMark/>
          </w:tcPr>
          <w:p w14:paraId="50ABA1C5"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6369F342"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72A60C02"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Immigrant</w:t>
            </w:r>
          </w:p>
        </w:tc>
        <w:tc>
          <w:tcPr>
            <w:tcW w:w="1201" w:type="dxa"/>
            <w:tcBorders>
              <w:top w:val="nil"/>
              <w:left w:val="nil"/>
              <w:bottom w:val="nil"/>
              <w:right w:val="nil"/>
            </w:tcBorders>
            <w:shd w:val="clear" w:color="auto" w:fill="auto"/>
            <w:noWrap/>
            <w:vAlign w:val="bottom"/>
            <w:hideMark/>
          </w:tcPr>
          <w:p w14:paraId="67278B2E" w14:textId="77777777" w:rsidR="00F63F1B" w:rsidRPr="00B5255B" w:rsidRDefault="00F63F1B" w:rsidP="00F63F1B">
            <w:pPr>
              <w:rPr>
                <w:rFonts w:ascii="Calibri" w:eastAsia="Times New Roman" w:hAnsi="Calibri" w:cs="Times New Roman"/>
                <w:color w:val="000000"/>
                <w:sz w:val="22"/>
                <w:szCs w:val="22"/>
                <w:lang w:val="en-CA"/>
              </w:rPr>
            </w:pPr>
          </w:p>
        </w:tc>
      </w:tr>
      <w:tr w:rsidR="00F63F1B" w:rsidRPr="00B5255B" w14:paraId="271852FF" w14:textId="77777777" w:rsidTr="00F63F1B">
        <w:trPr>
          <w:trHeight w:val="280"/>
        </w:trPr>
        <w:tc>
          <w:tcPr>
            <w:tcW w:w="1060" w:type="dxa"/>
            <w:tcBorders>
              <w:top w:val="nil"/>
              <w:left w:val="nil"/>
              <w:bottom w:val="nil"/>
              <w:right w:val="nil"/>
            </w:tcBorders>
            <w:shd w:val="clear" w:color="auto" w:fill="auto"/>
            <w:noWrap/>
            <w:vAlign w:val="bottom"/>
            <w:hideMark/>
          </w:tcPr>
          <w:p w14:paraId="48156EE4" w14:textId="77777777" w:rsidR="00F63F1B" w:rsidRPr="00B5255B" w:rsidRDefault="00F63F1B" w:rsidP="00F63F1B">
            <w:pPr>
              <w:rPr>
                <w:rFonts w:ascii="Calibri" w:eastAsia="Times New Roman" w:hAnsi="Calibri" w:cs="Times New Roman"/>
                <w:color w:val="000000"/>
                <w:sz w:val="22"/>
                <w:szCs w:val="22"/>
                <w:lang w:val="en-CA"/>
              </w:rPr>
            </w:pPr>
          </w:p>
        </w:tc>
        <w:tc>
          <w:tcPr>
            <w:tcW w:w="978" w:type="dxa"/>
            <w:tcBorders>
              <w:top w:val="nil"/>
              <w:left w:val="nil"/>
              <w:bottom w:val="nil"/>
              <w:right w:val="nil"/>
            </w:tcBorders>
            <w:shd w:val="clear" w:color="auto" w:fill="auto"/>
            <w:noWrap/>
            <w:vAlign w:val="bottom"/>
            <w:hideMark/>
          </w:tcPr>
          <w:p w14:paraId="794BEBAE"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IALSS</w:t>
            </w:r>
          </w:p>
        </w:tc>
        <w:tc>
          <w:tcPr>
            <w:tcW w:w="1201" w:type="dxa"/>
            <w:tcBorders>
              <w:top w:val="nil"/>
              <w:left w:val="nil"/>
              <w:bottom w:val="nil"/>
              <w:right w:val="nil"/>
            </w:tcBorders>
            <w:shd w:val="clear" w:color="auto" w:fill="auto"/>
            <w:noWrap/>
            <w:vAlign w:val="bottom"/>
            <w:hideMark/>
          </w:tcPr>
          <w:p w14:paraId="709D5DA8"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PIAAC</w:t>
            </w:r>
          </w:p>
        </w:tc>
        <w:tc>
          <w:tcPr>
            <w:tcW w:w="1060" w:type="dxa"/>
            <w:tcBorders>
              <w:top w:val="nil"/>
              <w:left w:val="nil"/>
              <w:bottom w:val="nil"/>
              <w:right w:val="nil"/>
            </w:tcBorders>
            <w:shd w:val="clear" w:color="auto" w:fill="auto"/>
            <w:noWrap/>
            <w:vAlign w:val="bottom"/>
            <w:hideMark/>
          </w:tcPr>
          <w:p w14:paraId="601EE227"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1BD6D035"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1AFE3329"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IALSS</w:t>
            </w:r>
          </w:p>
        </w:tc>
        <w:tc>
          <w:tcPr>
            <w:tcW w:w="1201" w:type="dxa"/>
            <w:tcBorders>
              <w:top w:val="nil"/>
              <w:left w:val="nil"/>
              <w:bottom w:val="nil"/>
              <w:right w:val="nil"/>
            </w:tcBorders>
            <w:shd w:val="clear" w:color="auto" w:fill="auto"/>
            <w:noWrap/>
            <w:vAlign w:val="bottom"/>
            <w:hideMark/>
          </w:tcPr>
          <w:p w14:paraId="24FD5E53"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PIAAC</w:t>
            </w:r>
          </w:p>
        </w:tc>
      </w:tr>
      <w:tr w:rsidR="00F63F1B" w:rsidRPr="00B5255B" w14:paraId="172B45A1" w14:textId="77777777" w:rsidTr="00F63F1B">
        <w:trPr>
          <w:trHeight w:val="280"/>
        </w:trPr>
        <w:tc>
          <w:tcPr>
            <w:tcW w:w="1060" w:type="dxa"/>
            <w:tcBorders>
              <w:top w:val="nil"/>
              <w:left w:val="nil"/>
              <w:bottom w:val="nil"/>
              <w:right w:val="nil"/>
            </w:tcBorders>
            <w:shd w:val="clear" w:color="auto" w:fill="auto"/>
            <w:noWrap/>
            <w:vAlign w:val="bottom"/>
            <w:hideMark/>
          </w:tcPr>
          <w:p w14:paraId="6B34C6FE"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Minimum</w:t>
            </w:r>
          </w:p>
        </w:tc>
        <w:tc>
          <w:tcPr>
            <w:tcW w:w="978" w:type="dxa"/>
            <w:tcBorders>
              <w:top w:val="nil"/>
              <w:left w:val="nil"/>
              <w:bottom w:val="nil"/>
              <w:right w:val="nil"/>
            </w:tcBorders>
            <w:shd w:val="clear" w:color="auto" w:fill="auto"/>
            <w:noWrap/>
            <w:vAlign w:val="bottom"/>
            <w:hideMark/>
          </w:tcPr>
          <w:p w14:paraId="62C2ED9D"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164.11913</w:t>
            </w:r>
          </w:p>
        </w:tc>
        <w:tc>
          <w:tcPr>
            <w:tcW w:w="1201" w:type="dxa"/>
            <w:tcBorders>
              <w:top w:val="nil"/>
              <w:left w:val="nil"/>
              <w:bottom w:val="nil"/>
              <w:right w:val="nil"/>
            </w:tcBorders>
            <w:shd w:val="clear" w:color="auto" w:fill="auto"/>
            <w:noWrap/>
            <w:vAlign w:val="bottom"/>
            <w:hideMark/>
          </w:tcPr>
          <w:p w14:paraId="6B229D3D"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154.8655949</w:t>
            </w:r>
          </w:p>
        </w:tc>
        <w:tc>
          <w:tcPr>
            <w:tcW w:w="1060" w:type="dxa"/>
            <w:tcBorders>
              <w:top w:val="nil"/>
              <w:left w:val="nil"/>
              <w:bottom w:val="nil"/>
              <w:right w:val="nil"/>
            </w:tcBorders>
            <w:shd w:val="clear" w:color="auto" w:fill="auto"/>
            <w:noWrap/>
            <w:vAlign w:val="bottom"/>
            <w:hideMark/>
          </w:tcPr>
          <w:p w14:paraId="29F71B02"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07D3DA4C"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656A3C6C"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222.59782</w:t>
            </w:r>
          </w:p>
        </w:tc>
        <w:tc>
          <w:tcPr>
            <w:tcW w:w="1201" w:type="dxa"/>
            <w:tcBorders>
              <w:top w:val="nil"/>
              <w:left w:val="nil"/>
              <w:bottom w:val="nil"/>
              <w:right w:val="nil"/>
            </w:tcBorders>
            <w:shd w:val="clear" w:color="auto" w:fill="auto"/>
            <w:noWrap/>
            <w:vAlign w:val="bottom"/>
            <w:hideMark/>
          </w:tcPr>
          <w:p w14:paraId="379CD885"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171.9872806</w:t>
            </w:r>
          </w:p>
        </w:tc>
      </w:tr>
      <w:tr w:rsidR="00F63F1B" w:rsidRPr="00B5255B" w14:paraId="2791EAA3" w14:textId="77777777" w:rsidTr="00F63F1B">
        <w:trPr>
          <w:trHeight w:val="280"/>
        </w:trPr>
        <w:tc>
          <w:tcPr>
            <w:tcW w:w="1060" w:type="dxa"/>
            <w:tcBorders>
              <w:top w:val="nil"/>
              <w:left w:val="nil"/>
              <w:bottom w:val="nil"/>
              <w:right w:val="nil"/>
            </w:tcBorders>
            <w:shd w:val="clear" w:color="auto" w:fill="auto"/>
            <w:noWrap/>
            <w:vAlign w:val="bottom"/>
            <w:hideMark/>
          </w:tcPr>
          <w:p w14:paraId="721AE6C2"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Q1</w:t>
            </w:r>
          </w:p>
        </w:tc>
        <w:tc>
          <w:tcPr>
            <w:tcW w:w="978" w:type="dxa"/>
            <w:tcBorders>
              <w:top w:val="nil"/>
              <w:left w:val="nil"/>
              <w:bottom w:val="nil"/>
              <w:right w:val="nil"/>
            </w:tcBorders>
            <w:shd w:val="clear" w:color="auto" w:fill="auto"/>
            <w:noWrap/>
            <w:vAlign w:val="bottom"/>
            <w:hideMark/>
          </w:tcPr>
          <w:p w14:paraId="0D13A64D"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244.56857</w:t>
            </w:r>
          </w:p>
        </w:tc>
        <w:tc>
          <w:tcPr>
            <w:tcW w:w="1201" w:type="dxa"/>
            <w:tcBorders>
              <w:top w:val="nil"/>
              <w:left w:val="nil"/>
              <w:bottom w:val="nil"/>
              <w:right w:val="nil"/>
            </w:tcBorders>
            <w:shd w:val="clear" w:color="auto" w:fill="auto"/>
            <w:noWrap/>
            <w:vAlign w:val="bottom"/>
            <w:hideMark/>
          </w:tcPr>
          <w:p w14:paraId="45DF9B55"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213.6037951</w:t>
            </w:r>
          </w:p>
        </w:tc>
        <w:tc>
          <w:tcPr>
            <w:tcW w:w="1060" w:type="dxa"/>
            <w:tcBorders>
              <w:top w:val="nil"/>
              <w:left w:val="nil"/>
              <w:bottom w:val="nil"/>
              <w:right w:val="nil"/>
            </w:tcBorders>
            <w:shd w:val="clear" w:color="auto" w:fill="auto"/>
            <w:noWrap/>
            <w:vAlign w:val="bottom"/>
            <w:hideMark/>
          </w:tcPr>
          <w:p w14:paraId="2E56F109"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5869A1FC"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677837D5"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222.59782</w:t>
            </w:r>
          </w:p>
        </w:tc>
        <w:tc>
          <w:tcPr>
            <w:tcW w:w="1201" w:type="dxa"/>
            <w:tcBorders>
              <w:top w:val="nil"/>
              <w:left w:val="nil"/>
              <w:bottom w:val="nil"/>
              <w:right w:val="nil"/>
            </w:tcBorders>
            <w:shd w:val="clear" w:color="auto" w:fill="auto"/>
            <w:noWrap/>
            <w:vAlign w:val="bottom"/>
            <w:hideMark/>
          </w:tcPr>
          <w:p w14:paraId="0A02C6D1"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219.3244221</w:t>
            </w:r>
          </w:p>
        </w:tc>
      </w:tr>
      <w:tr w:rsidR="00F63F1B" w:rsidRPr="00B5255B" w14:paraId="6B8DB9DA" w14:textId="77777777" w:rsidTr="00F63F1B">
        <w:trPr>
          <w:trHeight w:val="280"/>
        </w:trPr>
        <w:tc>
          <w:tcPr>
            <w:tcW w:w="1060" w:type="dxa"/>
            <w:tcBorders>
              <w:top w:val="nil"/>
              <w:left w:val="nil"/>
              <w:bottom w:val="nil"/>
              <w:right w:val="nil"/>
            </w:tcBorders>
            <w:shd w:val="clear" w:color="auto" w:fill="auto"/>
            <w:noWrap/>
            <w:vAlign w:val="bottom"/>
            <w:hideMark/>
          </w:tcPr>
          <w:p w14:paraId="23E33739"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Median</w:t>
            </w:r>
          </w:p>
        </w:tc>
        <w:tc>
          <w:tcPr>
            <w:tcW w:w="978" w:type="dxa"/>
            <w:tcBorders>
              <w:top w:val="nil"/>
              <w:left w:val="nil"/>
              <w:bottom w:val="nil"/>
              <w:right w:val="nil"/>
            </w:tcBorders>
            <w:shd w:val="clear" w:color="auto" w:fill="auto"/>
            <w:noWrap/>
            <w:vAlign w:val="bottom"/>
            <w:hideMark/>
          </w:tcPr>
          <w:p w14:paraId="5ECA4E89"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286.99861</w:t>
            </w:r>
          </w:p>
        </w:tc>
        <w:tc>
          <w:tcPr>
            <w:tcW w:w="1201" w:type="dxa"/>
            <w:tcBorders>
              <w:top w:val="nil"/>
              <w:left w:val="nil"/>
              <w:bottom w:val="nil"/>
              <w:right w:val="nil"/>
            </w:tcBorders>
            <w:shd w:val="clear" w:color="auto" w:fill="auto"/>
            <w:noWrap/>
            <w:vAlign w:val="bottom"/>
            <w:hideMark/>
          </w:tcPr>
          <w:p w14:paraId="1233CCE4"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252.9942336</w:t>
            </w:r>
          </w:p>
        </w:tc>
        <w:tc>
          <w:tcPr>
            <w:tcW w:w="1060" w:type="dxa"/>
            <w:tcBorders>
              <w:top w:val="nil"/>
              <w:left w:val="nil"/>
              <w:bottom w:val="nil"/>
              <w:right w:val="nil"/>
            </w:tcBorders>
            <w:shd w:val="clear" w:color="auto" w:fill="auto"/>
            <w:noWrap/>
            <w:vAlign w:val="bottom"/>
            <w:hideMark/>
          </w:tcPr>
          <w:p w14:paraId="6848089D"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2E7F5B4F"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66DEAB3B"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290.95186</w:t>
            </w:r>
          </w:p>
        </w:tc>
        <w:tc>
          <w:tcPr>
            <w:tcW w:w="1201" w:type="dxa"/>
            <w:tcBorders>
              <w:top w:val="nil"/>
              <w:left w:val="nil"/>
              <w:bottom w:val="nil"/>
              <w:right w:val="nil"/>
            </w:tcBorders>
            <w:shd w:val="clear" w:color="auto" w:fill="auto"/>
            <w:noWrap/>
            <w:vAlign w:val="bottom"/>
            <w:hideMark/>
          </w:tcPr>
          <w:p w14:paraId="075BE5DB"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272.692249</w:t>
            </w:r>
          </w:p>
        </w:tc>
      </w:tr>
      <w:tr w:rsidR="00F63F1B" w:rsidRPr="00B5255B" w14:paraId="597C3FCC" w14:textId="77777777" w:rsidTr="00F63F1B">
        <w:trPr>
          <w:trHeight w:val="280"/>
        </w:trPr>
        <w:tc>
          <w:tcPr>
            <w:tcW w:w="1060" w:type="dxa"/>
            <w:tcBorders>
              <w:top w:val="nil"/>
              <w:left w:val="nil"/>
              <w:bottom w:val="nil"/>
              <w:right w:val="nil"/>
            </w:tcBorders>
            <w:shd w:val="clear" w:color="auto" w:fill="auto"/>
            <w:noWrap/>
            <w:vAlign w:val="bottom"/>
            <w:hideMark/>
          </w:tcPr>
          <w:p w14:paraId="371FE259"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Q3</w:t>
            </w:r>
          </w:p>
        </w:tc>
        <w:tc>
          <w:tcPr>
            <w:tcW w:w="978" w:type="dxa"/>
            <w:tcBorders>
              <w:top w:val="nil"/>
              <w:left w:val="nil"/>
              <w:bottom w:val="nil"/>
              <w:right w:val="nil"/>
            </w:tcBorders>
            <w:shd w:val="clear" w:color="auto" w:fill="auto"/>
            <w:noWrap/>
            <w:vAlign w:val="bottom"/>
            <w:hideMark/>
          </w:tcPr>
          <w:p w14:paraId="5D3B3770"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314.45442</w:t>
            </w:r>
          </w:p>
        </w:tc>
        <w:tc>
          <w:tcPr>
            <w:tcW w:w="1201" w:type="dxa"/>
            <w:tcBorders>
              <w:top w:val="nil"/>
              <w:left w:val="nil"/>
              <w:bottom w:val="nil"/>
              <w:right w:val="nil"/>
            </w:tcBorders>
            <w:shd w:val="clear" w:color="auto" w:fill="auto"/>
            <w:noWrap/>
            <w:vAlign w:val="bottom"/>
            <w:hideMark/>
          </w:tcPr>
          <w:p w14:paraId="43CAABFD"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291.9861689</w:t>
            </w:r>
          </w:p>
        </w:tc>
        <w:tc>
          <w:tcPr>
            <w:tcW w:w="1060" w:type="dxa"/>
            <w:tcBorders>
              <w:top w:val="nil"/>
              <w:left w:val="nil"/>
              <w:bottom w:val="nil"/>
              <w:right w:val="nil"/>
            </w:tcBorders>
            <w:shd w:val="clear" w:color="auto" w:fill="auto"/>
            <w:noWrap/>
            <w:vAlign w:val="bottom"/>
            <w:hideMark/>
          </w:tcPr>
          <w:p w14:paraId="5134DCC1"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7405BBC4"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1B013E60"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310.46421</w:t>
            </w:r>
          </w:p>
        </w:tc>
        <w:tc>
          <w:tcPr>
            <w:tcW w:w="1201" w:type="dxa"/>
            <w:tcBorders>
              <w:top w:val="nil"/>
              <w:left w:val="nil"/>
              <w:bottom w:val="nil"/>
              <w:right w:val="nil"/>
            </w:tcBorders>
            <w:shd w:val="clear" w:color="auto" w:fill="auto"/>
            <w:noWrap/>
            <w:vAlign w:val="bottom"/>
            <w:hideMark/>
          </w:tcPr>
          <w:p w14:paraId="19C29935"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311.2516482</w:t>
            </w:r>
          </w:p>
        </w:tc>
      </w:tr>
      <w:tr w:rsidR="00F63F1B" w:rsidRPr="00B5255B" w14:paraId="78E96805" w14:textId="77777777" w:rsidTr="00F63F1B">
        <w:trPr>
          <w:trHeight w:val="280"/>
        </w:trPr>
        <w:tc>
          <w:tcPr>
            <w:tcW w:w="1060" w:type="dxa"/>
            <w:tcBorders>
              <w:top w:val="nil"/>
              <w:left w:val="nil"/>
              <w:bottom w:val="nil"/>
              <w:right w:val="nil"/>
            </w:tcBorders>
            <w:shd w:val="clear" w:color="auto" w:fill="auto"/>
            <w:noWrap/>
            <w:vAlign w:val="bottom"/>
            <w:hideMark/>
          </w:tcPr>
          <w:p w14:paraId="0EA86222"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Maximum</w:t>
            </w:r>
          </w:p>
        </w:tc>
        <w:tc>
          <w:tcPr>
            <w:tcW w:w="978" w:type="dxa"/>
            <w:tcBorders>
              <w:top w:val="nil"/>
              <w:left w:val="nil"/>
              <w:bottom w:val="nil"/>
              <w:right w:val="nil"/>
            </w:tcBorders>
            <w:shd w:val="clear" w:color="auto" w:fill="auto"/>
            <w:noWrap/>
            <w:vAlign w:val="bottom"/>
            <w:hideMark/>
          </w:tcPr>
          <w:p w14:paraId="6CC970D7"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354.3875</w:t>
            </w:r>
          </w:p>
        </w:tc>
        <w:tc>
          <w:tcPr>
            <w:tcW w:w="1201" w:type="dxa"/>
            <w:tcBorders>
              <w:top w:val="nil"/>
              <w:left w:val="nil"/>
              <w:bottom w:val="nil"/>
              <w:right w:val="nil"/>
            </w:tcBorders>
            <w:shd w:val="clear" w:color="auto" w:fill="auto"/>
            <w:noWrap/>
            <w:vAlign w:val="bottom"/>
            <w:hideMark/>
          </w:tcPr>
          <w:p w14:paraId="06FAD4AE"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341.0531053</w:t>
            </w:r>
          </w:p>
        </w:tc>
        <w:tc>
          <w:tcPr>
            <w:tcW w:w="1060" w:type="dxa"/>
            <w:tcBorders>
              <w:top w:val="nil"/>
              <w:left w:val="nil"/>
              <w:bottom w:val="nil"/>
              <w:right w:val="nil"/>
            </w:tcBorders>
            <w:shd w:val="clear" w:color="auto" w:fill="auto"/>
            <w:noWrap/>
            <w:vAlign w:val="bottom"/>
            <w:hideMark/>
          </w:tcPr>
          <w:p w14:paraId="5FBDD254"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103AC66C"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39DAD1E9"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310.46421</w:t>
            </w:r>
          </w:p>
        </w:tc>
        <w:tc>
          <w:tcPr>
            <w:tcW w:w="1201" w:type="dxa"/>
            <w:tcBorders>
              <w:top w:val="nil"/>
              <w:left w:val="nil"/>
              <w:bottom w:val="nil"/>
              <w:right w:val="nil"/>
            </w:tcBorders>
            <w:shd w:val="clear" w:color="auto" w:fill="auto"/>
            <w:noWrap/>
            <w:vAlign w:val="bottom"/>
            <w:hideMark/>
          </w:tcPr>
          <w:p w14:paraId="1AB3A5B9"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353.7571539</w:t>
            </w:r>
          </w:p>
        </w:tc>
      </w:tr>
    </w:tbl>
    <w:p w14:paraId="2D488267" w14:textId="77777777" w:rsidR="00F63F1B" w:rsidRPr="00D662E9" w:rsidRDefault="00F63F1B" w:rsidP="00F63F1B">
      <w:pPr>
        <w:rPr>
          <w:rFonts w:asciiTheme="majorHAnsi" w:hAnsiTheme="majorHAnsi"/>
        </w:rPr>
      </w:pPr>
    </w:p>
    <w:p w14:paraId="51BF6330" w14:textId="77777777" w:rsidR="00F63F1B" w:rsidRDefault="00F63F1B" w:rsidP="00F63F1B">
      <w:pPr>
        <w:rPr>
          <w:rFonts w:asciiTheme="majorHAnsi" w:hAnsiTheme="majorHAnsi"/>
          <w:b/>
        </w:rPr>
      </w:pPr>
      <w:r>
        <w:rPr>
          <w:rFonts w:asciiTheme="majorHAnsi" w:hAnsiTheme="majorHAnsi"/>
          <w:b/>
        </w:rPr>
        <w:t xml:space="preserve">Table 3.14f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Northwest Territories, 1994, 2003, 2011</w:t>
      </w:r>
    </w:p>
    <w:p w14:paraId="364D0400" w14:textId="77777777" w:rsidR="00F63F1B" w:rsidRDefault="00F63F1B" w:rsidP="00F63F1B">
      <w:pPr>
        <w:rPr>
          <w:rFonts w:asciiTheme="majorHAnsi" w:hAnsiTheme="majorHAnsi"/>
          <w:b/>
        </w:rPr>
      </w:pPr>
    </w:p>
    <w:tbl>
      <w:tblPr>
        <w:tblW w:w="7620" w:type="dxa"/>
        <w:tblInd w:w="93" w:type="dxa"/>
        <w:tblLook w:val="04A0" w:firstRow="1" w:lastRow="0" w:firstColumn="1" w:lastColumn="0" w:noHBand="0" w:noVBand="1"/>
      </w:tblPr>
      <w:tblGrid>
        <w:gridCol w:w="1123"/>
        <w:gridCol w:w="1164"/>
        <w:gridCol w:w="1387"/>
        <w:gridCol w:w="1060"/>
        <w:gridCol w:w="1060"/>
        <w:gridCol w:w="1128"/>
        <w:gridCol w:w="1387"/>
      </w:tblGrid>
      <w:tr w:rsidR="00F63F1B" w:rsidRPr="00B5255B" w14:paraId="52DDCF76" w14:textId="77777777" w:rsidTr="00F63F1B">
        <w:trPr>
          <w:trHeight w:val="280"/>
        </w:trPr>
        <w:tc>
          <w:tcPr>
            <w:tcW w:w="1060" w:type="dxa"/>
            <w:tcBorders>
              <w:top w:val="nil"/>
              <w:left w:val="nil"/>
              <w:bottom w:val="nil"/>
              <w:right w:val="nil"/>
            </w:tcBorders>
            <w:shd w:val="clear" w:color="auto" w:fill="auto"/>
            <w:noWrap/>
            <w:vAlign w:val="bottom"/>
            <w:hideMark/>
          </w:tcPr>
          <w:p w14:paraId="439F4C7E" w14:textId="77777777" w:rsidR="00F63F1B" w:rsidRPr="00B5255B" w:rsidRDefault="00F63F1B" w:rsidP="00F63F1B">
            <w:pPr>
              <w:rPr>
                <w:rFonts w:ascii="Calibri" w:eastAsia="Times New Roman" w:hAnsi="Calibri" w:cs="Times New Roman"/>
                <w:color w:val="000000"/>
                <w:sz w:val="22"/>
                <w:szCs w:val="22"/>
                <w:lang w:val="en-CA"/>
              </w:rPr>
            </w:pPr>
          </w:p>
        </w:tc>
        <w:tc>
          <w:tcPr>
            <w:tcW w:w="2179" w:type="dxa"/>
            <w:gridSpan w:val="2"/>
            <w:tcBorders>
              <w:top w:val="nil"/>
              <w:left w:val="nil"/>
              <w:bottom w:val="nil"/>
              <w:right w:val="nil"/>
            </w:tcBorders>
            <w:shd w:val="clear" w:color="auto" w:fill="auto"/>
            <w:noWrap/>
            <w:vAlign w:val="bottom"/>
            <w:hideMark/>
          </w:tcPr>
          <w:p w14:paraId="5146451B"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Not Aboriginal</w:t>
            </w:r>
          </w:p>
        </w:tc>
        <w:tc>
          <w:tcPr>
            <w:tcW w:w="1060" w:type="dxa"/>
            <w:tcBorders>
              <w:top w:val="nil"/>
              <w:left w:val="nil"/>
              <w:bottom w:val="nil"/>
              <w:right w:val="nil"/>
            </w:tcBorders>
            <w:shd w:val="clear" w:color="auto" w:fill="auto"/>
            <w:noWrap/>
            <w:vAlign w:val="bottom"/>
            <w:hideMark/>
          </w:tcPr>
          <w:p w14:paraId="0FD5F3A7"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1DF11527"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44C53795"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Aboriginal</w:t>
            </w:r>
          </w:p>
        </w:tc>
        <w:tc>
          <w:tcPr>
            <w:tcW w:w="1201" w:type="dxa"/>
            <w:tcBorders>
              <w:top w:val="nil"/>
              <w:left w:val="nil"/>
              <w:bottom w:val="nil"/>
              <w:right w:val="nil"/>
            </w:tcBorders>
            <w:shd w:val="clear" w:color="auto" w:fill="auto"/>
            <w:noWrap/>
            <w:vAlign w:val="bottom"/>
            <w:hideMark/>
          </w:tcPr>
          <w:p w14:paraId="5CF234BB" w14:textId="77777777" w:rsidR="00F63F1B" w:rsidRPr="00B5255B" w:rsidRDefault="00F63F1B" w:rsidP="00F63F1B">
            <w:pPr>
              <w:rPr>
                <w:rFonts w:ascii="Calibri" w:eastAsia="Times New Roman" w:hAnsi="Calibri" w:cs="Times New Roman"/>
                <w:color w:val="000000"/>
                <w:sz w:val="22"/>
                <w:szCs w:val="22"/>
                <w:lang w:val="en-CA"/>
              </w:rPr>
            </w:pPr>
          </w:p>
        </w:tc>
      </w:tr>
      <w:tr w:rsidR="00F63F1B" w:rsidRPr="00B5255B" w14:paraId="67B0D057" w14:textId="77777777" w:rsidTr="00F63F1B">
        <w:trPr>
          <w:trHeight w:val="280"/>
        </w:trPr>
        <w:tc>
          <w:tcPr>
            <w:tcW w:w="1060" w:type="dxa"/>
            <w:tcBorders>
              <w:top w:val="nil"/>
              <w:left w:val="nil"/>
              <w:bottom w:val="nil"/>
              <w:right w:val="nil"/>
            </w:tcBorders>
            <w:shd w:val="clear" w:color="auto" w:fill="auto"/>
            <w:noWrap/>
            <w:vAlign w:val="bottom"/>
            <w:hideMark/>
          </w:tcPr>
          <w:p w14:paraId="226CC06E" w14:textId="77777777" w:rsidR="00F63F1B" w:rsidRPr="00B5255B" w:rsidRDefault="00F63F1B" w:rsidP="00F63F1B">
            <w:pPr>
              <w:rPr>
                <w:rFonts w:ascii="Calibri" w:eastAsia="Times New Roman" w:hAnsi="Calibri" w:cs="Times New Roman"/>
                <w:color w:val="000000"/>
                <w:sz w:val="22"/>
                <w:szCs w:val="22"/>
                <w:lang w:val="en-CA"/>
              </w:rPr>
            </w:pPr>
          </w:p>
        </w:tc>
        <w:tc>
          <w:tcPr>
            <w:tcW w:w="978" w:type="dxa"/>
            <w:tcBorders>
              <w:top w:val="nil"/>
              <w:left w:val="nil"/>
              <w:bottom w:val="nil"/>
              <w:right w:val="nil"/>
            </w:tcBorders>
            <w:shd w:val="clear" w:color="auto" w:fill="auto"/>
            <w:noWrap/>
            <w:vAlign w:val="bottom"/>
            <w:hideMark/>
          </w:tcPr>
          <w:p w14:paraId="411EF847"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IALSS</w:t>
            </w:r>
          </w:p>
        </w:tc>
        <w:tc>
          <w:tcPr>
            <w:tcW w:w="1201" w:type="dxa"/>
            <w:tcBorders>
              <w:top w:val="nil"/>
              <w:left w:val="nil"/>
              <w:bottom w:val="nil"/>
              <w:right w:val="nil"/>
            </w:tcBorders>
            <w:shd w:val="clear" w:color="auto" w:fill="auto"/>
            <w:noWrap/>
            <w:vAlign w:val="bottom"/>
            <w:hideMark/>
          </w:tcPr>
          <w:p w14:paraId="5C279E19"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PIAAC</w:t>
            </w:r>
          </w:p>
        </w:tc>
        <w:tc>
          <w:tcPr>
            <w:tcW w:w="1060" w:type="dxa"/>
            <w:tcBorders>
              <w:top w:val="nil"/>
              <w:left w:val="nil"/>
              <w:bottom w:val="nil"/>
              <w:right w:val="nil"/>
            </w:tcBorders>
            <w:shd w:val="clear" w:color="auto" w:fill="auto"/>
            <w:noWrap/>
            <w:vAlign w:val="bottom"/>
            <w:hideMark/>
          </w:tcPr>
          <w:p w14:paraId="76E90AE8"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655460B6"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710F1ED3"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IALSS</w:t>
            </w:r>
          </w:p>
        </w:tc>
        <w:tc>
          <w:tcPr>
            <w:tcW w:w="1201" w:type="dxa"/>
            <w:tcBorders>
              <w:top w:val="nil"/>
              <w:left w:val="nil"/>
              <w:bottom w:val="nil"/>
              <w:right w:val="nil"/>
            </w:tcBorders>
            <w:shd w:val="clear" w:color="auto" w:fill="auto"/>
            <w:noWrap/>
            <w:vAlign w:val="bottom"/>
            <w:hideMark/>
          </w:tcPr>
          <w:p w14:paraId="6C1E7664"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PIAAC</w:t>
            </w:r>
          </w:p>
        </w:tc>
      </w:tr>
      <w:tr w:rsidR="00F63F1B" w:rsidRPr="00B5255B" w14:paraId="2E4563BF" w14:textId="77777777" w:rsidTr="00F63F1B">
        <w:trPr>
          <w:trHeight w:val="280"/>
        </w:trPr>
        <w:tc>
          <w:tcPr>
            <w:tcW w:w="1060" w:type="dxa"/>
            <w:tcBorders>
              <w:top w:val="nil"/>
              <w:left w:val="nil"/>
              <w:bottom w:val="nil"/>
              <w:right w:val="nil"/>
            </w:tcBorders>
            <w:shd w:val="clear" w:color="auto" w:fill="auto"/>
            <w:noWrap/>
            <w:vAlign w:val="bottom"/>
            <w:hideMark/>
          </w:tcPr>
          <w:p w14:paraId="053576BF"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Minimum</w:t>
            </w:r>
          </w:p>
        </w:tc>
        <w:tc>
          <w:tcPr>
            <w:tcW w:w="978" w:type="dxa"/>
            <w:tcBorders>
              <w:top w:val="nil"/>
              <w:left w:val="nil"/>
              <w:bottom w:val="nil"/>
              <w:right w:val="nil"/>
            </w:tcBorders>
            <w:shd w:val="clear" w:color="auto" w:fill="auto"/>
            <w:noWrap/>
            <w:vAlign w:val="bottom"/>
            <w:hideMark/>
          </w:tcPr>
          <w:p w14:paraId="6F192865"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168.43659</w:t>
            </w:r>
          </w:p>
        </w:tc>
        <w:tc>
          <w:tcPr>
            <w:tcW w:w="1201" w:type="dxa"/>
            <w:tcBorders>
              <w:top w:val="nil"/>
              <w:left w:val="nil"/>
              <w:bottom w:val="nil"/>
              <w:right w:val="nil"/>
            </w:tcBorders>
            <w:shd w:val="clear" w:color="auto" w:fill="auto"/>
            <w:noWrap/>
            <w:vAlign w:val="bottom"/>
            <w:hideMark/>
          </w:tcPr>
          <w:p w14:paraId="332F8E92"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195.8675997</w:t>
            </w:r>
          </w:p>
        </w:tc>
        <w:tc>
          <w:tcPr>
            <w:tcW w:w="1060" w:type="dxa"/>
            <w:tcBorders>
              <w:top w:val="nil"/>
              <w:left w:val="nil"/>
              <w:bottom w:val="nil"/>
              <w:right w:val="nil"/>
            </w:tcBorders>
            <w:shd w:val="clear" w:color="auto" w:fill="auto"/>
            <w:noWrap/>
            <w:vAlign w:val="bottom"/>
            <w:hideMark/>
          </w:tcPr>
          <w:p w14:paraId="427D55D3"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5D5250E0"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39F57752"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201" w:type="dxa"/>
            <w:tcBorders>
              <w:top w:val="nil"/>
              <w:left w:val="nil"/>
              <w:bottom w:val="nil"/>
              <w:right w:val="nil"/>
            </w:tcBorders>
            <w:shd w:val="clear" w:color="auto" w:fill="auto"/>
            <w:noWrap/>
            <w:vAlign w:val="bottom"/>
            <w:hideMark/>
          </w:tcPr>
          <w:p w14:paraId="18EF4561"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138.9798401</w:t>
            </w:r>
          </w:p>
        </w:tc>
      </w:tr>
      <w:tr w:rsidR="00F63F1B" w:rsidRPr="00B5255B" w14:paraId="2981F514" w14:textId="77777777" w:rsidTr="00F63F1B">
        <w:trPr>
          <w:trHeight w:val="280"/>
        </w:trPr>
        <w:tc>
          <w:tcPr>
            <w:tcW w:w="1060" w:type="dxa"/>
            <w:tcBorders>
              <w:top w:val="nil"/>
              <w:left w:val="nil"/>
              <w:bottom w:val="nil"/>
              <w:right w:val="nil"/>
            </w:tcBorders>
            <w:shd w:val="clear" w:color="auto" w:fill="auto"/>
            <w:noWrap/>
            <w:vAlign w:val="bottom"/>
            <w:hideMark/>
          </w:tcPr>
          <w:p w14:paraId="37105122"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Q1</w:t>
            </w:r>
          </w:p>
        </w:tc>
        <w:tc>
          <w:tcPr>
            <w:tcW w:w="978" w:type="dxa"/>
            <w:tcBorders>
              <w:top w:val="nil"/>
              <w:left w:val="nil"/>
              <w:bottom w:val="nil"/>
              <w:right w:val="nil"/>
            </w:tcBorders>
            <w:shd w:val="clear" w:color="auto" w:fill="auto"/>
            <w:noWrap/>
            <w:vAlign w:val="bottom"/>
            <w:hideMark/>
          </w:tcPr>
          <w:p w14:paraId="0805486B"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241.96128</w:t>
            </w:r>
          </w:p>
        </w:tc>
        <w:tc>
          <w:tcPr>
            <w:tcW w:w="1201" w:type="dxa"/>
            <w:tcBorders>
              <w:top w:val="nil"/>
              <w:left w:val="nil"/>
              <w:bottom w:val="nil"/>
              <w:right w:val="nil"/>
            </w:tcBorders>
            <w:shd w:val="clear" w:color="auto" w:fill="auto"/>
            <w:noWrap/>
            <w:vAlign w:val="bottom"/>
            <w:hideMark/>
          </w:tcPr>
          <w:p w14:paraId="4DB7D3CA"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247.1704425</w:t>
            </w:r>
          </w:p>
        </w:tc>
        <w:tc>
          <w:tcPr>
            <w:tcW w:w="1060" w:type="dxa"/>
            <w:tcBorders>
              <w:top w:val="nil"/>
              <w:left w:val="nil"/>
              <w:bottom w:val="nil"/>
              <w:right w:val="nil"/>
            </w:tcBorders>
            <w:shd w:val="clear" w:color="auto" w:fill="auto"/>
            <w:noWrap/>
            <w:vAlign w:val="bottom"/>
            <w:hideMark/>
          </w:tcPr>
          <w:p w14:paraId="2044B896"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076A21EC"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0DA3FC88"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201" w:type="dxa"/>
            <w:tcBorders>
              <w:top w:val="nil"/>
              <w:left w:val="nil"/>
              <w:bottom w:val="nil"/>
              <w:right w:val="nil"/>
            </w:tcBorders>
            <w:shd w:val="clear" w:color="auto" w:fill="auto"/>
            <w:noWrap/>
            <w:vAlign w:val="bottom"/>
            <w:hideMark/>
          </w:tcPr>
          <w:p w14:paraId="671B9DCF"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194.893277</w:t>
            </w:r>
          </w:p>
        </w:tc>
      </w:tr>
      <w:tr w:rsidR="00F63F1B" w:rsidRPr="00B5255B" w14:paraId="5D8A9684" w14:textId="77777777" w:rsidTr="00F63F1B">
        <w:trPr>
          <w:trHeight w:val="280"/>
        </w:trPr>
        <w:tc>
          <w:tcPr>
            <w:tcW w:w="1060" w:type="dxa"/>
            <w:tcBorders>
              <w:top w:val="nil"/>
              <w:left w:val="nil"/>
              <w:bottom w:val="nil"/>
              <w:right w:val="nil"/>
            </w:tcBorders>
            <w:shd w:val="clear" w:color="auto" w:fill="auto"/>
            <w:noWrap/>
            <w:vAlign w:val="bottom"/>
            <w:hideMark/>
          </w:tcPr>
          <w:p w14:paraId="79A3C2CC"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Median</w:t>
            </w:r>
          </w:p>
        </w:tc>
        <w:tc>
          <w:tcPr>
            <w:tcW w:w="978" w:type="dxa"/>
            <w:tcBorders>
              <w:top w:val="nil"/>
              <w:left w:val="nil"/>
              <w:bottom w:val="nil"/>
              <w:right w:val="nil"/>
            </w:tcBorders>
            <w:shd w:val="clear" w:color="auto" w:fill="auto"/>
            <w:noWrap/>
            <w:vAlign w:val="bottom"/>
            <w:hideMark/>
          </w:tcPr>
          <w:p w14:paraId="1A7517B4"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287.5717</w:t>
            </w:r>
          </w:p>
        </w:tc>
        <w:tc>
          <w:tcPr>
            <w:tcW w:w="1201" w:type="dxa"/>
            <w:tcBorders>
              <w:top w:val="nil"/>
              <w:left w:val="nil"/>
              <w:bottom w:val="nil"/>
              <w:right w:val="nil"/>
            </w:tcBorders>
            <w:shd w:val="clear" w:color="auto" w:fill="auto"/>
            <w:noWrap/>
            <w:vAlign w:val="bottom"/>
            <w:hideMark/>
          </w:tcPr>
          <w:p w14:paraId="191B1728"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283.1671271</w:t>
            </w:r>
          </w:p>
        </w:tc>
        <w:tc>
          <w:tcPr>
            <w:tcW w:w="1060" w:type="dxa"/>
            <w:tcBorders>
              <w:top w:val="nil"/>
              <w:left w:val="nil"/>
              <w:bottom w:val="nil"/>
              <w:right w:val="nil"/>
            </w:tcBorders>
            <w:shd w:val="clear" w:color="auto" w:fill="auto"/>
            <w:noWrap/>
            <w:vAlign w:val="bottom"/>
            <w:hideMark/>
          </w:tcPr>
          <w:p w14:paraId="3F5406F0"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159B01E0"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76A3BC4C"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201" w:type="dxa"/>
            <w:tcBorders>
              <w:top w:val="nil"/>
              <w:left w:val="nil"/>
              <w:bottom w:val="nil"/>
              <w:right w:val="nil"/>
            </w:tcBorders>
            <w:shd w:val="clear" w:color="auto" w:fill="auto"/>
            <w:noWrap/>
            <w:vAlign w:val="bottom"/>
            <w:hideMark/>
          </w:tcPr>
          <w:p w14:paraId="027BAC38"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229.3053784</w:t>
            </w:r>
          </w:p>
        </w:tc>
      </w:tr>
      <w:tr w:rsidR="00F63F1B" w:rsidRPr="00B5255B" w14:paraId="10A86A2D" w14:textId="77777777" w:rsidTr="00F63F1B">
        <w:trPr>
          <w:trHeight w:val="280"/>
        </w:trPr>
        <w:tc>
          <w:tcPr>
            <w:tcW w:w="1060" w:type="dxa"/>
            <w:tcBorders>
              <w:top w:val="nil"/>
              <w:left w:val="nil"/>
              <w:bottom w:val="nil"/>
              <w:right w:val="nil"/>
            </w:tcBorders>
            <w:shd w:val="clear" w:color="auto" w:fill="auto"/>
            <w:noWrap/>
            <w:vAlign w:val="bottom"/>
            <w:hideMark/>
          </w:tcPr>
          <w:p w14:paraId="28BD2C4F"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Q3</w:t>
            </w:r>
          </w:p>
        </w:tc>
        <w:tc>
          <w:tcPr>
            <w:tcW w:w="978" w:type="dxa"/>
            <w:tcBorders>
              <w:top w:val="nil"/>
              <w:left w:val="nil"/>
              <w:bottom w:val="nil"/>
              <w:right w:val="nil"/>
            </w:tcBorders>
            <w:shd w:val="clear" w:color="auto" w:fill="auto"/>
            <w:noWrap/>
            <w:vAlign w:val="bottom"/>
            <w:hideMark/>
          </w:tcPr>
          <w:p w14:paraId="7C59A1D2"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314.32373</w:t>
            </w:r>
          </w:p>
        </w:tc>
        <w:tc>
          <w:tcPr>
            <w:tcW w:w="1201" w:type="dxa"/>
            <w:tcBorders>
              <w:top w:val="nil"/>
              <w:left w:val="nil"/>
              <w:bottom w:val="nil"/>
              <w:right w:val="nil"/>
            </w:tcBorders>
            <w:shd w:val="clear" w:color="auto" w:fill="auto"/>
            <w:noWrap/>
            <w:vAlign w:val="bottom"/>
            <w:hideMark/>
          </w:tcPr>
          <w:p w14:paraId="15A1EE4D"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314.201405</w:t>
            </w:r>
          </w:p>
        </w:tc>
        <w:tc>
          <w:tcPr>
            <w:tcW w:w="1060" w:type="dxa"/>
            <w:tcBorders>
              <w:top w:val="nil"/>
              <w:left w:val="nil"/>
              <w:bottom w:val="nil"/>
              <w:right w:val="nil"/>
            </w:tcBorders>
            <w:shd w:val="clear" w:color="auto" w:fill="auto"/>
            <w:noWrap/>
            <w:vAlign w:val="bottom"/>
            <w:hideMark/>
          </w:tcPr>
          <w:p w14:paraId="003FC0F1"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28D97D2C"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3AA3CD7D"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201" w:type="dxa"/>
            <w:tcBorders>
              <w:top w:val="nil"/>
              <w:left w:val="nil"/>
              <w:bottom w:val="nil"/>
              <w:right w:val="nil"/>
            </w:tcBorders>
            <w:shd w:val="clear" w:color="auto" w:fill="auto"/>
            <w:noWrap/>
            <w:vAlign w:val="bottom"/>
            <w:hideMark/>
          </w:tcPr>
          <w:p w14:paraId="390F07BB"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263.6481239</w:t>
            </w:r>
          </w:p>
        </w:tc>
      </w:tr>
      <w:tr w:rsidR="00F63F1B" w:rsidRPr="00B5255B" w14:paraId="5B481CC4" w14:textId="77777777" w:rsidTr="00F63F1B">
        <w:trPr>
          <w:trHeight w:val="280"/>
        </w:trPr>
        <w:tc>
          <w:tcPr>
            <w:tcW w:w="1060" w:type="dxa"/>
            <w:tcBorders>
              <w:top w:val="nil"/>
              <w:left w:val="nil"/>
              <w:bottom w:val="nil"/>
              <w:right w:val="nil"/>
            </w:tcBorders>
            <w:shd w:val="clear" w:color="auto" w:fill="auto"/>
            <w:noWrap/>
            <w:vAlign w:val="bottom"/>
            <w:hideMark/>
          </w:tcPr>
          <w:p w14:paraId="27FE00A3" w14:textId="77777777" w:rsidR="00F63F1B" w:rsidRPr="00B5255B" w:rsidRDefault="00F63F1B" w:rsidP="00F63F1B">
            <w:pP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Maximum</w:t>
            </w:r>
          </w:p>
        </w:tc>
        <w:tc>
          <w:tcPr>
            <w:tcW w:w="978" w:type="dxa"/>
            <w:tcBorders>
              <w:top w:val="nil"/>
              <w:left w:val="nil"/>
              <w:bottom w:val="nil"/>
              <w:right w:val="nil"/>
            </w:tcBorders>
            <w:shd w:val="clear" w:color="auto" w:fill="auto"/>
            <w:noWrap/>
            <w:vAlign w:val="bottom"/>
            <w:hideMark/>
          </w:tcPr>
          <w:p w14:paraId="566B4135"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354.3875</w:t>
            </w:r>
          </w:p>
        </w:tc>
        <w:tc>
          <w:tcPr>
            <w:tcW w:w="1201" w:type="dxa"/>
            <w:tcBorders>
              <w:top w:val="nil"/>
              <w:left w:val="nil"/>
              <w:bottom w:val="nil"/>
              <w:right w:val="nil"/>
            </w:tcBorders>
            <w:shd w:val="clear" w:color="auto" w:fill="auto"/>
            <w:noWrap/>
            <w:vAlign w:val="bottom"/>
            <w:hideMark/>
          </w:tcPr>
          <w:p w14:paraId="6BB17FD8"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354.3862358</w:t>
            </w:r>
          </w:p>
        </w:tc>
        <w:tc>
          <w:tcPr>
            <w:tcW w:w="1060" w:type="dxa"/>
            <w:tcBorders>
              <w:top w:val="nil"/>
              <w:left w:val="nil"/>
              <w:bottom w:val="nil"/>
              <w:right w:val="nil"/>
            </w:tcBorders>
            <w:shd w:val="clear" w:color="auto" w:fill="auto"/>
            <w:noWrap/>
            <w:vAlign w:val="bottom"/>
            <w:hideMark/>
          </w:tcPr>
          <w:p w14:paraId="13826966"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060" w:type="dxa"/>
            <w:tcBorders>
              <w:top w:val="nil"/>
              <w:left w:val="nil"/>
              <w:bottom w:val="nil"/>
              <w:right w:val="nil"/>
            </w:tcBorders>
            <w:shd w:val="clear" w:color="auto" w:fill="auto"/>
            <w:noWrap/>
            <w:vAlign w:val="bottom"/>
            <w:hideMark/>
          </w:tcPr>
          <w:p w14:paraId="0D121F23" w14:textId="77777777" w:rsidR="00F63F1B" w:rsidRPr="00B5255B" w:rsidRDefault="00F63F1B" w:rsidP="00F63F1B">
            <w:pPr>
              <w:rPr>
                <w:rFonts w:ascii="Calibri" w:eastAsia="Times New Roman" w:hAnsi="Calibri" w:cs="Times New Roman"/>
                <w:color w:val="000000"/>
                <w:sz w:val="22"/>
                <w:szCs w:val="22"/>
                <w:lang w:val="en-CA"/>
              </w:rPr>
            </w:pPr>
          </w:p>
        </w:tc>
        <w:tc>
          <w:tcPr>
            <w:tcW w:w="1060" w:type="dxa"/>
            <w:tcBorders>
              <w:top w:val="nil"/>
              <w:left w:val="nil"/>
              <w:bottom w:val="nil"/>
              <w:right w:val="nil"/>
            </w:tcBorders>
            <w:shd w:val="clear" w:color="auto" w:fill="auto"/>
            <w:noWrap/>
            <w:vAlign w:val="bottom"/>
            <w:hideMark/>
          </w:tcPr>
          <w:p w14:paraId="0B413438" w14:textId="77777777" w:rsidR="00F63F1B" w:rsidRPr="00B5255B" w:rsidRDefault="00F63F1B" w:rsidP="00F63F1B">
            <w:pPr>
              <w:jc w:val="center"/>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#N/A</w:t>
            </w:r>
          </w:p>
        </w:tc>
        <w:tc>
          <w:tcPr>
            <w:tcW w:w="1201" w:type="dxa"/>
            <w:tcBorders>
              <w:top w:val="nil"/>
              <w:left w:val="nil"/>
              <w:bottom w:val="nil"/>
              <w:right w:val="nil"/>
            </w:tcBorders>
            <w:shd w:val="clear" w:color="auto" w:fill="auto"/>
            <w:noWrap/>
            <w:vAlign w:val="bottom"/>
            <w:hideMark/>
          </w:tcPr>
          <w:p w14:paraId="5F7D0C27" w14:textId="77777777" w:rsidR="00F63F1B" w:rsidRPr="00B5255B" w:rsidRDefault="00F63F1B" w:rsidP="00F63F1B">
            <w:pPr>
              <w:jc w:val="right"/>
              <w:rPr>
                <w:rFonts w:ascii="Calibri" w:eastAsia="Times New Roman" w:hAnsi="Calibri" w:cs="Times New Roman"/>
                <w:color w:val="000000"/>
                <w:sz w:val="22"/>
                <w:szCs w:val="22"/>
                <w:lang w:val="en-CA"/>
              </w:rPr>
            </w:pPr>
            <w:r w:rsidRPr="00B5255B">
              <w:rPr>
                <w:rFonts w:ascii="Calibri" w:eastAsia="Times New Roman" w:hAnsi="Calibri" w:cs="Times New Roman"/>
                <w:color w:val="000000"/>
                <w:sz w:val="22"/>
                <w:szCs w:val="22"/>
                <w:lang w:val="en-CA"/>
              </w:rPr>
              <w:t>315.3800878</w:t>
            </w:r>
          </w:p>
        </w:tc>
      </w:tr>
    </w:tbl>
    <w:p w14:paraId="78847AEB" w14:textId="77777777" w:rsidR="00F63F1B" w:rsidRDefault="00F63F1B" w:rsidP="00F63F1B">
      <w:pPr>
        <w:rPr>
          <w:rFonts w:asciiTheme="majorHAnsi" w:hAnsiTheme="majorHAnsi"/>
          <w:b/>
        </w:rPr>
      </w:pPr>
    </w:p>
    <w:p w14:paraId="0D6C82E9" w14:textId="77777777" w:rsidR="00F63F1B" w:rsidRDefault="00F63F1B" w:rsidP="00F63F1B">
      <w:pPr>
        <w:rPr>
          <w:rFonts w:asciiTheme="majorHAnsi" w:hAnsiTheme="majorHAnsi"/>
          <w:b/>
        </w:rPr>
      </w:pPr>
      <w:r>
        <w:rPr>
          <w:rFonts w:asciiTheme="majorHAnsi" w:hAnsiTheme="majorHAnsi"/>
          <w:b/>
        </w:rPr>
        <w:t>Yukon</w:t>
      </w:r>
    </w:p>
    <w:p w14:paraId="16E6C9BD" w14:textId="77777777" w:rsidR="00F63F1B" w:rsidRDefault="00F63F1B" w:rsidP="00F63F1B">
      <w:pPr>
        <w:rPr>
          <w:rFonts w:asciiTheme="majorHAnsi" w:hAnsiTheme="majorHAnsi"/>
          <w:b/>
        </w:rPr>
      </w:pPr>
    </w:p>
    <w:p w14:paraId="2ED607C4" w14:textId="77777777" w:rsidR="00F63F1B" w:rsidRDefault="00F63F1B" w:rsidP="00F63F1B">
      <w:pPr>
        <w:rPr>
          <w:rFonts w:asciiTheme="majorHAnsi" w:hAnsiTheme="majorHAnsi"/>
          <w:b/>
        </w:rPr>
      </w:pPr>
      <w:r>
        <w:rPr>
          <w:rFonts w:asciiTheme="majorHAnsi" w:hAnsiTheme="majorHAnsi"/>
          <w:b/>
        </w:rPr>
        <w:t xml:space="preserve">Table 3.15a </w:t>
      </w:r>
      <w:proofErr w:type="gramStart"/>
      <w:r>
        <w:rPr>
          <w:rFonts w:asciiTheme="majorHAnsi" w:hAnsiTheme="majorHAnsi"/>
          <w:b/>
        </w:rPr>
        <w:t>The</w:t>
      </w:r>
      <w:proofErr w:type="gramEnd"/>
      <w:r>
        <w:rPr>
          <w:rFonts w:asciiTheme="majorHAnsi" w:hAnsiTheme="majorHAnsi"/>
          <w:b/>
        </w:rPr>
        <w:t xml:space="preserve"> distribution of literacy skill by educational attainment, adults aged 16 to 65, Yukon, 1994, 2003, 2011</w:t>
      </w:r>
    </w:p>
    <w:p w14:paraId="63F4B534" w14:textId="77777777" w:rsidR="00F63F1B" w:rsidRDefault="00F63F1B" w:rsidP="00F63F1B">
      <w:pPr>
        <w:rPr>
          <w:rFonts w:asciiTheme="majorHAnsi" w:hAnsiTheme="majorHAnsi"/>
          <w:b/>
        </w:rPr>
      </w:pPr>
    </w:p>
    <w:p w14:paraId="3DD88546" w14:textId="77777777" w:rsidR="00F63F1B" w:rsidRDefault="00F63F1B" w:rsidP="00F63F1B">
      <w:pPr>
        <w:rPr>
          <w:rFonts w:asciiTheme="majorHAnsi" w:hAnsiTheme="majorHAnsi"/>
          <w:b/>
        </w:rPr>
      </w:pPr>
    </w:p>
    <w:p w14:paraId="367DB229" w14:textId="77777777" w:rsidR="00F63F1B" w:rsidRDefault="00F63F1B" w:rsidP="00F63F1B">
      <w:pPr>
        <w:rPr>
          <w:rFonts w:asciiTheme="majorHAnsi" w:hAnsiTheme="majorHAnsi"/>
          <w:b/>
        </w:rPr>
      </w:pPr>
    </w:p>
    <w:p w14:paraId="0F289FAC" w14:textId="77777777" w:rsidR="00F63F1B" w:rsidRPr="00D662E9" w:rsidRDefault="00F63F1B" w:rsidP="00F63F1B">
      <w:pPr>
        <w:rPr>
          <w:rFonts w:asciiTheme="majorHAnsi" w:hAnsiTheme="majorHAnsi"/>
        </w:rPr>
      </w:pPr>
    </w:p>
    <w:p w14:paraId="2482359F" w14:textId="77777777" w:rsidR="00F63F1B" w:rsidRDefault="00F63F1B" w:rsidP="00F63F1B">
      <w:pPr>
        <w:rPr>
          <w:rFonts w:asciiTheme="majorHAnsi" w:hAnsiTheme="majorHAnsi"/>
          <w:b/>
        </w:rPr>
      </w:pPr>
      <w:r>
        <w:rPr>
          <w:rFonts w:asciiTheme="majorHAnsi" w:hAnsiTheme="majorHAnsi"/>
          <w:b/>
        </w:rPr>
        <w:t xml:space="preserve">Table 3.15b </w:t>
      </w:r>
      <w:proofErr w:type="gramStart"/>
      <w:r>
        <w:rPr>
          <w:rFonts w:asciiTheme="majorHAnsi" w:hAnsiTheme="majorHAnsi"/>
          <w:b/>
        </w:rPr>
        <w:t>The</w:t>
      </w:r>
      <w:proofErr w:type="gramEnd"/>
      <w:r>
        <w:rPr>
          <w:rFonts w:asciiTheme="majorHAnsi" w:hAnsiTheme="majorHAnsi"/>
          <w:b/>
        </w:rPr>
        <w:t xml:space="preserve"> distribution of literacy skill by age group, adults aged 16 to 65, Yukon, 1994, 2003, 2011</w:t>
      </w:r>
    </w:p>
    <w:p w14:paraId="324FC7B7" w14:textId="77777777" w:rsidR="00F63F1B" w:rsidRDefault="00F63F1B" w:rsidP="00F63F1B">
      <w:pPr>
        <w:rPr>
          <w:rFonts w:asciiTheme="majorHAnsi" w:hAnsiTheme="majorHAnsi"/>
          <w:b/>
        </w:rPr>
      </w:pPr>
    </w:p>
    <w:p w14:paraId="39AD7EBD" w14:textId="77777777" w:rsidR="00F63F1B" w:rsidRDefault="00F63F1B" w:rsidP="00F63F1B">
      <w:pPr>
        <w:rPr>
          <w:rFonts w:asciiTheme="majorHAnsi" w:hAnsiTheme="majorHAnsi"/>
          <w:b/>
        </w:rPr>
      </w:pPr>
    </w:p>
    <w:p w14:paraId="4FE3E888" w14:textId="77777777" w:rsidR="00F63F1B" w:rsidRPr="00D662E9" w:rsidRDefault="00F63F1B" w:rsidP="00F63F1B">
      <w:pPr>
        <w:rPr>
          <w:rFonts w:asciiTheme="majorHAnsi" w:hAnsiTheme="majorHAnsi"/>
        </w:rPr>
      </w:pPr>
    </w:p>
    <w:p w14:paraId="755C9B5F" w14:textId="77777777" w:rsidR="00F63F1B" w:rsidRDefault="00F63F1B" w:rsidP="00F63F1B">
      <w:pPr>
        <w:rPr>
          <w:rFonts w:asciiTheme="majorHAnsi" w:hAnsiTheme="majorHAnsi"/>
          <w:b/>
        </w:rPr>
      </w:pPr>
      <w:r>
        <w:rPr>
          <w:rFonts w:asciiTheme="majorHAnsi" w:hAnsiTheme="majorHAnsi"/>
          <w:b/>
        </w:rPr>
        <w:t xml:space="preserve">Table 3.15c </w:t>
      </w:r>
      <w:proofErr w:type="gramStart"/>
      <w:r>
        <w:rPr>
          <w:rFonts w:asciiTheme="majorHAnsi" w:hAnsiTheme="majorHAnsi"/>
          <w:b/>
        </w:rPr>
        <w:t>The</w:t>
      </w:r>
      <w:proofErr w:type="gramEnd"/>
      <w:r>
        <w:rPr>
          <w:rFonts w:asciiTheme="majorHAnsi" w:hAnsiTheme="majorHAnsi"/>
          <w:b/>
        </w:rPr>
        <w:t xml:space="preserve"> distribution of literacy skill by employment status, adults aged 16 to 65, Yukon, 1994, 2003, 2011</w:t>
      </w:r>
    </w:p>
    <w:p w14:paraId="7CC16FEA" w14:textId="77777777" w:rsidR="00F63F1B" w:rsidRDefault="00F63F1B" w:rsidP="00F63F1B">
      <w:pPr>
        <w:rPr>
          <w:rFonts w:asciiTheme="majorHAnsi" w:hAnsiTheme="majorHAnsi"/>
          <w:b/>
        </w:rPr>
      </w:pPr>
    </w:p>
    <w:p w14:paraId="23EF4D22" w14:textId="77777777" w:rsidR="00F63F1B" w:rsidRPr="00D662E9" w:rsidRDefault="00F63F1B" w:rsidP="00F63F1B">
      <w:pPr>
        <w:rPr>
          <w:rFonts w:asciiTheme="majorHAnsi" w:hAnsiTheme="majorHAnsi"/>
        </w:rPr>
      </w:pPr>
    </w:p>
    <w:p w14:paraId="2E6EE533" w14:textId="77777777" w:rsidR="00F63F1B" w:rsidRDefault="00F63F1B" w:rsidP="00F63F1B">
      <w:pPr>
        <w:rPr>
          <w:rFonts w:asciiTheme="majorHAnsi" w:hAnsiTheme="majorHAnsi"/>
          <w:b/>
        </w:rPr>
      </w:pPr>
      <w:r>
        <w:rPr>
          <w:rFonts w:asciiTheme="majorHAnsi" w:hAnsiTheme="majorHAnsi"/>
          <w:b/>
        </w:rPr>
        <w:t xml:space="preserve">Table 3.15d </w:t>
      </w:r>
      <w:proofErr w:type="gramStart"/>
      <w:r>
        <w:rPr>
          <w:rFonts w:asciiTheme="majorHAnsi" w:hAnsiTheme="majorHAnsi"/>
          <w:b/>
        </w:rPr>
        <w:t>The</w:t>
      </w:r>
      <w:proofErr w:type="gramEnd"/>
      <w:r>
        <w:rPr>
          <w:rFonts w:asciiTheme="majorHAnsi" w:hAnsiTheme="majorHAnsi"/>
          <w:b/>
        </w:rPr>
        <w:t xml:space="preserve"> distribution of literacy skill by gender, adults aged 16 to 65, Yukon, 1994, 2003, 2011</w:t>
      </w:r>
    </w:p>
    <w:p w14:paraId="6F5B92D1" w14:textId="77777777" w:rsidR="00F63F1B" w:rsidRDefault="00F63F1B" w:rsidP="00F63F1B">
      <w:pPr>
        <w:rPr>
          <w:rFonts w:asciiTheme="majorHAnsi" w:hAnsiTheme="majorHAnsi"/>
          <w:b/>
        </w:rPr>
      </w:pPr>
    </w:p>
    <w:p w14:paraId="271C4C18" w14:textId="77777777" w:rsidR="00F63F1B" w:rsidRDefault="00F63F1B" w:rsidP="00F63F1B">
      <w:pPr>
        <w:rPr>
          <w:rFonts w:asciiTheme="majorHAnsi" w:hAnsiTheme="majorHAnsi"/>
          <w:b/>
        </w:rPr>
      </w:pPr>
    </w:p>
    <w:p w14:paraId="03A00B6A" w14:textId="77777777" w:rsidR="00F63F1B" w:rsidRPr="00D662E9" w:rsidRDefault="00F63F1B" w:rsidP="00F63F1B">
      <w:pPr>
        <w:rPr>
          <w:rFonts w:asciiTheme="majorHAnsi" w:hAnsiTheme="majorHAnsi"/>
        </w:rPr>
      </w:pPr>
    </w:p>
    <w:p w14:paraId="2DE29B0E" w14:textId="77777777" w:rsidR="00F63F1B" w:rsidRDefault="00F63F1B" w:rsidP="00F63F1B">
      <w:pPr>
        <w:rPr>
          <w:rFonts w:asciiTheme="majorHAnsi" w:hAnsiTheme="majorHAnsi"/>
          <w:b/>
        </w:rPr>
      </w:pPr>
      <w:r>
        <w:rPr>
          <w:rFonts w:asciiTheme="majorHAnsi" w:hAnsiTheme="majorHAnsi"/>
          <w:b/>
        </w:rPr>
        <w:t xml:space="preserve">Table 3.15e </w:t>
      </w:r>
      <w:proofErr w:type="gramStart"/>
      <w:r>
        <w:rPr>
          <w:rFonts w:asciiTheme="majorHAnsi" w:hAnsiTheme="majorHAnsi"/>
          <w:b/>
        </w:rPr>
        <w:t>The</w:t>
      </w:r>
      <w:proofErr w:type="gramEnd"/>
      <w:r>
        <w:rPr>
          <w:rFonts w:asciiTheme="majorHAnsi" w:hAnsiTheme="majorHAnsi"/>
          <w:b/>
        </w:rPr>
        <w:t xml:space="preserve"> distribution of literacy skill by immigrant status, adults aged 16 to 65, Yukon, 1994, 2003, 2011</w:t>
      </w:r>
    </w:p>
    <w:p w14:paraId="69632EBE" w14:textId="77777777" w:rsidR="00F63F1B" w:rsidRDefault="00F63F1B" w:rsidP="00F63F1B">
      <w:pPr>
        <w:rPr>
          <w:rFonts w:asciiTheme="majorHAnsi" w:hAnsiTheme="majorHAnsi"/>
          <w:b/>
        </w:rPr>
      </w:pPr>
    </w:p>
    <w:p w14:paraId="1D0513E1" w14:textId="77777777" w:rsidR="00F63F1B" w:rsidRPr="00D662E9" w:rsidRDefault="00F63F1B" w:rsidP="00F63F1B">
      <w:pPr>
        <w:rPr>
          <w:rFonts w:asciiTheme="majorHAnsi" w:hAnsiTheme="majorHAnsi"/>
        </w:rPr>
      </w:pPr>
    </w:p>
    <w:p w14:paraId="66D864F2" w14:textId="77777777" w:rsidR="00F63F1B" w:rsidRDefault="00F63F1B" w:rsidP="00F63F1B">
      <w:pPr>
        <w:rPr>
          <w:rFonts w:asciiTheme="majorHAnsi" w:hAnsiTheme="majorHAnsi"/>
          <w:b/>
        </w:rPr>
      </w:pPr>
      <w:r>
        <w:rPr>
          <w:rFonts w:asciiTheme="majorHAnsi" w:hAnsiTheme="majorHAnsi"/>
          <w:b/>
        </w:rPr>
        <w:t xml:space="preserve">Table 3.15f </w:t>
      </w:r>
      <w:proofErr w:type="gramStart"/>
      <w:r>
        <w:rPr>
          <w:rFonts w:asciiTheme="majorHAnsi" w:hAnsiTheme="majorHAnsi"/>
          <w:b/>
        </w:rPr>
        <w:t>The</w:t>
      </w:r>
      <w:proofErr w:type="gramEnd"/>
      <w:r>
        <w:rPr>
          <w:rFonts w:asciiTheme="majorHAnsi" w:hAnsiTheme="majorHAnsi"/>
          <w:b/>
        </w:rPr>
        <w:t xml:space="preserve"> distribution of literacy skill by Aboriginal status, adults aged 16 to 65, Yukon, 1994, 2003, 2011</w:t>
      </w:r>
    </w:p>
    <w:p w14:paraId="16A57953" w14:textId="77777777" w:rsidR="00F63F1B" w:rsidRDefault="00F63F1B"/>
    <w:p w14:paraId="763B705E" w14:textId="77777777" w:rsidR="00BE6B5D" w:rsidRDefault="00BE6B5D"/>
    <w:p w14:paraId="6152C42D" w14:textId="62A06306" w:rsidR="00BE6B5D" w:rsidRPr="00B36D7C" w:rsidRDefault="00BE6B5D" w:rsidP="00B36D7C">
      <w:pPr>
        <w:rPr>
          <w:rFonts w:asciiTheme="majorHAnsi" w:hAnsiTheme="majorHAnsi"/>
        </w:rPr>
      </w:pPr>
      <w:r w:rsidRPr="00B36D7C">
        <w:rPr>
          <w:rFonts w:asciiTheme="majorHAnsi" w:hAnsiTheme="majorHAnsi"/>
        </w:rPr>
        <w:t>Table</w:t>
      </w:r>
      <w:r w:rsidR="00B36D7C">
        <w:rPr>
          <w:rFonts w:asciiTheme="majorHAnsi" w:hAnsiTheme="majorHAnsi"/>
        </w:rPr>
        <w:t xml:space="preserve"> 5.1a</w:t>
      </w:r>
      <w:r w:rsidRPr="00B36D7C">
        <w:rPr>
          <w:rFonts w:asciiTheme="majorHAnsi" w:hAnsiTheme="majorHAnsi"/>
        </w:rPr>
        <w:t xml:space="preserve"> Proportions of workers by literacy skill shortage, surplus and balance, by occupation, occupationally experienced adults, aged 16 to 65, Canada</w:t>
      </w:r>
      <w:proofErr w:type="gramStart"/>
      <w:r w:rsidRPr="00B36D7C">
        <w:rPr>
          <w:rFonts w:asciiTheme="majorHAnsi" w:hAnsiTheme="majorHAnsi"/>
        </w:rPr>
        <w:t>,  2011</w:t>
      </w:r>
      <w:proofErr w:type="gramEnd"/>
    </w:p>
    <w:p w14:paraId="3F3CE045" w14:textId="77777777" w:rsidR="00BE6B5D" w:rsidRDefault="00BE6B5D"/>
    <w:p w14:paraId="1D747C74" w14:textId="77777777" w:rsidR="00BE6B5D" w:rsidRDefault="00BE6B5D"/>
    <w:p w14:paraId="18D72943" w14:textId="77777777" w:rsidR="00BE6B5D" w:rsidRDefault="00BE6B5D"/>
    <w:tbl>
      <w:tblPr>
        <w:tblW w:w="8763" w:type="dxa"/>
        <w:tblInd w:w="93" w:type="dxa"/>
        <w:tblLook w:val="04A0" w:firstRow="1" w:lastRow="0" w:firstColumn="1" w:lastColumn="0" w:noHBand="0" w:noVBand="1"/>
      </w:tblPr>
      <w:tblGrid>
        <w:gridCol w:w="3543"/>
        <w:gridCol w:w="1633"/>
        <w:gridCol w:w="1863"/>
        <w:gridCol w:w="1724"/>
      </w:tblGrid>
      <w:tr w:rsidR="00BE6B5D" w:rsidRPr="008F0883" w14:paraId="2958C4BD" w14:textId="77777777" w:rsidTr="00BE6B5D">
        <w:trPr>
          <w:trHeight w:val="280"/>
        </w:trPr>
        <w:tc>
          <w:tcPr>
            <w:tcW w:w="3658" w:type="dxa"/>
            <w:tcBorders>
              <w:top w:val="nil"/>
              <w:left w:val="nil"/>
              <w:bottom w:val="nil"/>
              <w:right w:val="nil"/>
            </w:tcBorders>
            <w:shd w:val="clear" w:color="auto" w:fill="auto"/>
            <w:noWrap/>
            <w:vAlign w:val="bottom"/>
            <w:hideMark/>
          </w:tcPr>
          <w:p w14:paraId="1156AEE2" w14:textId="77777777" w:rsidR="00BE6B5D" w:rsidRPr="008F0883" w:rsidRDefault="00BE6B5D" w:rsidP="00BE6B5D">
            <w:pPr>
              <w:rPr>
                <w:rFonts w:ascii="Calibri" w:eastAsia="Times New Roman" w:hAnsi="Calibri" w:cs="Times New Roman"/>
                <w:color w:val="000000"/>
                <w:sz w:val="22"/>
                <w:szCs w:val="22"/>
                <w:lang w:val="en-CA"/>
              </w:rPr>
            </w:pPr>
          </w:p>
        </w:tc>
        <w:tc>
          <w:tcPr>
            <w:tcW w:w="1597" w:type="dxa"/>
            <w:tcBorders>
              <w:top w:val="nil"/>
              <w:left w:val="nil"/>
              <w:bottom w:val="nil"/>
              <w:right w:val="nil"/>
            </w:tcBorders>
            <w:shd w:val="clear" w:color="auto" w:fill="auto"/>
            <w:noWrap/>
            <w:vAlign w:val="bottom"/>
            <w:hideMark/>
          </w:tcPr>
          <w:p w14:paraId="457FC8C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Sum of </w:t>
            </w:r>
            <w:proofErr w:type="spellStart"/>
            <w:r w:rsidRPr="008F0883">
              <w:rPr>
                <w:rFonts w:ascii="Calibri" w:eastAsia="Times New Roman" w:hAnsi="Calibri" w:cs="Times New Roman"/>
                <w:color w:val="000000"/>
                <w:sz w:val="22"/>
                <w:szCs w:val="22"/>
                <w:lang w:val="en-CA"/>
              </w:rPr>
              <w:t>Individual_Short</w:t>
            </w:r>
            <w:proofErr w:type="spellEnd"/>
          </w:p>
        </w:tc>
        <w:tc>
          <w:tcPr>
            <w:tcW w:w="1822" w:type="dxa"/>
            <w:tcBorders>
              <w:top w:val="nil"/>
              <w:left w:val="nil"/>
              <w:bottom w:val="nil"/>
              <w:right w:val="nil"/>
            </w:tcBorders>
            <w:shd w:val="clear" w:color="auto" w:fill="auto"/>
            <w:noWrap/>
            <w:vAlign w:val="bottom"/>
            <w:hideMark/>
          </w:tcPr>
          <w:p w14:paraId="5246485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Sum of </w:t>
            </w:r>
            <w:proofErr w:type="spellStart"/>
            <w:r w:rsidRPr="008F0883">
              <w:rPr>
                <w:rFonts w:ascii="Calibri" w:eastAsia="Times New Roman" w:hAnsi="Calibri" w:cs="Times New Roman"/>
                <w:color w:val="000000"/>
                <w:sz w:val="22"/>
                <w:szCs w:val="22"/>
                <w:lang w:val="en-CA"/>
              </w:rPr>
              <w:t>Individual_BAlance</w:t>
            </w:r>
            <w:proofErr w:type="spellEnd"/>
          </w:p>
        </w:tc>
        <w:tc>
          <w:tcPr>
            <w:tcW w:w="1686" w:type="dxa"/>
            <w:tcBorders>
              <w:top w:val="nil"/>
              <w:left w:val="nil"/>
              <w:bottom w:val="nil"/>
              <w:right w:val="nil"/>
            </w:tcBorders>
            <w:shd w:val="clear" w:color="auto" w:fill="auto"/>
            <w:noWrap/>
            <w:vAlign w:val="bottom"/>
            <w:hideMark/>
          </w:tcPr>
          <w:p w14:paraId="6D532253"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Sum of </w:t>
            </w:r>
            <w:proofErr w:type="spellStart"/>
            <w:r w:rsidRPr="008F0883">
              <w:rPr>
                <w:rFonts w:ascii="Calibri" w:eastAsia="Times New Roman" w:hAnsi="Calibri" w:cs="Times New Roman"/>
                <w:color w:val="000000"/>
                <w:sz w:val="22"/>
                <w:szCs w:val="22"/>
                <w:lang w:val="en-CA"/>
              </w:rPr>
              <w:t>Individual_Excess</w:t>
            </w:r>
            <w:proofErr w:type="spellEnd"/>
          </w:p>
        </w:tc>
      </w:tr>
      <w:tr w:rsidR="00BE6B5D" w:rsidRPr="008F0883" w14:paraId="480E8544" w14:textId="77777777" w:rsidTr="00BE6B5D">
        <w:trPr>
          <w:trHeight w:val="280"/>
        </w:trPr>
        <w:tc>
          <w:tcPr>
            <w:tcW w:w="3658" w:type="dxa"/>
            <w:tcBorders>
              <w:top w:val="nil"/>
              <w:left w:val="nil"/>
              <w:bottom w:val="nil"/>
              <w:right w:val="nil"/>
            </w:tcBorders>
            <w:shd w:val="clear" w:color="auto" w:fill="auto"/>
            <w:noWrap/>
            <w:vAlign w:val="bottom"/>
            <w:hideMark/>
          </w:tcPr>
          <w:p w14:paraId="4D80406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G7 Occupations in travel and </w:t>
            </w:r>
            <w:proofErr w:type="spellStart"/>
            <w:r w:rsidRPr="008F0883">
              <w:rPr>
                <w:rFonts w:ascii="Calibri" w:eastAsia="Times New Roman" w:hAnsi="Calibri" w:cs="Times New Roman"/>
                <w:color w:val="000000"/>
                <w:sz w:val="22"/>
                <w:szCs w:val="22"/>
                <w:lang w:val="en-CA"/>
              </w:rPr>
              <w:t>accommodati</w:t>
            </w:r>
            <w:proofErr w:type="spellEnd"/>
          </w:p>
        </w:tc>
        <w:tc>
          <w:tcPr>
            <w:tcW w:w="1597" w:type="dxa"/>
            <w:tcBorders>
              <w:top w:val="nil"/>
              <w:left w:val="nil"/>
              <w:bottom w:val="nil"/>
              <w:right w:val="nil"/>
            </w:tcBorders>
            <w:shd w:val="clear" w:color="auto" w:fill="auto"/>
            <w:noWrap/>
            <w:vAlign w:val="bottom"/>
            <w:hideMark/>
          </w:tcPr>
          <w:p w14:paraId="4C34978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11724.70028</w:t>
            </w:r>
          </w:p>
        </w:tc>
        <w:tc>
          <w:tcPr>
            <w:tcW w:w="1822" w:type="dxa"/>
            <w:tcBorders>
              <w:top w:val="nil"/>
              <w:left w:val="nil"/>
              <w:bottom w:val="nil"/>
              <w:right w:val="nil"/>
            </w:tcBorders>
            <w:shd w:val="clear" w:color="auto" w:fill="auto"/>
            <w:noWrap/>
            <w:vAlign w:val="bottom"/>
            <w:hideMark/>
          </w:tcPr>
          <w:p w14:paraId="18A5C82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37097.92651</w:t>
            </w:r>
          </w:p>
        </w:tc>
        <w:tc>
          <w:tcPr>
            <w:tcW w:w="1686" w:type="dxa"/>
            <w:tcBorders>
              <w:top w:val="nil"/>
              <w:left w:val="nil"/>
              <w:bottom w:val="nil"/>
              <w:right w:val="nil"/>
            </w:tcBorders>
            <w:shd w:val="clear" w:color="auto" w:fill="auto"/>
            <w:noWrap/>
            <w:vAlign w:val="bottom"/>
            <w:hideMark/>
          </w:tcPr>
          <w:p w14:paraId="2AFD075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104385.7962</w:t>
            </w:r>
          </w:p>
        </w:tc>
      </w:tr>
      <w:tr w:rsidR="00BE6B5D" w:rsidRPr="008F0883" w14:paraId="3F660197" w14:textId="77777777" w:rsidTr="00BE6B5D">
        <w:trPr>
          <w:trHeight w:val="280"/>
        </w:trPr>
        <w:tc>
          <w:tcPr>
            <w:tcW w:w="3658" w:type="dxa"/>
            <w:tcBorders>
              <w:top w:val="nil"/>
              <w:left w:val="nil"/>
              <w:bottom w:val="nil"/>
              <w:right w:val="nil"/>
            </w:tcBorders>
            <w:shd w:val="clear" w:color="auto" w:fill="auto"/>
            <w:noWrap/>
            <w:vAlign w:val="bottom"/>
            <w:hideMark/>
          </w:tcPr>
          <w:p w14:paraId="701B6F8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G5 Occupations in food and beverage </w:t>
            </w:r>
            <w:proofErr w:type="spellStart"/>
            <w:r w:rsidRPr="008F0883">
              <w:rPr>
                <w:rFonts w:ascii="Calibri" w:eastAsia="Times New Roman" w:hAnsi="Calibri" w:cs="Times New Roman"/>
                <w:color w:val="000000"/>
                <w:sz w:val="22"/>
                <w:szCs w:val="22"/>
                <w:lang w:val="en-CA"/>
              </w:rPr>
              <w:t>serv</w:t>
            </w:r>
            <w:proofErr w:type="spellEnd"/>
          </w:p>
        </w:tc>
        <w:tc>
          <w:tcPr>
            <w:tcW w:w="1597" w:type="dxa"/>
            <w:tcBorders>
              <w:top w:val="nil"/>
              <w:left w:val="nil"/>
              <w:bottom w:val="nil"/>
              <w:right w:val="nil"/>
            </w:tcBorders>
            <w:shd w:val="clear" w:color="auto" w:fill="auto"/>
            <w:noWrap/>
            <w:vAlign w:val="bottom"/>
            <w:hideMark/>
          </w:tcPr>
          <w:p w14:paraId="679332A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23613.51533</w:t>
            </w:r>
          </w:p>
        </w:tc>
        <w:tc>
          <w:tcPr>
            <w:tcW w:w="1822" w:type="dxa"/>
            <w:tcBorders>
              <w:top w:val="nil"/>
              <w:left w:val="nil"/>
              <w:bottom w:val="nil"/>
              <w:right w:val="nil"/>
            </w:tcBorders>
            <w:shd w:val="clear" w:color="auto" w:fill="auto"/>
            <w:noWrap/>
            <w:vAlign w:val="bottom"/>
            <w:hideMark/>
          </w:tcPr>
          <w:p w14:paraId="150A7CE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65097.99359</w:t>
            </w:r>
          </w:p>
        </w:tc>
        <w:tc>
          <w:tcPr>
            <w:tcW w:w="1686" w:type="dxa"/>
            <w:tcBorders>
              <w:top w:val="nil"/>
              <w:left w:val="nil"/>
              <w:bottom w:val="nil"/>
              <w:right w:val="nil"/>
            </w:tcBorders>
            <w:shd w:val="clear" w:color="auto" w:fill="auto"/>
            <w:noWrap/>
            <w:vAlign w:val="bottom"/>
            <w:hideMark/>
          </w:tcPr>
          <w:p w14:paraId="4E66235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199924.7537</w:t>
            </w:r>
          </w:p>
        </w:tc>
      </w:tr>
      <w:tr w:rsidR="00BE6B5D" w:rsidRPr="008F0883" w14:paraId="655B7F67" w14:textId="77777777" w:rsidTr="00BE6B5D">
        <w:trPr>
          <w:trHeight w:val="280"/>
        </w:trPr>
        <w:tc>
          <w:tcPr>
            <w:tcW w:w="3658" w:type="dxa"/>
            <w:tcBorders>
              <w:top w:val="nil"/>
              <w:left w:val="nil"/>
              <w:bottom w:val="nil"/>
              <w:right w:val="nil"/>
            </w:tcBorders>
            <w:shd w:val="clear" w:color="auto" w:fill="auto"/>
            <w:noWrap/>
            <w:vAlign w:val="bottom"/>
            <w:hideMark/>
          </w:tcPr>
          <w:p w14:paraId="4757E0E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G3 Cashiers</w:t>
            </w:r>
          </w:p>
        </w:tc>
        <w:tc>
          <w:tcPr>
            <w:tcW w:w="1597" w:type="dxa"/>
            <w:tcBorders>
              <w:top w:val="nil"/>
              <w:left w:val="nil"/>
              <w:bottom w:val="nil"/>
              <w:right w:val="nil"/>
            </w:tcBorders>
            <w:shd w:val="clear" w:color="auto" w:fill="auto"/>
            <w:noWrap/>
            <w:vAlign w:val="bottom"/>
            <w:hideMark/>
          </w:tcPr>
          <w:p w14:paraId="115C296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34748.12305</w:t>
            </w:r>
          </w:p>
        </w:tc>
        <w:tc>
          <w:tcPr>
            <w:tcW w:w="1822" w:type="dxa"/>
            <w:tcBorders>
              <w:top w:val="nil"/>
              <w:left w:val="nil"/>
              <w:bottom w:val="nil"/>
              <w:right w:val="nil"/>
            </w:tcBorders>
            <w:shd w:val="clear" w:color="auto" w:fill="auto"/>
            <w:noWrap/>
            <w:vAlign w:val="bottom"/>
            <w:hideMark/>
          </w:tcPr>
          <w:p w14:paraId="17AE323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96649.81976</w:t>
            </w:r>
          </w:p>
        </w:tc>
        <w:tc>
          <w:tcPr>
            <w:tcW w:w="1686" w:type="dxa"/>
            <w:tcBorders>
              <w:top w:val="nil"/>
              <w:left w:val="nil"/>
              <w:bottom w:val="nil"/>
              <w:right w:val="nil"/>
            </w:tcBorders>
            <w:shd w:val="clear" w:color="auto" w:fill="auto"/>
            <w:noWrap/>
            <w:vAlign w:val="bottom"/>
            <w:hideMark/>
          </w:tcPr>
          <w:p w14:paraId="10C80B0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248824.098</w:t>
            </w:r>
          </w:p>
        </w:tc>
      </w:tr>
      <w:tr w:rsidR="00BE6B5D" w:rsidRPr="008F0883" w14:paraId="1647B15A" w14:textId="77777777" w:rsidTr="00BE6B5D">
        <w:trPr>
          <w:trHeight w:val="280"/>
        </w:trPr>
        <w:tc>
          <w:tcPr>
            <w:tcW w:w="3658" w:type="dxa"/>
            <w:tcBorders>
              <w:top w:val="nil"/>
              <w:left w:val="nil"/>
              <w:bottom w:val="nil"/>
              <w:right w:val="nil"/>
            </w:tcBorders>
            <w:shd w:val="clear" w:color="auto" w:fill="auto"/>
            <w:noWrap/>
            <w:vAlign w:val="bottom"/>
            <w:hideMark/>
          </w:tcPr>
          <w:p w14:paraId="0233824A"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G9 Sales and service occupations, </w:t>
            </w:r>
            <w:proofErr w:type="spellStart"/>
            <w:r w:rsidRPr="008F0883">
              <w:rPr>
                <w:rFonts w:ascii="Calibri" w:eastAsia="Times New Roman" w:hAnsi="Calibri" w:cs="Times New Roman"/>
                <w:color w:val="000000"/>
                <w:sz w:val="22"/>
                <w:szCs w:val="22"/>
                <w:lang w:val="en-CA"/>
              </w:rPr>
              <w:t>n.e.c</w:t>
            </w:r>
            <w:proofErr w:type="spellEnd"/>
            <w:r w:rsidRPr="008F0883">
              <w:rPr>
                <w:rFonts w:ascii="Calibri" w:eastAsia="Times New Roman" w:hAnsi="Calibri" w:cs="Times New Roman"/>
                <w:color w:val="000000"/>
                <w:sz w:val="22"/>
                <w:szCs w:val="22"/>
                <w:lang w:val="en-CA"/>
              </w:rPr>
              <w:t>.</w:t>
            </w:r>
          </w:p>
        </w:tc>
        <w:tc>
          <w:tcPr>
            <w:tcW w:w="1597" w:type="dxa"/>
            <w:tcBorders>
              <w:top w:val="nil"/>
              <w:left w:val="nil"/>
              <w:bottom w:val="nil"/>
              <w:right w:val="nil"/>
            </w:tcBorders>
            <w:shd w:val="clear" w:color="auto" w:fill="auto"/>
            <w:noWrap/>
            <w:vAlign w:val="bottom"/>
            <w:hideMark/>
          </w:tcPr>
          <w:p w14:paraId="0D1A0BA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175799.6448</w:t>
            </w:r>
          </w:p>
        </w:tc>
        <w:tc>
          <w:tcPr>
            <w:tcW w:w="1822" w:type="dxa"/>
            <w:tcBorders>
              <w:top w:val="nil"/>
              <w:left w:val="nil"/>
              <w:bottom w:val="nil"/>
              <w:right w:val="nil"/>
            </w:tcBorders>
            <w:shd w:val="clear" w:color="auto" w:fill="auto"/>
            <w:noWrap/>
            <w:vAlign w:val="bottom"/>
            <w:hideMark/>
          </w:tcPr>
          <w:p w14:paraId="3B3CE28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408054.1352</w:t>
            </w:r>
          </w:p>
        </w:tc>
        <w:tc>
          <w:tcPr>
            <w:tcW w:w="1686" w:type="dxa"/>
            <w:tcBorders>
              <w:top w:val="nil"/>
              <w:left w:val="nil"/>
              <w:bottom w:val="nil"/>
              <w:right w:val="nil"/>
            </w:tcBorders>
            <w:shd w:val="clear" w:color="auto" w:fill="auto"/>
            <w:noWrap/>
            <w:vAlign w:val="bottom"/>
            <w:hideMark/>
          </w:tcPr>
          <w:p w14:paraId="29CC1B7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862564.2345</w:t>
            </w:r>
          </w:p>
        </w:tc>
      </w:tr>
      <w:tr w:rsidR="00BE6B5D" w:rsidRPr="008F0883" w14:paraId="519DB2FB" w14:textId="77777777" w:rsidTr="00BE6B5D">
        <w:trPr>
          <w:trHeight w:val="280"/>
        </w:trPr>
        <w:tc>
          <w:tcPr>
            <w:tcW w:w="3658" w:type="dxa"/>
            <w:tcBorders>
              <w:top w:val="nil"/>
              <w:left w:val="nil"/>
              <w:bottom w:val="nil"/>
              <w:right w:val="nil"/>
            </w:tcBorders>
            <w:shd w:val="clear" w:color="auto" w:fill="auto"/>
            <w:noWrap/>
            <w:vAlign w:val="bottom"/>
            <w:hideMark/>
          </w:tcPr>
          <w:p w14:paraId="576B97D8"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G4 Chefs and cooks</w:t>
            </w:r>
          </w:p>
        </w:tc>
        <w:tc>
          <w:tcPr>
            <w:tcW w:w="1597" w:type="dxa"/>
            <w:tcBorders>
              <w:top w:val="nil"/>
              <w:left w:val="nil"/>
              <w:bottom w:val="nil"/>
              <w:right w:val="nil"/>
            </w:tcBorders>
            <w:shd w:val="clear" w:color="auto" w:fill="auto"/>
            <w:noWrap/>
            <w:vAlign w:val="bottom"/>
            <w:hideMark/>
          </w:tcPr>
          <w:p w14:paraId="55AD249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39336.54585</w:t>
            </w:r>
          </w:p>
        </w:tc>
        <w:tc>
          <w:tcPr>
            <w:tcW w:w="1822" w:type="dxa"/>
            <w:tcBorders>
              <w:top w:val="nil"/>
              <w:left w:val="nil"/>
              <w:bottom w:val="nil"/>
              <w:right w:val="nil"/>
            </w:tcBorders>
            <w:shd w:val="clear" w:color="auto" w:fill="auto"/>
            <w:noWrap/>
            <w:vAlign w:val="bottom"/>
            <w:hideMark/>
          </w:tcPr>
          <w:p w14:paraId="6E62917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81113.89132</w:t>
            </w:r>
          </w:p>
        </w:tc>
        <w:tc>
          <w:tcPr>
            <w:tcW w:w="1686" w:type="dxa"/>
            <w:tcBorders>
              <w:top w:val="nil"/>
              <w:left w:val="nil"/>
              <w:bottom w:val="nil"/>
              <w:right w:val="nil"/>
            </w:tcBorders>
            <w:shd w:val="clear" w:color="auto" w:fill="auto"/>
            <w:noWrap/>
            <w:vAlign w:val="bottom"/>
            <w:hideMark/>
          </w:tcPr>
          <w:p w14:paraId="567495A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165279.6003</w:t>
            </w:r>
          </w:p>
        </w:tc>
      </w:tr>
      <w:tr w:rsidR="00BE6B5D" w:rsidRPr="008F0883" w14:paraId="1B78EC69" w14:textId="77777777" w:rsidTr="00BE6B5D">
        <w:trPr>
          <w:trHeight w:val="280"/>
        </w:trPr>
        <w:tc>
          <w:tcPr>
            <w:tcW w:w="3658" w:type="dxa"/>
            <w:tcBorders>
              <w:top w:val="nil"/>
              <w:left w:val="nil"/>
              <w:bottom w:val="nil"/>
              <w:right w:val="nil"/>
            </w:tcBorders>
            <w:shd w:val="clear" w:color="auto" w:fill="auto"/>
            <w:noWrap/>
            <w:vAlign w:val="bottom"/>
            <w:hideMark/>
          </w:tcPr>
          <w:p w14:paraId="29E8316F"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H0 Contractors and supervisors in trades</w:t>
            </w:r>
          </w:p>
        </w:tc>
        <w:tc>
          <w:tcPr>
            <w:tcW w:w="1597" w:type="dxa"/>
            <w:tcBorders>
              <w:top w:val="nil"/>
              <w:left w:val="nil"/>
              <w:bottom w:val="nil"/>
              <w:right w:val="nil"/>
            </w:tcBorders>
            <w:shd w:val="clear" w:color="auto" w:fill="auto"/>
            <w:noWrap/>
            <w:vAlign w:val="bottom"/>
            <w:hideMark/>
          </w:tcPr>
          <w:p w14:paraId="4BBD388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25796.70157</w:t>
            </w:r>
          </w:p>
        </w:tc>
        <w:tc>
          <w:tcPr>
            <w:tcW w:w="1822" w:type="dxa"/>
            <w:tcBorders>
              <w:top w:val="nil"/>
              <w:left w:val="nil"/>
              <w:bottom w:val="nil"/>
              <w:right w:val="nil"/>
            </w:tcBorders>
            <w:shd w:val="clear" w:color="auto" w:fill="auto"/>
            <w:noWrap/>
            <w:vAlign w:val="bottom"/>
            <w:hideMark/>
          </w:tcPr>
          <w:p w14:paraId="352E7EA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59642.41678</w:t>
            </w:r>
          </w:p>
        </w:tc>
        <w:tc>
          <w:tcPr>
            <w:tcW w:w="1686" w:type="dxa"/>
            <w:tcBorders>
              <w:top w:val="nil"/>
              <w:left w:val="nil"/>
              <w:bottom w:val="nil"/>
              <w:right w:val="nil"/>
            </w:tcBorders>
            <w:shd w:val="clear" w:color="auto" w:fill="auto"/>
            <w:noWrap/>
            <w:vAlign w:val="bottom"/>
            <w:hideMark/>
          </w:tcPr>
          <w:p w14:paraId="53BD2D1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59926.11545</w:t>
            </w:r>
          </w:p>
        </w:tc>
      </w:tr>
      <w:tr w:rsidR="00BE6B5D" w:rsidRPr="008F0883" w14:paraId="2ADBF0B9" w14:textId="77777777" w:rsidTr="00BE6B5D">
        <w:trPr>
          <w:trHeight w:val="280"/>
        </w:trPr>
        <w:tc>
          <w:tcPr>
            <w:tcW w:w="3658" w:type="dxa"/>
            <w:tcBorders>
              <w:top w:val="nil"/>
              <w:left w:val="nil"/>
              <w:bottom w:val="nil"/>
              <w:right w:val="nil"/>
            </w:tcBorders>
            <w:shd w:val="clear" w:color="auto" w:fill="auto"/>
            <w:noWrap/>
            <w:vAlign w:val="bottom"/>
            <w:hideMark/>
          </w:tcPr>
          <w:p w14:paraId="09122C13"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G8 Childcare and home support workers</w:t>
            </w:r>
          </w:p>
        </w:tc>
        <w:tc>
          <w:tcPr>
            <w:tcW w:w="1597" w:type="dxa"/>
            <w:tcBorders>
              <w:top w:val="nil"/>
              <w:left w:val="nil"/>
              <w:bottom w:val="nil"/>
              <w:right w:val="nil"/>
            </w:tcBorders>
            <w:shd w:val="clear" w:color="auto" w:fill="auto"/>
            <w:noWrap/>
            <w:vAlign w:val="bottom"/>
            <w:hideMark/>
          </w:tcPr>
          <w:p w14:paraId="193183A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52390.15873</w:t>
            </w:r>
          </w:p>
        </w:tc>
        <w:tc>
          <w:tcPr>
            <w:tcW w:w="1822" w:type="dxa"/>
            <w:tcBorders>
              <w:top w:val="nil"/>
              <w:left w:val="nil"/>
              <w:bottom w:val="nil"/>
              <w:right w:val="nil"/>
            </w:tcBorders>
            <w:shd w:val="clear" w:color="auto" w:fill="auto"/>
            <w:noWrap/>
            <w:vAlign w:val="bottom"/>
            <w:hideMark/>
          </w:tcPr>
          <w:p w14:paraId="1B94AB0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90555.8857</w:t>
            </w:r>
          </w:p>
        </w:tc>
        <w:tc>
          <w:tcPr>
            <w:tcW w:w="1686" w:type="dxa"/>
            <w:tcBorders>
              <w:top w:val="nil"/>
              <w:left w:val="nil"/>
              <w:bottom w:val="nil"/>
              <w:right w:val="nil"/>
            </w:tcBorders>
            <w:shd w:val="clear" w:color="auto" w:fill="auto"/>
            <w:noWrap/>
            <w:vAlign w:val="bottom"/>
            <w:hideMark/>
          </w:tcPr>
          <w:p w14:paraId="31732EE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151826.2778</w:t>
            </w:r>
          </w:p>
        </w:tc>
      </w:tr>
      <w:tr w:rsidR="00BE6B5D" w:rsidRPr="008F0883" w14:paraId="3B1FD42A" w14:textId="77777777" w:rsidTr="00BE6B5D">
        <w:trPr>
          <w:trHeight w:val="280"/>
        </w:trPr>
        <w:tc>
          <w:tcPr>
            <w:tcW w:w="3658" w:type="dxa"/>
            <w:tcBorders>
              <w:top w:val="nil"/>
              <w:left w:val="nil"/>
              <w:bottom w:val="nil"/>
              <w:right w:val="nil"/>
            </w:tcBorders>
            <w:shd w:val="clear" w:color="auto" w:fill="auto"/>
            <w:noWrap/>
            <w:vAlign w:val="bottom"/>
            <w:hideMark/>
          </w:tcPr>
          <w:p w14:paraId="52AEACA4"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D1 Nurse supervisors and registered </w:t>
            </w:r>
            <w:proofErr w:type="spellStart"/>
            <w:r w:rsidRPr="008F0883">
              <w:rPr>
                <w:rFonts w:ascii="Calibri" w:eastAsia="Times New Roman" w:hAnsi="Calibri" w:cs="Times New Roman"/>
                <w:color w:val="000000"/>
                <w:sz w:val="22"/>
                <w:szCs w:val="22"/>
                <w:lang w:val="en-CA"/>
              </w:rPr>
              <w:t>nurs</w:t>
            </w:r>
            <w:proofErr w:type="spellEnd"/>
          </w:p>
        </w:tc>
        <w:tc>
          <w:tcPr>
            <w:tcW w:w="1597" w:type="dxa"/>
            <w:tcBorders>
              <w:top w:val="nil"/>
              <w:left w:val="nil"/>
              <w:bottom w:val="nil"/>
              <w:right w:val="nil"/>
            </w:tcBorders>
            <w:shd w:val="clear" w:color="auto" w:fill="auto"/>
            <w:noWrap/>
            <w:vAlign w:val="bottom"/>
            <w:hideMark/>
          </w:tcPr>
          <w:p w14:paraId="1221FBB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66166.57588</w:t>
            </w:r>
          </w:p>
        </w:tc>
        <w:tc>
          <w:tcPr>
            <w:tcW w:w="1822" w:type="dxa"/>
            <w:tcBorders>
              <w:top w:val="nil"/>
              <w:left w:val="nil"/>
              <w:bottom w:val="nil"/>
              <w:right w:val="nil"/>
            </w:tcBorders>
            <w:shd w:val="clear" w:color="auto" w:fill="auto"/>
            <w:noWrap/>
            <w:vAlign w:val="bottom"/>
            <w:hideMark/>
          </w:tcPr>
          <w:p w14:paraId="3CC1DFF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157047.2827</w:t>
            </w:r>
          </w:p>
        </w:tc>
        <w:tc>
          <w:tcPr>
            <w:tcW w:w="1686" w:type="dxa"/>
            <w:tcBorders>
              <w:top w:val="nil"/>
              <w:left w:val="nil"/>
              <w:bottom w:val="nil"/>
              <w:right w:val="nil"/>
            </w:tcBorders>
            <w:shd w:val="clear" w:color="auto" w:fill="auto"/>
            <w:noWrap/>
            <w:vAlign w:val="bottom"/>
            <w:hideMark/>
          </w:tcPr>
          <w:p w14:paraId="74BABE3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99315.78903</w:t>
            </w:r>
          </w:p>
        </w:tc>
      </w:tr>
      <w:tr w:rsidR="00BE6B5D" w:rsidRPr="008F0883" w14:paraId="460EDF63" w14:textId="77777777" w:rsidTr="00BE6B5D">
        <w:trPr>
          <w:trHeight w:val="280"/>
        </w:trPr>
        <w:tc>
          <w:tcPr>
            <w:tcW w:w="3658" w:type="dxa"/>
            <w:tcBorders>
              <w:top w:val="nil"/>
              <w:left w:val="nil"/>
              <w:bottom w:val="nil"/>
              <w:right w:val="nil"/>
            </w:tcBorders>
            <w:shd w:val="clear" w:color="auto" w:fill="auto"/>
            <w:noWrap/>
            <w:vAlign w:val="bottom"/>
            <w:hideMark/>
          </w:tcPr>
          <w:p w14:paraId="4F1B3216"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I2 Primary production labourers</w:t>
            </w:r>
          </w:p>
        </w:tc>
        <w:tc>
          <w:tcPr>
            <w:tcW w:w="1597" w:type="dxa"/>
            <w:tcBorders>
              <w:top w:val="nil"/>
              <w:left w:val="nil"/>
              <w:bottom w:val="nil"/>
              <w:right w:val="nil"/>
            </w:tcBorders>
            <w:shd w:val="clear" w:color="auto" w:fill="auto"/>
            <w:noWrap/>
            <w:vAlign w:val="bottom"/>
            <w:hideMark/>
          </w:tcPr>
          <w:p w14:paraId="615D663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38069.25732</w:t>
            </w:r>
          </w:p>
        </w:tc>
        <w:tc>
          <w:tcPr>
            <w:tcW w:w="1822" w:type="dxa"/>
            <w:tcBorders>
              <w:top w:val="nil"/>
              <w:left w:val="nil"/>
              <w:bottom w:val="nil"/>
              <w:right w:val="nil"/>
            </w:tcBorders>
            <w:shd w:val="clear" w:color="auto" w:fill="auto"/>
            <w:noWrap/>
            <w:vAlign w:val="bottom"/>
            <w:hideMark/>
          </w:tcPr>
          <w:p w14:paraId="5727E96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61918.30808</w:t>
            </w:r>
          </w:p>
        </w:tc>
        <w:tc>
          <w:tcPr>
            <w:tcW w:w="1686" w:type="dxa"/>
            <w:tcBorders>
              <w:top w:val="nil"/>
              <w:left w:val="nil"/>
              <w:bottom w:val="nil"/>
              <w:right w:val="nil"/>
            </w:tcBorders>
            <w:shd w:val="clear" w:color="auto" w:fill="auto"/>
            <w:noWrap/>
            <w:vAlign w:val="bottom"/>
            <w:hideMark/>
          </w:tcPr>
          <w:p w14:paraId="3131296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61093.95154</w:t>
            </w:r>
          </w:p>
        </w:tc>
      </w:tr>
      <w:tr w:rsidR="00BE6B5D" w:rsidRPr="008F0883" w14:paraId="65A31701" w14:textId="77777777" w:rsidTr="00BE6B5D">
        <w:trPr>
          <w:trHeight w:val="280"/>
        </w:trPr>
        <w:tc>
          <w:tcPr>
            <w:tcW w:w="3658" w:type="dxa"/>
            <w:tcBorders>
              <w:top w:val="nil"/>
              <w:left w:val="nil"/>
              <w:bottom w:val="nil"/>
              <w:right w:val="nil"/>
            </w:tcBorders>
            <w:shd w:val="clear" w:color="auto" w:fill="auto"/>
            <w:noWrap/>
            <w:vAlign w:val="bottom"/>
            <w:hideMark/>
          </w:tcPr>
          <w:p w14:paraId="439CB9E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G0 Sales and service supervisors</w:t>
            </w:r>
          </w:p>
        </w:tc>
        <w:tc>
          <w:tcPr>
            <w:tcW w:w="1597" w:type="dxa"/>
            <w:tcBorders>
              <w:top w:val="nil"/>
              <w:left w:val="nil"/>
              <w:bottom w:val="nil"/>
              <w:right w:val="nil"/>
            </w:tcBorders>
            <w:shd w:val="clear" w:color="auto" w:fill="auto"/>
            <w:noWrap/>
            <w:vAlign w:val="bottom"/>
            <w:hideMark/>
          </w:tcPr>
          <w:p w14:paraId="6E956E3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36780.98223</w:t>
            </w:r>
          </w:p>
        </w:tc>
        <w:tc>
          <w:tcPr>
            <w:tcW w:w="1822" w:type="dxa"/>
            <w:tcBorders>
              <w:top w:val="nil"/>
              <w:left w:val="nil"/>
              <w:bottom w:val="nil"/>
              <w:right w:val="nil"/>
            </w:tcBorders>
            <w:shd w:val="clear" w:color="auto" w:fill="auto"/>
            <w:noWrap/>
            <w:vAlign w:val="bottom"/>
            <w:hideMark/>
          </w:tcPr>
          <w:p w14:paraId="75B2523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52536.24817</w:t>
            </w:r>
          </w:p>
        </w:tc>
        <w:tc>
          <w:tcPr>
            <w:tcW w:w="1686" w:type="dxa"/>
            <w:tcBorders>
              <w:top w:val="nil"/>
              <w:left w:val="nil"/>
              <w:bottom w:val="nil"/>
              <w:right w:val="nil"/>
            </w:tcBorders>
            <w:shd w:val="clear" w:color="auto" w:fill="auto"/>
            <w:noWrap/>
            <w:vAlign w:val="bottom"/>
            <w:hideMark/>
          </w:tcPr>
          <w:p w14:paraId="55096CE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64014.36127</w:t>
            </w:r>
          </w:p>
        </w:tc>
      </w:tr>
      <w:tr w:rsidR="00BE6B5D" w:rsidRPr="008F0883" w14:paraId="7A1D1754" w14:textId="77777777" w:rsidTr="00BE6B5D">
        <w:trPr>
          <w:trHeight w:val="280"/>
        </w:trPr>
        <w:tc>
          <w:tcPr>
            <w:tcW w:w="3658" w:type="dxa"/>
            <w:tcBorders>
              <w:top w:val="nil"/>
              <w:left w:val="nil"/>
              <w:bottom w:val="nil"/>
              <w:right w:val="nil"/>
            </w:tcBorders>
            <w:shd w:val="clear" w:color="auto" w:fill="auto"/>
            <w:noWrap/>
            <w:vAlign w:val="bottom"/>
            <w:hideMark/>
          </w:tcPr>
          <w:p w14:paraId="3CB679B3"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H7 Transportation equipment operators an</w:t>
            </w:r>
          </w:p>
        </w:tc>
        <w:tc>
          <w:tcPr>
            <w:tcW w:w="1597" w:type="dxa"/>
            <w:tcBorders>
              <w:top w:val="nil"/>
              <w:left w:val="nil"/>
              <w:bottom w:val="nil"/>
              <w:right w:val="nil"/>
            </w:tcBorders>
            <w:shd w:val="clear" w:color="auto" w:fill="auto"/>
            <w:noWrap/>
            <w:vAlign w:val="bottom"/>
            <w:hideMark/>
          </w:tcPr>
          <w:p w14:paraId="3F6796E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134104.6016</w:t>
            </w:r>
          </w:p>
        </w:tc>
        <w:tc>
          <w:tcPr>
            <w:tcW w:w="1822" w:type="dxa"/>
            <w:tcBorders>
              <w:top w:val="nil"/>
              <w:left w:val="nil"/>
              <w:bottom w:val="nil"/>
              <w:right w:val="nil"/>
            </w:tcBorders>
            <w:shd w:val="clear" w:color="auto" w:fill="auto"/>
            <w:noWrap/>
            <w:vAlign w:val="bottom"/>
            <w:hideMark/>
          </w:tcPr>
          <w:p w14:paraId="0415E63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229949.3542</w:t>
            </w:r>
          </w:p>
        </w:tc>
        <w:tc>
          <w:tcPr>
            <w:tcW w:w="1686" w:type="dxa"/>
            <w:tcBorders>
              <w:top w:val="nil"/>
              <w:left w:val="nil"/>
              <w:bottom w:val="nil"/>
              <w:right w:val="nil"/>
            </w:tcBorders>
            <w:shd w:val="clear" w:color="auto" w:fill="auto"/>
            <w:noWrap/>
            <w:vAlign w:val="bottom"/>
            <w:hideMark/>
          </w:tcPr>
          <w:p w14:paraId="572D262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186279.1464</w:t>
            </w:r>
          </w:p>
        </w:tc>
      </w:tr>
      <w:tr w:rsidR="00BE6B5D" w:rsidRPr="008F0883" w14:paraId="054A22C4" w14:textId="77777777" w:rsidTr="00BE6B5D">
        <w:trPr>
          <w:trHeight w:val="280"/>
        </w:trPr>
        <w:tc>
          <w:tcPr>
            <w:tcW w:w="3658" w:type="dxa"/>
            <w:tcBorders>
              <w:top w:val="nil"/>
              <w:left w:val="nil"/>
              <w:bottom w:val="nil"/>
              <w:right w:val="nil"/>
            </w:tcBorders>
            <w:shd w:val="clear" w:color="auto" w:fill="auto"/>
            <w:noWrap/>
            <w:vAlign w:val="bottom"/>
            <w:hideMark/>
          </w:tcPr>
          <w:p w14:paraId="4914F311"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J2 Assemblers in manufacturing</w:t>
            </w:r>
          </w:p>
        </w:tc>
        <w:tc>
          <w:tcPr>
            <w:tcW w:w="1597" w:type="dxa"/>
            <w:tcBorders>
              <w:top w:val="nil"/>
              <w:left w:val="nil"/>
              <w:bottom w:val="nil"/>
              <w:right w:val="nil"/>
            </w:tcBorders>
            <w:shd w:val="clear" w:color="auto" w:fill="auto"/>
            <w:noWrap/>
            <w:vAlign w:val="bottom"/>
            <w:hideMark/>
          </w:tcPr>
          <w:p w14:paraId="43BDAF4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55672.96287</w:t>
            </w:r>
          </w:p>
        </w:tc>
        <w:tc>
          <w:tcPr>
            <w:tcW w:w="1822" w:type="dxa"/>
            <w:tcBorders>
              <w:top w:val="nil"/>
              <w:left w:val="nil"/>
              <w:bottom w:val="nil"/>
              <w:right w:val="nil"/>
            </w:tcBorders>
            <w:shd w:val="clear" w:color="auto" w:fill="auto"/>
            <w:noWrap/>
            <w:vAlign w:val="bottom"/>
            <w:hideMark/>
          </w:tcPr>
          <w:p w14:paraId="5EF9803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78887.5438</w:t>
            </w:r>
          </w:p>
        </w:tc>
        <w:tc>
          <w:tcPr>
            <w:tcW w:w="1686" w:type="dxa"/>
            <w:tcBorders>
              <w:top w:val="nil"/>
              <w:left w:val="nil"/>
              <w:bottom w:val="nil"/>
              <w:right w:val="nil"/>
            </w:tcBorders>
            <w:shd w:val="clear" w:color="auto" w:fill="auto"/>
            <w:noWrap/>
            <w:vAlign w:val="bottom"/>
            <w:hideMark/>
          </w:tcPr>
          <w:p w14:paraId="24B9C1B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76280.84078</w:t>
            </w:r>
          </w:p>
        </w:tc>
      </w:tr>
      <w:tr w:rsidR="00BE6B5D" w:rsidRPr="008F0883" w14:paraId="0F99C1C0" w14:textId="77777777" w:rsidTr="00BE6B5D">
        <w:trPr>
          <w:trHeight w:val="280"/>
        </w:trPr>
        <w:tc>
          <w:tcPr>
            <w:tcW w:w="3658" w:type="dxa"/>
            <w:tcBorders>
              <w:top w:val="nil"/>
              <w:left w:val="nil"/>
              <w:bottom w:val="nil"/>
              <w:right w:val="nil"/>
            </w:tcBorders>
            <w:shd w:val="clear" w:color="auto" w:fill="auto"/>
            <w:noWrap/>
            <w:vAlign w:val="bottom"/>
            <w:hideMark/>
          </w:tcPr>
          <w:p w14:paraId="0824680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G6 Occupations in protective services</w:t>
            </w:r>
          </w:p>
        </w:tc>
        <w:tc>
          <w:tcPr>
            <w:tcW w:w="1597" w:type="dxa"/>
            <w:tcBorders>
              <w:top w:val="nil"/>
              <w:left w:val="nil"/>
              <w:bottom w:val="nil"/>
              <w:right w:val="nil"/>
            </w:tcBorders>
            <w:shd w:val="clear" w:color="auto" w:fill="auto"/>
            <w:noWrap/>
            <w:vAlign w:val="bottom"/>
            <w:hideMark/>
          </w:tcPr>
          <w:p w14:paraId="77B7E8E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88236.33901</w:t>
            </w:r>
          </w:p>
        </w:tc>
        <w:tc>
          <w:tcPr>
            <w:tcW w:w="1822" w:type="dxa"/>
            <w:tcBorders>
              <w:top w:val="nil"/>
              <w:left w:val="nil"/>
              <w:bottom w:val="nil"/>
              <w:right w:val="nil"/>
            </w:tcBorders>
            <w:shd w:val="clear" w:color="auto" w:fill="auto"/>
            <w:noWrap/>
            <w:vAlign w:val="bottom"/>
            <w:hideMark/>
          </w:tcPr>
          <w:p w14:paraId="656EB24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111431.0331</w:t>
            </w:r>
          </w:p>
        </w:tc>
        <w:tc>
          <w:tcPr>
            <w:tcW w:w="1686" w:type="dxa"/>
            <w:tcBorders>
              <w:top w:val="nil"/>
              <w:left w:val="nil"/>
              <w:bottom w:val="nil"/>
              <w:right w:val="nil"/>
            </w:tcBorders>
            <w:shd w:val="clear" w:color="auto" w:fill="auto"/>
            <w:noWrap/>
            <w:vAlign w:val="bottom"/>
            <w:hideMark/>
          </w:tcPr>
          <w:p w14:paraId="62B9DE8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122612.6436</w:t>
            </w:r>
          </w:p>
        </w:tc>
      </w:tr>
      <w:tr w:rsidR="00BE6B5D" w:rsidRPr="008F0883" w14:paraId="0041F052" w14:textId="77777777" w:rsidTr="00BE6B5D">
        <w:trPr>
          <w:trHeight w:val="280"/>
        </w:trPr>
        <w:tc>
          <w:tcPr>
            <w:tcW w:w="3658" w:type="dxa"/>
            <w:tcBorders>
              <w:top w:val="nil"/>
              <w:left w:val="nil"/>
              <w:bottom w:val="nil"/>
              <w:right w:val="nil"/>
            </w:tcBorders>
            <w:shd w:val="clear" w:color="auto" w:fill="auto"/>
            <w:noWrap/>
            <w:vAlign w:val="bottom"/>
            <w:hideMark/>
          </w:tcPr>
          <w:p w14:paraId="18AA8FC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E1 Teachers and professors</w:t>
            </w:r>
          </w:p>
        </w:tc>
        <w:tc>
          <w:tcPr>
            <w:tcW w:w="1597" w:type="dxa"/>
            <w:tcBorders>
              <w:top w:val="nil"/>
              <w:left w:val="nil"/>
              <w:bottom w:val="nil"/>
              <w:right w:val="nil"/>
            </w:tcBorders>
            <w:shd w:val="clear" w:color="auto" w:fill="auto"/>
            <w:noWrap/>
            <w:vAlign w:val="bottom"/>
            <w:hideMark/>
          </w:tcPr>
          <w:p w14:paraId="625ACBD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211163.795</w:t>
            </w:r>
          </w:p>
        </w:tc>
        <w:tc>
          <w:tcPr>
            <w:tcW w:w="1822" w:type="dxa"/>
            <w:tcBorders>
              <w:top w:val="nil"/>
              <w:left w:val="nil"/>
              <w:bottom w:val="nil"/>
              <w:right w:val="nil"/>
            </w:tcBorders>
            <w:shd w:val="clear" w:color="auto" w:fill="auto"/>
            <w:noWrap/>
            <w:vAlign w:val="bottom"/>
            <w:hideMark/>
          </w:tcPr>
          <w:p w14:paraId="504BBFD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323234.8499</w:t>
            </w:r>
          </w:p>
        </w:tc>
        <w:tc>
          <w:tcPr>
            <w:tcW w:w="1686" w:type="dxa"/>
            <w:tcBorders>
              <w:top w:val="nil"/>
              <w:left w:val="nil"/>
              <w:bottom w:val="nil"/>
              <w:right w:val="nil"/>
            </w:tcBorders>
            <w:shd w:val="clear" w:color="auto" w:fill="auto"/>
            <w:noWrap/>
            <w:vAlign w:val="bottom"/>
            <w:hideMark/>
          </w:tcPr>
          <w:p w14:paraId="050A894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233582.2391</w:t>
            </w:r>
          </w:p>
        </w:tc>
      </w:tr>
      <w:tr w:rsidR="00BE6B5D" w:rsidRPr="008F0883" w14:paraId="23D94303" w14:textId="77777777" w:rsidTr="00BE6B5D">
        <w:trPr>
          <w:trHeight w:val="280"/>
        </w:trPr>
        <w:tc>
          <w:tcPr>
            <w:tcW w:w="3658" w:type="dxa"/>
            <w:tcBorders>
              <w:top w:val="nil"/>
              <w:left w:val="nil"/>
              <w:bottom w:val="nil"/>
              <w:right w:val="nil"/>
            </w:tcBorders>
            <w:shd w:val="clear" w:color="auto" w:fill="auto"/>
            <w:noWrap/>
            <w:vAlign w:val="bottom"/>
            <w:hideMark/>
          </w:tcPr>
          <w:p w14:paraId="7CAD26B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J3 Labourers in processing, </w:t>
            </w:r>
            <w:proofErr w:type="spellStart"/>
            <w:r w:rsidRPr="008F0883">
              <w:rPr>
                <w:rFonts w:ascii="Calibri" w:eastAsia="Times New Roman" w:hAnsi="Calibri" w:cs="Times New Roman"/>
                <w:color w:val="000000"/>
                <w:sz w:val="22"/>
                <w:szCs w:val="22"/>
                <w:lang w:val="en-CA"/>
              </w:rPr>
              <w:lastRenderedPageBreak/>
              <w:t>manufacturin</w:t>
            </w:r>
            <w:proofErr w:type="spellEnd"/>
          </w:p>
        </w:tc>
        <w:tc>
          <w:tcPr>
            <w:tcW w:w="1597" w:type="dxa"/>
            <w:tcBorders>
              <w:top w:val="nil"/>
              <w:left w:val="nil"/>
              <w:bottom w:val="nil"/>
              <w:right w:val="nil"/>
            </w:tcBorders>
            <w:shd w:val="clear" w:color="auto" w:fill="auto"/>
            <w:noWrap/>
            <w:vAlign w:val="bottom"/>
            <w:hideMark/>
          </w:tcPr>
          <w:p w14:paraId="19B446A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lastRenderedPageBreak/>
              <w:t>66704.93997</w:t>
            </w:r>
          </w:p>
        </w:tc>
        <w:tc>
          <w:tcPr>
            <w:tcW w:w="1822" w:type="dxa"/>
            <w:tcBorders>
              <w:top w:val="nil"/>
              <w:left w:val="nil"/>
              <w:bottom w:val="nil"/>
              <w:right w:val="nil"/>
            </w:tcBorders>
            <w:shd w:val="clear" w:color="auto" w:fill="auto"/>
            <w:noWrap/>
            <w:vAlign w:val="bottom"/>
            <w:hideMark/>
          </w:tcPr>
          <w:p w14:paraId="34065D3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86823.60915</w:t>
            </w:r>
          </w:p>
        </w:tc>
        <w:tc>
          <w:tcPr>
            <w:tcW w:w="1686" w:type="dxa"/>
            <w:tcBorders>
              <w:top w:val="nil"/>
              <w:left w:val="nil"/>
              <w:bottom w:val="nil"/>
              <w:right w:val="nil"/>
            </w:tcBorders>
            <w:shd w:val="clear" w:color="auto" w:fill="auto"/>
            <w:noWrap/>
            <w:vAlign w:val="bottom"/>
            <w:hideMark/>
          </w:tcPr>
          <w:p w14:paraId="7333C35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78065.1836</w:t>
            </w:r>
          </w:p>
        </w:tc>
      </w:tr>
      <w:tr w:rsidR="00BE6B5D" w:rsidRPr="008F0883" w14:paraId="583C66EA" w14:textId="77777777" w:rsidTr="00BE6B5D">
        <w:trPr>
          <w:trHeight w:val="280"/>
        </w:trPr>
        <w:tc>
          <w:tcPr>
            <w:tcW w:w="3658" w:type="dxa"/>
            <w:tcBorders>
              <w:top w:val="nil"/>
              <w:left w:val="nil"/>
              <w:bottom w:val="nil"/>
              <w:right w:val="nil"/>
            </w:tcBorders>
            <w:shd w:val="clear" w:color="auto" w:fill="auto"/>
            <w:noWrap/>
            <w:vAlign w:val="bottom"/>
            <w:hideMark/>
          </w:tcPr>
          <w:p w14:paraId="60EC874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lastRenderedPageBreak/>
              <w:t>H6 Heavy equipment and crane operators,</w:t>
            </w:r>
          </w:p>
        </w:tc>
        <w:tc>
          <w:tcPr>
            <w:tcW w:w="1597" w:type="dxa"/>
            <w:tcBorders>
              <w:top w:val="nil"/>
              <w:left w:val="nil"/>
              <w:bottom w:val="nil"/>
              <w:right w:val="nil"/>
            </w:tcBorders>
            <w:shd w:val="clear" w:color="auto" w:fill="auto"/>
            <w:noWrap/>
            <w:vAlign w:val="bottom"/>
            <w:hideMark/>
          </w:tcPr>
          <w:p w14:paraId="6D0FA48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38830.37564</w:t>
            </w:r>
          </w:p>
        </w:tc>
        <w:tc>
          <w:tcPr>
            <w:tcW w:w="1822" w:type="dxa"/>
            <w:tcBorders>
              <w:top w:val="nil"/>
              <w:left w:val="nil"/>
              <w:bottom w:val="nil"/>
              <w:right w:val="nil"/>
            </w:tcBorders>
            <w:shd w:val="clear" w:color="auto" w:fill="auto"/>
            <w:noWrap/>
            <w:vAlign w:val="bottom"/>
            <w:hideMark/>
          </w:tcPr>
          <w:p w14:paraId="0C27F68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52169.42883</w:t>
            </w:r>
          </w:p>
        </w:tc>
        <w:tc>
          <w:tcPr>
            <w:tcW w:w="1686" w:type="dxa"/>
            <w:tcBorders>
              <w:top w:val="nil"/>
              <w:left w:val="nil"/>
              <w:bottom w:val="nil"/>
              <w:right w:val="nil"/>
            </w:tcBorders>
            <w:shd w:val="clear" w:color="auto" w:fill="auto"/>
            <w:noWrap/>
            <w:vAlign w:val="bottom"/>
            <w:hideMark/>
          </w:tcPr>
          <w:p w14:paraId="7428B1D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42184.15029</w:t>
            </w:r>
          </w:p>
        </w:tc>
      </w:tr>
      <w:tr w:rsidR="00BE6B5D" w:rsidRPr="008F0883" w14:paraId="0515012D" w14:textId="77777777" w:rsidTr="00BE6B5D">
        <w:trPr>
          <w:trHeight w:val="280"/>
        </w:trPr>
        <w:tc>
          <w:tcPr>
            <w:tcW w:w="3658" w:type="dxa"/>
            <w:tcBorders>
              <w:top w:val="nil"/>
              <w:left w:val="nil"/>
              <w:bottom w:val="nil"/>
              <w:right w:val="nil"/>
            </w:tcBorders>
            <w:shd w:val="clear" w:color="auto" w:fill="auto"/>
            <w:noWrap/>
            <w:vAlign w:val="bottom"/>
            <w:hideMark/>
          </w:tcPr>
          <w:p w14:paraId="2045141F"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D3 Assisting occupations in support of h</w:t>
            </w:r>
          </w:p>
        </w:tc>
        <w:tc>
          <w:tcPr>
            <w:tcW w:w="1597" w:type="dxa"/>
            <w:tcBorders>
              <w:top w:val="nil"/>
              <w:left w:val="nil"/>
              <w:bottom w:val="nil"/>
              <w:right w:val="nil"/>
            </w:tcBorders>
            <w:shd w:val="clear" w:color="auto" w:fill="auto"/>
            <w:noWrap/>
            <w:vAlign w:val="bottom"/>
            <w:hideMark/>
          </w:tcPr>
          <w:p w14:paraId="1521BF6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96583.17239</w:t>
            </w:r>
          </w:p>
        </w:tc>
        <w:tc>
          <w:tcPr>
            <w:tcW w:w="1822" w:type="dxa"/>
            <w:tcBorders>
              <w:top w:val="nil"/>
              <w:left w:val="nil"/>
              <w:bottom w:val="nil"/>
              <w:right w:val="nil"/>
            </w:tcBorders>
            <w:shd w:val="clear" w:color="auto" w:fill="auto"/>
            <w:noWrap/>
            <w:vAlign w:val="bottom"/>
            <w:hideMark/>
          </w:tcPr>
          <w:p w14:paraId="4AB9B47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160096.5817</w:t>
            </w:r>
          </w:p>
        </w:tc>
        <w:tc>
          <w:tcPr>
            <w:tcW w:w="1686" w:type="dxa"/>
            <w:tcBorders>
              <w:top w:val="nil"/>
              <w:left w:val="nil"/>
              <w:bottom w:val="nil"/>
              <w:right w:val="nil"/>
            </w:tcBorders>
            <w:shd w:val="clear" w:color="auto" w:fill="auto"/>
            <w:noWrap/>
            <w:vAlign w:val="bottom"/>
            <w:hideMark/>
          </w:tcPr>
          <w:p w14:paraId="514CA9A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64449.68936</w:t>
            </w:r>
          </w:p>
        </w:tc>
      </w:tr>
      <w:tr w:rsidR="00BE6B5D" w:rsidRPr="008F0883" w14:paraId="05266BB0" w14:textId="77777777" w:rsidTr="00BE6B5D">
        <w:trPr>
          <w:trHeight w:val="280"/>
        </w:trPr>
        <w:tc>
          <w:tcPr>
            <w:tcW w:w="3658" w:type="dxa"/>
            <w:tcBorders>
              <w:top w:val="nil"/>
              <w:left w:val="nil"/>
              <w:bottom w:val="nil"/>
              <w:right w:val="nil"/>
            </w:tcBorders>
            <w:shd w:val="clear" w:color="auto" w:fill="auto"/>
            <w:noWrap/>
            <w:vAlign w:val="bottom"/>
            <w:hideMark/>
          </w:tcPr>
          <w:p w14:paraId="11DAD3D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B1 Finance and insurance administration</w:t>
            </w:r>
          </w:p>
        </w:tc>
        <w:tc>
          <w:tcPr>
            <w:tcW w:w="1597" w:type="dxa"/>
            <w:tcBorders>
              <w:top w:val="nil"/>
              <w:left w:val="nil"/>
              <w:bottom w:val="nil"/>
              <w:right w:val="nil"/>
            </w:tcBorders>
            <w:shd w:val="clear" w:color="auto" w:fill="auto"/>
            <w:noWrap/>
            <w:vAlign w:val="bottom"/>
            <w:hideMark/>
          </w:tcPr>
          <w:p w14:paraId="12FDDDA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87288.29018</w:t>
            </w:r>
          </w:p>
        </w:tc>
        <w:tc>
          <w:tcPr>
            <w:tcW w:w="1822" w:type="dxa"/>
            <w:tcBorders>
              <w:top w:val="nil"/>
              <w:left w:val="nil"/>
              <w:bottom w:val="nil"/>
              <w:right w:val="nil"/>
            </w:tcBorders>
            <w:shd w:val="clear" w:color="auto" w:fill="auto"/>
            <w:noWrap/>
            <w:vAlign w:val="bottom"/>
            <w:hideMark/>
          </w:tcPr>
          <w:p w14:paraId="302D6E3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112317.5576</w:t>
            </w:r>
          </w:p>
        </w:tc>
        <w:tc>
          <w:tcPr>
            <w:tcW w:w="1686" w:type="dxa"/>
            <w:tcBorders>
              <w:top w:val="nil"/>
              <w:left w:val="nil"/>
              <w:bottom w:val="nil"/>
              <w:right w:val="nil"/>
            </w:tcBorders>
            <w:shd w:val="clear" w:color="auto" w:fill="auto"/>
            <w:noWrap/>
            <w:vAlign w:val="bottom"/>
            <w:hideMark/>
          </w:tcPr>
          <w:p w14:paraId="59EA1B4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58329.42435</w:t>
            </w:r>
          </w:p>
        </w:tc>
      </w:tr>
      <w:tr w:rsidR="00BE6B5D" w:rsidRPr="008F0883" w14:paraId="2F9A2BF1" w14:textId="77777777" w:rsidTr="00BE6B5D">
        <w:trPr>
          <w:trHeight w:val="280"/>
        </w:trPr>
        <w:tc>
          <w:tcPr>
            <w:tcW w:w="3658" w:type="dxa"/>
            <w:tcBorders>
              <w:top w:val="nil"/>
              <w:left w:val="nil"/>
              <w:bottom w:val="nil"/>
              <w:right w:val="nil"/>
            </w:tcBorders>
            <w:shd w:val="clear" w:color="auto" w:fill="auto"/>
            <w:noWrap/>
            <w:vAlign w:val="bottom"/>
            <w:hideMark/>
          </w:tcPr>
          <w:p w14:paraId="2DFDE514"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B0 Professional occupations in business</w:t>
            </w:r>
          </w:p>
        </w:tc>
        <w:tc>
          <w:tcPr>
            <w:tcW w:w="1597" w:type="dxa"/>
            <w:tcBorders>
              <w:top w:val="nil"/>
              <w:left w:val="nil"/>
              <w:bottom w:val="nil"/>
              <w:right w:val="nil"/>
            </w:tcBorders>
            <w:shd w:val="clear" w:color="auto" w:fill="auto"/>
            <w:noWrap/>
            <w:vAlign w:val="bottom"/>
            <w:hideMark/>
          </w:tcPr>
          <w:p w14:paraId="0049F53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168312.9393</w:t>
            </w:r>
          </w:p>
        </w:tc>
        <w:tc>
          <w:tcPr>
            <w:tcW w:w="1822" w:type="dxa"/>
            <w:tcBorders>
              <w:top w:val="nil"/>
              <w:left w:val="nil"/>
              <w:bottom w:val="nil"/>
              <w:right w:val="nil"/>
            </w:tcBorders>
            <w:shd w:val="clear" w:color="auto" w:fill="auto"/>
            <w:noWrap/>
            <w:vAlign w:val="bottom"/>
            <w:hideMark/>
          </w:tcPr>
          <w:p w14:paraId="3050839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203228.6081</w:t>
            </w:r>
          </w:p>
        </w:tc>
        <w:tc>
          <w:tcPr>
            <w:tcW w:w="1686" w:type="dxa"/>
            <w:tcBorders>
              <w:top w:val="nil"/>
              <w:left w:val="nil"/>
              <w:bottom w:val="nil"/>
              <w:right w:val="nil"/>
            </w:tcBorders>
            <w:shd w:val="clear" w:color="auto" w:fill="auto"/>
            <w:noWrap/>
            <w:vAlign w:val="bottom"/>
            <w:hideMark/>
          </w:tcPr>
          <w:p w14:paraId="1BD4039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124520.1719</w:t>
            </w:r>
          </w:p>
        </w:tc>
      </w:tr>
      <w:tr w:rsidR="00BE6B5D" w:rsidRPr="008F0883" w14:paraId="1CF8A3ED" w14:textId="77777777" w:rsidTr="00BE6B5D">
        <w:trPr>
          <w:trHeight w:val="280"/>
        </w:trPr>
        <w:tc>
          <w:tcPr>
            <w:tcW w:w="3658" w:type="dxa"/>
            <w:tcBorders>
              <w:top w:val="nil"/>
              <w:left w:val="nil"/>
              <w:bottom w:val="nil"/>
              <w:right w:val="nil"/>
            </w:tcBorders>
            <w:shd w:val="clear" w:color="auto" w:fill="auto"/>
            <w:noWrap/>
            <w:vAlign w:val="bottom"/>
            <w:hideMark/>
          </w:tcPr>
          <w:p w14:paraId="48949AF6"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H3 Machinists, metal forming, shaping an</w:t>
            </w:r>
          </w:p>
        </w:tc>
        <w:tc>
          <w:tcPr>
            <w:tcW w:w="1597" w:type="dxa"/>
            <w:tcBorders>
              <w:top w:val="nil"/>
              <w:left w:val="nil"/>
              <w:bottom w:val="nil"/>
              <w:right w:val="nil"/>
            </w:tcBorders>
            <w:shd w:val="clear" w:color="auto" w:fill="auto"/>
            <w:noWrap/>
            <w:vAlign w:val="bottom"/>
            <w:hideMark/>
          </w:tcPr>
          <w:p w14:paraId="0809A41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74275.39507</w:t>
            </w:r>
          </w:p>
        </w:tc>
        <w:tc>
          <w:tcPr>
            <w:tcW w:w="1822" w:type="dxa"/>
            <w:tcBorders>
              <w:top w:val="nil"/>
              <w:left w:val="nil"/>
              <w:bottom w:val="nil"/>
              <w:right w:val="nil"/>
            </w:tcBorders>
            <w:shd w:val="clear" w:color="auto" w:fill="auto"/>
            <w:noWrap/>
            <w:vAlign w:val="bottom"/>
            <w:hideMark/>
          </w:tcPr>
          <w:p w14:paraId="74E9B0B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68294.37359</w:t>
            </w:r>
          </w:p>
        </w:tc>
        <w:tc>
          <w:tcPr>
            <w:tcW w:w="1686" w:type="dxa"/>
            <w:tcBorders>
              <w:top w:val="nil"/>
              <w:left w:val="nil"/>
              <w:bottom w:val="nil"/>
              <w:right w:val="nil"/>
            </w:tcBorders>
            <w:shd w:val="clear" w:color="auto" w:fill="auto"/>
            <w:noWrap/>
            <w:vAlign w:val="bottom"/>
            <w:hideMark/>
          </w:tcPr>
          <w:p w14:paraId="442D67E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63470.9649</w:t>
            </w:r>
          </w:p>
        </w:tc>
      </w:tr>
      <w:tr w:rsidR="00BE6B5D" w:rsidRPr="008F0883" w14:paraId="31091F69" w14:textId="77777777" w:rsidTr="00BE6B5D">
        <w:trPr>
          <w:trHeight w:val="280"/>
        </w:trPr>
        <w:tc>
          <w:tcPr>
            <w:tcW w:w="3658" w:type="dxa"/>
            <w:tcBorders>
              <w:top w:val="nil"/>
              <w:left w:val="nil"/>
              <w:bottom w:val="nil"/>
              <w:right w:val="nil"/>
            </w:tcBorders>
            <w:shd w:val="clear" w:color="auto" w:fill="auto"/>
            <w:noWrap/>
            <w:vAlign w:val="bottom"/>
            <w:hideMark/>
          </w:tcPr>
          <w:p w14:paraId="09B570C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B5 Clerical occupations</w:t>
            </w:r>
          </w:p>
        </w:tc>
        <w:tc>
          <w:tcPr>
            <w:tcW w:w="1597" w:type="dxa"/>
            <w:tcBorders>
              <w:top w:val="nil"/>
              <w:left w:val="nil"/>
              <w:bottom w:val="nil"/>
              <w:right w:val="nil"/>
            </w:tcBorders>
            <w:shd w:val="clear" w:color="auto" w:fill="auto"/>
            <w:noWrap/>
            <w:vAlign w:val="bottom"/>
            <w:hideMark/>
          </w:tcPr>
          <w:p w14:paraId="10B32B5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613073.604</w:t>
            </w:r>
          </w:p>
        </w:tc>
        <w:tc>
          <w:tcPr>
            <w:tcW w:w="1822" w:type="dxa"/>
            <w:tcBorders>
              <w:top w:val="nil"/>
              <w:left w:val="nil"/>
              <w:bottom w:val="nil"/>
              <w:right w:val="nil"/>
            </w:tcBorders>
            <w:shd w:val="clear" w:color="auto" w:fill="auto"/>
            <w:noWrap/>
            <w:vAlign w:val="bottom"/>
            <w:hideMark/>
          </w:tcPr>
          <w:p w14:paraId="4491E41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511052.7527</w:t>
            </w:r>
          </w:p>
        </w:tc>
        <w:tc>
          <w:tcPr>
            <w:tcW w:w="1686" w:type="dxa"/>
            <w:tcBorders>
              <w:top w:val="nil"/>
              <w:left w:val="nil"/>
              <w:bottom w:val="nil"/>
              <w:right w:val="nil"/>
            </w:tcBorders>
            <w:shd w:val="clear" w:color="auto" w:fill="auto"/>
            <w:noWrap/>
            <w:vAlign w:val="bottom"/>
            <w:hideMark/>
          </w:tcPr>
          <w:p w14:paraId="2BE9525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567675.6435</w:t>
            </w:r>
          </w:p>
        </w:tc>
      </w:tr>
      <w:tr w:rsidR="00BE6B5D" w:rsidRPr="008F0883" w14:paraId="1ED3C43E" w14:textId="77777777" w:rsidTr="00BE6B5D">
        <w:trPr>
          <w:trHeight w:val="280"/>
        </w:trPr>
        <w:tc>
          <w:tcPr>
            <w:tcW w:w="3658" w:type="dxa"/>
            <w:tcBorders>
              <w:top w:val="nil"/>
              <w:left w:val="nil"/>
              <w:bottom w:val="nil"/>
              <w:right w:val="nil"/>
            </w:tcBorders>
            <w:shd w:val="clear" w:color="auto" w:fill="auto"/>
            <w:noWrap/>
            <w:vAlign w:val="bottom"/>
            <w:hideMark/>
          </w:tcPr>
          <w:p w14:paraId="4606DB6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A3 Other managers, </w:t>
            </w:r>
            <w:proofErr w:type="spellStart"/>
            <w:r w:rsidRPr="008F0883">
              <w:rPr>
                <w:rFonts w:ascii="Calibri" w:eastAsia="Times New Roman" w:hAnsi="Calibri" w:cs="Times New Roman"/>
                <w:color w:val="000000"/>
                <w:sz w:val="22"/>
                <w:szCs w:val="22"/>
                <w:lang w:val="en-CA"/>
              </w:rPr>
              <w:t>n.e.c</w:t>
            </w:r>
            <w:proofErr w:type="spellEnd"/>
            <w:r w:rsidRPr="008F0883">
              <w:rPr>
                <w:rFonts w:ascii="Calibri" w:eastAsia="Times New Roman" w:hAnsi="Calibri" w:cs="Times New Roman"/>
                <w:color w:val="000000"/>
                <w:sz w:val="22"/>
                <w:szCs w:val="22"/>
                <w:lang w:val="en-CA"/>
              </w:rPr>
              <w:t>.</w:t>
            </w:r>
          </w:p>
        </w:tc>
        <w:tc>
          <w:tcPr>
            <w:tcW w:w="1597" w:type="dxa"/>
            <w:tcBorders>
              <w:top w:val="nil"/>
              <w:left w:val="nil"/>
              <w:bottom w:val="nil"/>
              <w:right w:val="nil"/>
            </w:tcBorders>
            <w:shd w:val="clear" w:color="auto" w:fill="auto"/>
            <w:noWrap/>
            <w:vAlign w:val="bottom"/>
            <w:hideMark/>
          </w:tcPr>
          <w:p w14:paraId="101B091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228505.1408</w:t>
            </w:r>
          </w:p>
        </w:tc>
        <w:tc>
          <w:tcPr>
            <w:tcW w:w="1822" w:type="dxa"/>
            <w:tcBorders>
              <w:top w:val="nil"/>
              <w:left w:val="nil"/>
              <w:bottom w:val="nil"/>
              <w:right w:val="nil"/>
            </w:tcBorders>
            <w:shd w:val="clear" w:color="auto" w:fill="auto"/>
            <w:noWrap/>
            <w:vAlign w:val="bottom"/>
            <w:hideMark/>
          </w:tcPr>
          <w:p w14:paraId="7838333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232916.7056</w:t>
            </w:r>
          </w:p>
        </w:tc>
        <w:tc>
          <w:tcPr>
            <w:tcW w:w="1686" w:type="dxa"/>
            <w:tcBorders>
              <w:top w:val="nil"/>
              <w:left w:val="nil"/>
              <w:bottom w:val="nil"/>
              <w:right w:val="nil"/>
            </w:tcBorders>
            <w:shd w:val="clear" w:color="auto" w:fill="auto"/>
            <w:noWrap/>
            <w:vAlign w:val="bottom"/>
            <w:hideMark/>
          </w:tcPr>
          <w:p w14:paraId="1F125F0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163921.3843</w:t>
            </w:r>
          </w:p>
        </w:tc>
      </w:tr>
      <w:tr w:rsidR="00BE6B5D" w:rsidRPr="008F0883" w14:paraId="17998566" w14:textId="77777777" w:rsidTr="00BE6B5D">
        <w:trPr>
          <w:trHeight w:val="280"/>
        </w:trPr>
        <w:tc>
          <w:tcPr>
            <w:tcW w:w="3658" w:type="dxa"/>
            <w:tcBorders>
              <w:top w:val="nil"/>
              <w:left w:val="nil"/>
              <w:bottom w:val="nil"/>
              <w:right w:val="nil"/>
            </w:tcBorders>
            <w:shd w:val="clear" w:color="auto" w:fill="auto"/>
            <w:noWrap/>
            <w:vAlign w:val="bottom"/>
            <w:hideMark/>
          </w:tcPr>
          <w:p w14:paraId="3D1C434F"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B4 Clerical supervisors</w:t>
            </w:r>
          </w:p>
        </w:tc>
        <w:tc>
          <w:tcPr>
            <w:tcW w:w="1597" w:type="dxa"/>
            <w:tcBorders>
              <w:top w:val="nil"/>
              <w:left w:val="nil"/>
              <w:bottom w:val="nil"/>
              <w:right w:val="nil"/>
            </w:tcBorders>
            <w:shd w:val="clear" w:color="auto" w:fill="auto"/>
            <w:noWrap/>
            <w:vAlign w:val="bottom"/>
            <w:hideMark/>
          </w:tcPr>
          <w:p w14:paraId="004EFDC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36261.77761</w:t>
            </w:r>
          </w:p>
        </w:tc>
        <w:tc>
          <w:tcPr>
            <w:tcW w:w="1822" w:type="dxa"/>
            <w:tcBorders>
              <w:top w:val="nil"/>
              <w:left w:val="nil"/>
              <w:bottom w:val="nil"/>
              <w:right w:val="nil"/>
            </w:tcBorders>
            <w:shd w:val="clear" w:color="auto" w:fill="auto"/>
            <w:noWrap/>
            <w:vAlign w:val="bottom"/>
            <w:hideMark/>
          </w:tcPr>
          <w:p w14:paraId="716B5B9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40804.97573</w:t>
            </w:r>
          </w:p>
        </w:tc>
        <w:tc>
          <w:tcPr>
            <w:tcW w:w="1686" w:type="dxa"/>
            <w:tcBorders>
              <w:top w:val="nil"/>
              <w:left w:val="nil"/>
              <w:bottom w:val="nil"/>
              <w:right w:val="nil"/>
            </w:tcBorders>
            <w:shd w:val="clear" w:color="auto" w:fill="auto"/>
            <w:noWrap/>
            <w:vAlign w:val="bottom"/>
            <w:hideMark/>
          </w:tcPr>
          <w:p w14:paraId="3EA6947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19591.12231</w:t>
            </w:r>
          </w:p>
        </w:tc>
      </w:tr>
      <w:tr w:rsidR="00BE6B5D" w:rsidRPr="008F0883" w14:paraId="47471B54" w14:textId="77777777" w:rsidTr="00BE6B5D">
        <w:trPr>
          <w:trHeight w:val="280"/>
        </w:trPr>
        <w:tc>
          <w:tcPr>
            <w:tcW w:w="3658" w:type="dxa"/>
            <w:tcBorders>
              <w:top w:val="nil"/>
              <w:left w:val="nil"/>
              <w:bottom w:val="nil"/>
              <w:right w:val="nil"/>
            </w:tcBorders>
            <w:shd w:val="clear" w:color="auto" w:fill="auto"/>
            <w:noWrap/>
            <w:vAlign w:val="bottom"/>
            <w:hideMark/>
          </w:tcPr>
          <w:p w14:paraId="779F656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H8 Trades helpers, construction and </w:t>
            </w:r>
            <w:proofErr w:type="spellStart"/>
            <w:r w:rsidRPr="008F0883">
              <w:rPr>
                <w:rFonts w:ascii="Calibri" w:eastAsia="Times New Roman" w:hAnsi="Calibri" w:cs="Times New Roman"/>
                <w:color w:val="000000"/>
                <w:sz w:val="22"/>
                <w:szCs w:val="22"/>
                <w:lang w:val="en-CA"/>
              </w:rPr>
              <w:t>tran</w:t>
            </w:r>
            <w:proofErr w:type="spellEnd"/>
          </w:p>
        </w:tc>
        <w:tc>
          <w:tcPr>
            <w:tcW w:w="1597" w:type="dxa"/>
            <w:tcBorders>
              <w:top w:val="nil"/>
              <w:left w:val="nil"/>
              <w:bottom w:val="nil"/>
              <w:right w:val="nil"/>
            </w:tcBorders>
            <w:shd w:val="clear" w:color="auto" w:fill="auto"/>
            <w:noWrap/>
            <w:vAlign w:val="bottom"/>
            <w:hideMark/>
          </w:tcPr>
          <w:p w14:paraId="390322D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171028.8088</w:t>
            </w:r>
          </w:p>
        </w:tc>
        <w:tc>
          <w:tcPr>
            <w:tcW w:w="1822" w:type="dxa"/>
            <w:tcBorders>
              <w:top w:val="nil"/>
              <w:left w:val="nil"/>
              <w:bottom w:val="nil"/>
              <w:right w:val="nil"/>
            </w:tcBorders>
            <w:shd w:val="clear" w:color="auto" w:fill="auto"/>
            <w:noWrap/>
            <w:vAlign w:val="bottom"/>
            <w:hideMark/>
          </w:tcPr>
          <w:p w14:paraId="485BC7D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157634.3676</w:t>
            </w:r>
          </w:p>
        </w:tc>
        <w:tc>
          <w:tcPr>
            <w:tcW w:w="1686" w:type="dxa"/>
            <w:tcBorders>
              <w:top w:val="nil"/>
              <w:left w:val="nil"/>
              <w:bottom w:val="nil"/>
              <w:right w:val="nil"/>
            </w:tcBorders>
            <w:shd w:val="clear" w:color="auto" w:fill="auto"/>
            <w:noWrap/>
            <w:vAlign w:val="bottom"/>
            <w:hideMark/>
          </w:tcPr>
          <w:p w14:paraId="040ECFD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102283.1262</w:t>
            </w:r>
          </w:p>
        </w:tc>
      </w:tr>
      <w:tr w:rsidR="00BE6B5D" w:rsidRPr="008F0883" w14:paraId="69BB68A9" w14:textId="77777777" w:rsidTr="00BE6B5D">
        <w:trPr>
          <w:trHeight w:val="280"/>
        </w:trPr>
        <w:tc>
          <w:tcPr>
            <w:tcW w:w="3658" w:type="dxa"/>
            <w:tcBorders>
              <w:top w:val="nil"/>
              <w:left w:val="nil"/>
              <w:bottom w:val="nil"/>
              <w:right w:val="nil"/>
            </w:tcBorders>
            <w:shd w:val="clear" w:color="auto" w:fill="auto"/>
            <w:noWrap/>
            <w:vAlign w:val="bottom"/>
            <w:hideMark/>
          </w:tcPr>
          <w:p w14:paraId="0DF04B46"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F1 Technical occupations in art, culture</w:t>
            </w:r>
          </w:p>
        </w:tc>
        <w:tc>
          <w:tcPr>
            <w:tcW w:w="1597" w:type="dxa"/>
            <w:tcBorders>
              <w:top w:val="nil"/>
              <w:left w:val="nil"/>
              <w:bottom w:val="nil"/>
              <w:right w:val="nil"/>
            </w:tcBorders>
            <w:shd w:val="clear" w:color="auto" w:fill="auto"/>
            <w:noWrap/>
            <w:vAlign w:val="bottom"/>
            <w:hideMark/>
          </w:tcPr>
          <w:p w14:paraId="5684632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149185.1329</w:t>
            </w:r>
          </w:p>
        </w:tc>
        <w:tc>
          <w:tcPr>
            <w:tcW w:w="1822" w:type="dxa"/>
            <w:tcBorders>
              <w:top w:val="nil"/>
              <w:left w:val="nil"/>
              <w:bottom w:val="nil"/>
              <w:right w:val="nil"/>
            </w:tcBorders>
            <w:shd w:val="clear" w:color="auto" w:fill="auto"/>
            <w:noWrap/>
            <w:vAlign w:val="bottom"/>
            <w:hideMark/>
          </w:tcPr>
          <w:p w14:paraId="2FDD3EF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142670.4413</w:t>
            </w:r>
          </w:p>
        </w:tc>
        <w:tc>
          <w:tcPr>
            <w:tcW w:w="1686" w:type="dxa"/>
            <w:tcBorders>
              <w:top w:val="nil"/>
              <w:left w:val="nil"/>
              <w:bottom w:val="nil"/>
              <w:right w:val="nil"/>
            </w:tcBorders>
            <w:shd w:val="clear" w:color="auto" w:fill="auto"/>
            <w:noWrap/>
            <w:vAlign w:val="bottom"/>
            <w:hideMark/>
          </w:tcPr>
          <w:p w14:paraId="55C4609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72952.97291</w:t>
            </w:r>
          </w:p>
        </w:tc>
      </w:tr>
      <w:tr w:rsidR="00BE6B5D" w:rsidRPr="008F0883" w14:paraId="67B84BB3" w14:textId="77777777" w:rsidTr="00BE6B5D">
        <w:trPr>
          <w:trHeight w:val="280"/>
        </w:trPr>
        <w:tc>
          <w:tcPr>
            <w:tcW w:w="3658" w:type="dxa"/>
            <w:tcBorders>
              <w:top w:val="nil"/>
              <w:left w:val="nil"/>
              <w:bottom w:val="nil"/>
              <w:right w:val="nil"/>
            </w:tcBorders>
            <w:shd w:val="clear" w:color="auto" w:fill="auto"/>
            <w:noWrap/>
            <w:vAlign w:val="bottom"/>
            <w:hideMark/>
          </w:tcPr>
          <w:p w14:paraId="55AAFE6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B2 Secretaries</w:t>
            </w:r>
          </w:p>
        </w:tc>
        <w:tc>
          <w:tcPr>
            <w:tcW w:w="1597" w:type="dxa"/>
            <w:tcBorders>
              <w:top w:val="nil"/>
              <w:left w:val="nil"/>
              <w:bottom w:val="nil"/>
              <w:right w:val="nil"/>
            </w:tcBorders>
            <w:shd w:val="clear" w:color="auto" w:fill="auto"/>
            <w:noWrap/>
            <w:vAlign w:val="bottom"/>
            <w:hideMark/>
          </w:tcPr>
          <w:p w14:paraId="1BED80B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100450.9308</w:t>
            </w:r>
          </w:p>
        </w:tc>
        <w:tc>
          <w:tcPr>
            <w:tcW w:w="1822" w:type="dxa"/>
            <w:tcBorders>
              <w:top w:val="nil"/>
              <w:left w:val="nil"/>
              <w:bottom w:val="nil"/>
              <w:right w:val="nil"/>
            </w:tcBorders>
            <w:shd w:val="clear" w:color="auto" w:fill="auto"/>
            <w:noWrap/>
            <w:vAlign w:val="bottom"/>
            <w:hideMark/>
          </w:tcPr>
          <w:p w14:paraId="016EDBA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100515.6725</w:t>
            </w:r>
          </w:p>
        </w:tc>
        <w:tc>
          <w:tcPr>
            <w:tcW w:w="1686" w:type="dxa"/>
            <w:tcBorders>
              <w:top w:val="nil"/>
              <w:left w:val="nil"/>
              <w:bottom w:val="nil"/>
              <w:right w:val="nil"/>
            </w:tcBorders>
            <w:shd w:val="clear" w:color="auto" w:fill="auto"/>
            <w:noWrap/>
            <w:vAlign w:val="bottom"/>
            <w:hideMark/>
          </w:tcPr>
          <w:p w14:paraId="14ED1E8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39798.35754</w:t>
            </w:r>
          </w:p>
        </w:tc>
      </w:tr>
      <w:tr w:rsidR="00BE6B5D" w:rsidRPr="008F0883" w14:paraId="25522004" w14:textId="77777777" w:rsidTr="00BE6B5D">
        <w:trPr>
          <w:trHeight w:val="280"/>
        </w:trPr>
        <w:tc>
          <w:tcPr>
            <w:tcW w:w="3658" w:type="dxa"/>
            <w:tcBorders>
              <w:top w:val="nil"/>
              <w:left w:val="nil"/>
              <w:bottom w:val="nil"/>
              <w:right w:val="nil"/>
            </w:tcBorders>
            <w:shd w:val="clear" w:color="auto" w:fill="auto"/>
            <w:noWrap/>
            <w:vAlign w:val="bottom"/>
            <w:hideMark/>
          </w:tcPr>
          <w:p w14:paraId="243CFBA4"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I0 Occupations unique to agriculture, ex</w:t>
            </w:r>
          </w:p>
        </w:tc>
        <w:tc>
          <w:tcPr>
            <w:tcW w:w="1597" w:type="dxa"/>
            <w:tcBorders>
              <w:top w:val="nil"/>
              <w:left w:val="nil"/>
              <w:bottom w:val="nil"/>
              <w:right w:val="nil"/>
            </w:tcBorders>
            <w:shd w:val="clear" w:color="auto" w:fill="auto"/>
            <w:noWrap/>
            <w:vAlign w:val="bottom"/>
            <w:hideMark/>
          </w:tcPr>
          <w:p w14:paraId="528E8A0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124411.2171</w:t>
            </w:r>
          </w:p>
        </w:tc>
        <w:tc>
          <w:tcPr>
            <w:tcW w:w="1822" w:type="dxa"/>
            <w:tcBorders>
              <w:top w:val="nil"/>
              <w:left w:val="nil"/>
              <w:bottom w:val="nil"/>
              <w:right w:val="nil"/>
            </w:tcBorders>
            <w:shd w:val="clear" w:color="auto" w:fill="auto"/>
            <w:noWrap/>
            <w:vAlign w:val="bottom"/>
            <w:hideMark/>
          </w:tcPr>
          <w:p w14:paraId="4153463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100139.5944</w:t>
            </w:r>
          </w:p>
        </w:tc>
        <w:tc>
          <w:tcPr>
            <w:tcW w:w="1686" w:type="dxa"/>
            <w:tcBorders>
              <w:top w:val="nil"/>
              <w:left w:val="nil"/>
              <w:bottom w:val="nil"/>
              <w:right w:val="nil"/>
            </w:tcBorders>
            <w:shd w:val="clear" w:color="auto" w:fill="auto"/>
            <w:noWrap/>
            <w:vAlign w:val="bottom"/>
            <w:hideMark/>
          </w:tcPr>
          <w:p w14:paraId="32BA04A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57066.00602</w:t>
            </w:r>
          </w:p>
        </w:tc>
      </w:tr>
      <w:tr w:rsidR="00BE6B5D" w:rsidRPr="008F0883" w14:paraId="33007F40" w14:textId="77777777" w:rsidTr="00BE6B5D">
        <w:trPr>
          <w:trHeight w:val="280"/>
        </w:trPr>
        <w:tc>
          <w:tcPr>
            <w:tcW w:w="3658" w:type="dxa"/>
            <w:tcBorders>
              <w:top w:val="nil"/>
              <w:left w:val="nil"/>
              <w:bottom w:val="nil"/>
              <w:right w:val="nil"/>
            </w:tcBorders>
            <w:shd w:val="clear" w:color="auto" w:fill="auto"/>
            <w:noWrap/>
            <w:vAlign w:val="bottom"/>
            <w:hideMark/>
          </w:tcPr>
          <w:p w14:paraId="5AA2F1A6" w14:textId="30C1BEC8"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E0 Judges, lawyers, psychologists, </w:t>
            </w:r>
            <w:r w:rsidR="00B36D7C">
              <w:rPr>
                <w:rFonts w:ascii="Calibri" w:eastAsia="Times New Roman" w:hAnsi="Calibri" w:cs="Times New Roman"/>
                <w:color w:val="000000"/>
                <w:sz w:val="22"/>
                <w:szCs w:val="22"/>
                <w:lang w:val="en-CA"/>
              </w:rPr>
              <w:t>social</w:t>
            </w:r>
          </w:p>
        </w:tc>
        <w:tc>
          <w:tcPr>
            <w:tcW w:w="1597" w:type="dxa"/>
            <w:tcBorders>
              <w:top w:val="nil"/>
              <w:left w:val="nil"/>
              <w:bottom w:val="nil"/>
              <w:right w:val="nil"/>
            </w:tcBorders>
            <w:shd w:val="clear" w:color="auto" w:fill="auto"/>
            <w:noWrap/>
            <w:vAlign w:val="bottom"/>
            <w:hideMark/>
          </w:tcPr>
          <w:p w14:paraId="381D4FF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207041.2914</w:t>
            </w:r>
          </w:p>
        </w:tc>
        <w:tc>
          <w:tcPr>
            <w:tcW w:w="1822" w:type="dxa"/>
            <w:tcBorders>
              <w:top w:val="nil"/>
              <w:left w:val="nil"/>
              <w:bottom w:val="nil"/>
              <w:right w:val="nil"/>
            </w:tcBorders>
            <w:shd w:val="clear" w:color="auto" w:fill="auto"/>
            <w:noWrap/>
            <w:vAlign w:val="bottom"/>
            <w:hideMark/>
          </w:tcPr>
          <w:p w14:paraId="579258D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165330.0712</w:t>
            </w:r>
          </w:p>
        </w:tc>
        <w:tc>
          <w:tcPr>
            <w:tcW w:w="1686" w:type="dxa"/>
            <w:tcBorders>
              <w:top w:val="nil"/>
              <w:left w:val="nil"/>
              <w:bottom w:val="nil"/>
              <w:right w:val="nil"/>
            </w:tcBorders>
            <w:shd w:val="clear" w:color="auto" w:fill="auto"/>
            <w:noWrap/>
            <w:vAlign w:val="bottom"/>
            <w:hideMark/>
          </w:tcPr>
          <w:p w14:paraId="2467890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92492.39946</w:t>
            </w:r>
          </w:p>
        </w:tc>
      </w:tr>
      <w:tr w:rsidR="00BE6B5D" w:rsidRPr="008F0883" w14:paraId="5E2D86B5" w14:textId="77777777" w:rsidTr="00BE6B5D">
        <w:trPr>
          <w:trHeight w:val="280"/>
        </w:trPr>
        <w:tc>
          <w:tcPr>
            <w:tcW w:w="3658" w:type="dxa"/>
            <w:tcBorders>
              <w:top w:val="nil"/>
              <w:left w:val="nil"/>
              <w:bottom w:val="nil"/>
              <w:right w:val="nil"/>
            </w:tcBorders>
            <w:shd w:val="clear" w:color="auto" w:fill="auto"/>
            <w:noWrap/>
            <w:vAlign w:val="bottom"/>
            <w:hideMark/>
          </w:tcPr>
          <w:p w14:paraId="351E8C73"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B3 Administrative and regulatory </w:t>
            </w:r>
            <w:proofErr w:type="spellStart"/>
            <w:r w:rsidRPr="008F0883">
              <w:rPr>
                <w:rFonts w:ascii="Calibri" w:eastAsia="Times New Roman" w:hAnsi="Calibri" w:cs="Times New Roman"/>
                <w:color w:val="000000"/>
                <w:sz w:val="22"/>
                <w:szCs w:val="22"/>
                <w:lang w:val="en-CA"/>
              </w:rPr>
              <w:t>occupat</w:t>
            </w:r>
            <w:proofErr w:type="spellEnd"/>
          </w:p>
        </w:tc>
        <w:tc>
          <w:tcPr>
            <w:tcW w:w="1597" w:type="dxa"/>
            <w:tcBorders>
              <w:top w:val="nil"/>
              <w:left w:val="nil"/>
              <w:bottom w:val="nil"/>
              <w:right w:val="nil"/>
            </w:tcBorders>
            <w:shd w:val="clear" w:color="auto" w:fill="auto"/>
            <w:noWrap/>
            <w:vAlign w:val="bottom"/>
            <w:hideMark/>
          </w:tcPr>
          <w:p w14:paraId="6FFED53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232613.4731</w:t>
            </w:r>
          </w:p>
        </w:tc>
        <w:tc>
          <w:tcPr>
            <w:tcW w:w="1822" w:type="dxa"/>
            <w:tcBorders>
              <w:top w:val="nil"/>
              <w:left w:val="nil"/>
              <w:bottom w:val="nil"/>
              <w:right w:val="nil"/>
            </w:tcBorders>
            <w:shd w:val="clear" w:color="auto" w:fill="auto"/>
            <w:noWrap/>
            <w:vAlign w:val="bottom"/>
            <w:hideMark/>
          </w:tcPr>
          <w:p w14:paraId="1E469D1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179357.1124</w:t>
            </w:r>
          </w:p>
        </w:tc>
        <w:tc>
          <w:tcPr>
            <w:tcW w:w="1686" w:type="dxa"/>
            <w:tcBorders>
              <w:top w:val="nil"/>
              <w:left w:val="nil"/>
              <w:bottom w:val="nil"/>
              <w:right w:val="nil"/>
            </w:tcBorders>
            <w:shd w:val="clear" w:color="auto" w:fill="auto"/>
            <w:noWrap/>
            <w:vAlign w:val="bottom"/>
            <w:hideMark/>
          </w:tcPr>
          <w:p w14:paraId="1605237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89714.89924</w:t>
            </w:r>
          </w:p>
        </w:tc>
      </w:tr>
      <w:tr w:rsidR="00BE6B5D" w:rsidRPr="008F0883" w14:paraId="04BB7385" w14:textId="77777777" w:rsidTr="00BE6B5D">
        <w:trPr>
          <w:trHeight w:val="280"/>
        </w:trPr>
        <w:tc>
          <w:tcPr>
            <w:tcW w:w="3658" w:type="dxa"/>
            <w:tcBorders>
              <w:top w:val="nil"/>
              <w:left w:val="nil"/>
              <w:bottom w:val="nil"/>
              <w:right w:val="nil"/>
            </w:tcBorders>
            <w:shd w:val="clear" w:color="auto" w:fill="auto"/>
            <w:noWrap/>
            <w:vAlign w:val="bottom"/>
            <w:hideMark/>
          </w:tcPr>
          <w:p w14:paraId="1395B3B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G1 Wholesale, technical, insurance, real</w:t>
            </w:r>
          </w:p>
        </w:tc>
        <w:tc>
          <w:tcPr>
            <w:tcW w:w="1597" w:type="dxa"/>
            <w:tcBorders>
              <w:top w:val="nil"/>
              <w:left w:val="nil"/>
              <w:bottom w:val="nil"/>
              <w:right w:val="nil"/>
            </w:tcBorders>
            <w:shd w:val="clear" w:color="auto" w:fill="auto"/>
            <w:noWrap/>
            <w:vAlign w:val="bottom"/>
            <w:hideMark/>
          </w:tcPr>
          <w:p w14:paraId="711CEEF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174672.6376</w:t>
            </w:r>
          </w:p>
        </w:tc>
        <w:tc>
          <w:tcPr>
            <w:tcW w:w="1822" w:type="dxa"/>
            <w:tcBorders>
              <w:top w:val="nil"/>
              <w:left w:val="nil"/>
              <w:bottom w:val="nil"/>
              <w:right w:val="nil"/>
            </w:tcBorders>
            <w:shd w:val="clear" w:color="auto" w:fill="auto"/>
            <w:noWrap/>
            <w:vAlign w:val="bottom"/>
            <w:hideMark/>
          </w:tcPr>
          <w:p w14:paraId="7E075D8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133827.5326</w:t>
            </w:r>
          </w:p>
        </w:tc>
        <w:tc>
          <w:tcPr>
            <w:tcW w:w="1686" w:type="dxa"/>
            <w:tcBorders>
              <w:top w:val="nil"/>
              <w:left w:val="nil"/>
              <w:bottom w:val="nil"/>
              <w:right w:val="nil"/>
            </w:tcBorders>
            <w:shd w:val="clear" w:color="auto" w:fill="auto"/>
            <w:noWrap/>
            <w:vAlign w:val="bottom"/>
            <w:hideMark/>
          </w:tcPr>
          <w:p w14:paraId="7B9B027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60685.72681</w:t>
            </w:r>
          </w:p>
        </w:tc>
      </w:tr>
      <w:tr w:rsidR="00BE6B5D" w:rsidRPr="008F0883" w14:paraId="526EA957" w14:textId="77777777" w:rsidTr="00BE6B5D">
        <w:trPr>
          <w:trHeight w:val="280"/>
        </w:trPr>
        <w:tc>
          <w:tcPr>
            <w:tcW w:w="3658" w:type="dxa"/>
            <w:tcBorders>
              <w:top w:val="nil"/>
              <w:left w:val="nil"/>
              <w:bottom w:val="nil"/>
              <w:right w:val="nil"/>
            </w:tcBorders>
            <w:shd w:val="clear" w:color="auto" w:fill="auto"/>
            <w:noWrap/>
            <w:vAlign w:val="bottom"/>
            <w:hideMark/>
          </w:tcPr>
          <w:p w14:paraId="264B5D68"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I1 Occupations unique to forestry </w:t>
            </w:r>
            <w:proofErr w:type="spellStart"/>
            <w:r w:rsidRPr="008F0883">
              <w:rPr>
                <w:rFonts w:ascii="Calibri" w:eastAsia="Times New Roman" w:hAnsi="Calibri" w:cs="Times New Roman"/>
                <w:color w:val="000000"/>
                <w:sz w:val="22"/>
                <w:szCs w:val="22"/>
                <w:lang w:val="en-CA"/>
              </w:rPr>
              <w:t>operat</w:t>
            </w:r>
            <w:proofErr w:type="spellEnd"/>
          </w:p>
        </w:tc>
        <w:tc>
          <w:tcPr>
            <w:tcW w:w="1597" w:type="dxa"/>
            <w:tcBorders>
              <w:top w:val="nil"/>
              <w:left w:val="nil"/>
              <w:bottom w:val="nil"/>
              <w:right w:val="nil"/>
            </w:tcBorders>
            <w:shd w:val="clear" w:color="auto" w:fill="auto"/>
            <w:noWrap/>
            <w:vAlign w:val="bottom"/>
            <w:hideMark/>
          </w:tcPr>
          <w:p w14:paraId="344B191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60971.42887</w:t>
            </w:r>
          </w:p>
        </w:tc>
        <w:tc>
          <w:tcPr>
            <w:tcW w:w="1822" w:type="dxa"/>
            <w:tcBorders>
              <w:top w:val="nil"/>
              <w:left w:val="nil"/>
              <w:bottom w:val="nil"/>
              <w:right w:val="nil"/>
            </w:tcBorders>
            <w:shd w:val="clear" w:color="auto" w:fill="auto"/>
            <w:noWrap/>
            <w:vAlign w:val="bottom"/>
            <w:hideMark/>
          </w:tcPr>
          <w:p w14:paraId="400DD3E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42144.56143</w:t>
            </w:r>
          </w:p>
        </w:tc>
        <w:tc>
          <w:tcPr>
            <w:tcW w:w="1686" w:type="dxa"/>
            <w:tcBorders>
              <w:top w:val="nil"/>
              <w:left w:val="nil"/>
              <w:bottom w:val="nil"/>
              <w:right w:val="nil"/>
            </w:tcBorders>
            <w:shd w:val="clear" w:color="auto" w:fill="auto"/>
            <w:noWrap/>
            <w:vAlign w:val="bottom"/>
            <w:hideMark/>
          </w:tcPr>
          <w:p w14:paraId="6D8640B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24848.23562</w:t>
            </w:r>
          </w:p>
        </w:tc>
      </w:tr>
      <w:tr w:rsidR="00BE6B5D" w:rsidRPr="008F0883" w14:paraId="0BCE4AB0" w14:textId="77777777" w:rsidTr="00BE6B5D">
        <w:trPr>
          <w:trHeight w:val="280"/>
        </w:trPr>
        <w:tc>
          <w:tcPr>
            <w:tcW w:w="3658" w:type="dxa"/>
            <w:tcBorders>
              <w:top w:val="nil"/>
              <w:left w:val="nil"/>
              <w:bottom w:val="nil"/>
              <w:right w:val="nil"/>
            </w:tcBorders>
            <w:shd w:val="clear" w:color="auto" w:fill="auto"/>
            <w:noWrap/>
            <w:vAlign w:val="bottom"/>
            <w:hideMark/>
          </w:tcPr>
          <w:p w14:paraId="7A63533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D0 Professional occupations in health</w:t>
            </w:r>
          </w:p>
        </w:tc>
        <w:tc>
          <w:tcPr>
            <w:tcW w:w="1597" w:type="dxa"/>
            <w:tcBorders>
              <w:top w:val="nil"/>
              <w:left w:val="nil"/>
              <w:bottom w:val="nil"/>
              <w:right w:val="nil"/>
            </w:tcBorders>
            <w:shd w:val="clear" w:color="auto" w:fill="auto"/>
            <w:noWrap/>
            <w:vAlign w:val="bottom"/>
            <w:hideMark/>
          </w:tcPr>
          <w:p w14:paraId="4F7CFC7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108624.595</w:t>
            </w:r>
          </w:p>
        </w:tc>
        <w:tc>
          <w:tcPr>
            <w:tcW w:w="1822" w:type="dxa"/>
            <w:tcBorders>
              <w:top w:val="nil"/>
              <w:left w:val="nil"/>
              <w:bottom w:val="nil"/>
              <w:right w:val="nil"/>
            </w:tcBorders>
            <w:shd w:val="clear" w:color="auto" w:fill="auto"/>
            <w:noWrap/>
            <w:vAlign w:val="bottom"/>
            <w:hideMark/>
          </w:tcPr>
          <w:p w14:paraId="08EE28C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77666.93509</w:t>
            </w:r>
          </w:p>
        </w:tc>
        <w:tc>
          <w:tcPr>
            <w:tcW w:w="1686" w:type="dxa"/>
            <w:tcBorders>
              <w:top w:val="nil"/>
              <w:left w:val="nil"/>
              <w:bottom w:val="nil"/>
              <w:right w:val="nil"/>
            </w:tcBorders>
            <w:shd w:val="clear" w:color="auto" w:fill="auto"/>
            <w:noWrap/>
            <w:vAlign w:val="bottom"/>
            <w:hideMark/>
          </w:tcPr>
          <w:p w14:paraId="339F92C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31134.81671</w:t>
            </w:r>
          </w:p>
        </w:tc>
      </w:tr>
      <w:tr w:rsidR="00BE6B5D" w:rsidRPr="008F0883" w14:paraId="79C4C2A4" w14:textId="77777777" w:rsidTr="00BE6B5D">
        <w:trPr>
          <w:trHeight w:val="280"/>
        </w:trPr>
        <w:tc>
          <w:tcPr>
            <w:tcW w:w="3658" w:type="dxa"/>
            <w:tcBorders>
              <w:top w:val="nil"/>
              <w:left w:val="nil"/>
              <w:bottom w:val="nil"/>
              <w:right w:val="nil"/>
            </w:tcBorders>
            <w:shd w:val="clear" w:color="auto" w:fill="auto"/>
            <w:noWrap/>
            <w:vAlign w:val="bottom"/>
            <w:hideMark/>
          </w:tcPr>
          <w:p w14:paraId="0414017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F0 Professional occupations in art and c</w:t>
            </w:r>
          </w:p>
        </w:tc>
        <w:tc>
          <w:tcPr>
            <w:tcW w:w="1597" w:type="dxa"/>
            <w:tcBorders>
              <w:top w:val="nil"/>
              <w:left w:val="nil"/>
              <w:bottom w:val="nil"/>
              <w:right w:val="nil"/>
            </w:tcBorders>
            <w:shd w:val="clear" w:color="auto" w:fill="auto"/>
            <w:noWrap/>
            <w:vAlign w:val="bottom"/>
            <w:hideMark/>
          </w:tcPr>
          <w:p w14:paraId="0E89805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127922.1146</w:t>
            </w:r>
          </w:p>
        </w:tc>
        <w:tc>
          <w:tcPr>
            <w:tcW w:w="1822" w:type="dxa"/>
            <w:tcBorders>
              <w:top w:val="nil"/>
              <w:left w:val="nil"/>
              <w:bottom w:val="nil"/>
              <w:right w:val="nil"/>
            </w:tcBorders>
            <w:shd w:val="clear" w:color="auto" w:fill="auto"/>
            <w:noWrap/>
            <w:vAlign w:val="bottom"/>
            <w:hideMark/>
          </w:tcPr>
          <w:p w14:paraId="4C0E177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72767.80618</w:t>
            </w:r>
          </w:p>
        </w:tc>
        <w:tc>
          <w:tcPr>
            <w:tcW w:w="1686" w:type="dxa"/>
            <w:tcBorders>
              <w:top w:val="nil"/>
              <w:left w:val="nil"/>
              <w:bottom w:val="nil"/>
              <w:right w:val="nil"/>
            </w:tcBorders>
            <w:shd w:val="clear" w:color="auto" w:fill="auto"/>
            <w:noWrap/>
            <w:vAlign w:val="bottom"/>
            <w:hideMark/>
          </w:tcPr>
          <w:p w14:paraId="53A8475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50945.51752</w:t>
            </w:r>
          </w:p>
        </w:tc>
      </w:tr>
      <w:tr w:rsidR="00BE6B5D" w:rsidRPr="008F0883" w14:paraId="4B2A022D" w14:textId="77777777" w:rsidTr="00BE6B5D">
        <w:trPr>
          <w:trHeight w:val="280"/>
        </w:trPr>
        <w:tc>
          <w:tcPr>
            <w:tcW w:w="3658" w:type="dxa"/>
            <w:tcBorders>
              <w:top w:val="nil"/>
              <w:left w:val="nil"/>
              <w:bottom w:val="nil"/>
              <w:right w:val="nil"/>
            </w:tcBorders>
            <w:shd w:val="clear" w:color="auto" w:fill="auto"/>
            <w:noWrap/>
            <w:vAlign w:val="bottom"/>
            <w:hideMark/>
          </w:tcPr>
          <w:p w14:paraId="0C6C1414"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A2 Managers in retail trade, food and ac</w:t>
            </w:r>
          </w:p>
        </w:tc>
        <w:tc>
          <w:tcPr>
            <w:tcW w:w="1597" w:type="dxa"/>
            <w:tcBorders>
              <w:top w:val="nil"/>
              <w:left w:val="nil"/>
              <w:bottom w:val="nil"/>
              <w:right w:val="nil"/>
            </w:tcBorders>
            <w:shd w:val="clear" w:color="auto" w:fill="auto"/>
            <w:noWrap/>
            <w:vAlign w:val="bottom"/>
            <w:hideMark/>
          </w:tcPr>
          <w:p w14:paraId="294AF88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273011.6546</w:t>
            </w:r>
          </w:p>
        </w:tc>
        <w:tc>
          <w:tcPr>
            <w:tcW w:w="1822" w:type="dxa"/>
            <w:tcBorders>
              <w:top w:val="nil"/>
              <w:left w:val="nil"/>
              <w:bottom w:val="nil"/>
              <w:right w:val="nil"/>
            </w:tcBorders>
            <w:shd w:val="clear" w:color="auto" w:fill="auto"/>
            <w:noWrap/>
            <w:vAlign w:val="bottom"/>
            <w:hideMark/>
          </w:tcPr>
          <w:p w14:paraId="3C2DA59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180222.104</w:t>
            </w:r>
          </w:p>
        </w:tc>
        <w:tc>
          <w:tcPr>
            <w:tcW w:w="1686" w:type="dxa"/>
            <w:tcBorders>
              <w:top w:val="nil"/>
              <w:left w:val="nil"/>
              <w:bottom w:val="nil"/>
              <w:right w:val="nil"/>
            </w:tcBorders>
            <w:shd w:val="clear" w:color="auto" w:fill="auto"/>
            <w:noWrap/>
            <w:vAlign w:val="bottom"/>
            <w:hideMark/>
          </w:tcPr>
          <w:p w14:paraId="3E367B6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68484.68662</w:t>
            </w:r>
          </w:p>
        </w:tc>
      </w:tr>
      <w:tr w:rsidR="00BE6B5D" w:rsidRPr="008F0883" w14:paraId="3923CD11" w14:textId="77777777" w:rsidTr="00BE6B5D">
        <w:trPr>
          <w:trHeight w:val="280"/>
        </w:trPr>
        <w:tc>
          <w:tcPr>
            <w:tcW w:w="3658" w:type="dxa"/>
            <w:tcBorders>
              <w:top w:val="nil"/>
              <w:left w:val="nil"/>
              <w:bottom w:val="nil"/>
              <w:right w:val="nil"/>
            </w:tcBorders>
            <w:shd w:val="clear" w:color="auto" w:fill="auto"/>
            <w:noWrap/>
            <w:vAlign w:val="bottom"/>
            <w:hideMark/>
          </w:tcPr>
          <w:p w14:paraId="25A262A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D2 Technical and related occupations in</w:t>
            </w:r>
          </w:p>
        </w:tc>
        <w:tc>
          <w:tcPr>
            <w:tcW w:w="1597" w:type="dxa"/>
            <w:tcBorders>
              <w:top w:val="nil"/>
              <w:left w:val="nil"/>
              <w:bottom w:val="nil"/>
              <w:right w:val="nil"/>
            </w:tcBorders>
            <w:shd w:val="clear" w:color="auto" w:fill="auto"/>
            <w:noWrap/>
            <w:vAlign w:val="bottom"/>
            <w:hideMark/>
          </w:tcPr>
          <w:p w14:paraId="61B030A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148440.2578</w:t>
            </w:r>
          </w:p>
        </w:tc>
        <w:tc>
          <w:tcPr>
            <w:tcW w:w="1822" w:type="dxa"/>
            <w:tcBorders>
              <w:top w:val="nil"/>
              <w:left w:val="nil"/>
              <w:bottom w:val="nil"/>
              <w:right w:val="nil"/>
            </w:tcBorders>
            <w:shd w:val="clear" w:color="auto" w:fill="auto"/>
            <w:noWrap/>
            <w:vAlign w:val="bottom"/>
            <w:hideMark/>
          </w:tcPr>
          <w:p w14:paraId="3F47848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96661.19863</w:t>
            </w:r>
          </w:p>
        </w:tc>
        <w:tc>
          <w:tcPr>
            <w:tcW w:w="1686" w:type="dxa"/>
            <w:tcBorders>
              <w:top w:val="nil"/>
              <w:left w:val="nil"/>
              <w:bottom w:val="nil"/>
              <w:right w:val="nil"/>
            </w:tcBorders>
            <w:shd w:val="clear" w:color="auto" w:fill="auto"/>
            <w:noWrap/>
            <w:vAlign w:val="bottom"/>
            <w:hideMark/>
          </w:tcPr>
          <w:p w14:paraId="35B3432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32904.00987</w:t>
            </w:r>
          </w:p>
        </w:tc>
      </w:tr>
      <w:tr w:rsidR="00BE6B5D" w:rsidRPr="008F0883" w14:paraId="1C20AEB5" w14:textId="77777777" w:rsidTr="00BE6B5D">
        <w:trPr>
          <w:trHeight w:val="280"/>
        </w:trPr>
        <w:tc>
          <w:tcPr>
            <w:tcW w:w="3658" w:type="dxa"/>
            <w:tcBorders>
              <w:top w:val="nil"/>
              <w:left w:val="nil"/>
              <w:bottom w:val="nil"/>
              <w:right w:val="nil"/>
            </w:tcBorders>
            <w:shd w:val="clear" w:color="auto" w:fill="auto"/>
            <w:noWrap/>
            <w:vAlign w:val="bottom"/>
            <w:hideMark/>
          </w:tcPr>
          <w:p w14:paraId="2D7ECAD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A1 Specialist managers</w:t>
            </w:r>
          </w:p>
        </w:tc>
        <w:tc>
          <w:tcPr>
            <w:tcW w:w="1597" w:type="dxa"/>
            <w:tcBorders>
              <w:top w:val="nil"/>
              <w:left w:val="nil"/>
              <w:bottom w:val="nil"/>
              <w:right w:val="nil"/>
            </w:tcBorders>
            <w:shd w:val="clear" w:color="auto" w:fill="auto"/>
            <w:noWrap/>
            <w:vAlign w:val="bottom"/>
            <w:hideMark/>
          </w:tcPr>
          <w:p w14:paraId="743930E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237167.7727</w:t>
            </w:r>
          </w:p>
        </w:tc>
        <w:tc>
          <w:tcPr>
            <w:tcW w:w="1822" w:type="dxa"/>
            <w:tcBorders>
              <w:top w:val="nil"/>
              <w:left w:val="nil"/>
              <w:bottom w:val="nil"/>
              <w:right w:val="nil"/>
            </w:tcBorders>
            <w:shd w:val="clear" w:color="auto" w:fill="auto"/>
            <w:noWrap/>
            <w:vAlign w:val="bottom"/>
            <w:hideMark/>
          </w:tcPr>
          <w:p w14:paraId="5116566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127743.1309</w:t>
            </w:r>
          </w:p>
        </w:tc>
        <w:tc>
          <w:tcPr>
            <w:tcW w:w="1686" w:type="dxa"/>
            <w:tcBorders>
              <w:top w:val="nil"/>
              <w:left w:val="nil"/>
              <w:bottom w:val="nil"/>
              <w:right w:val="nil"/>
            </w:tcBorders>
            <w:shd w:val="clear" w:color="auto" w:fill="auto"/>
            <w:noWrap/>
            <w:vAlign w:val="bottom"/>
            <w:hideMark/>
          </w:tcPr>
          <w:p w14:paraId="60FE702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76567.45029</w:t>
            </w:r>
          </w:p>
        </w:tc>
      </w:tr>
      <w:tr w:rsidR="00BE6B5D" w:rsidRPr="008F0883" w14:paraId="47B1BDBF" w14:textId="77777777" w:rsidTr="00BE6B5D">
        <w:trPr>
          <w:trHeight w:val="280"/>
        </w:trPr>
        <w:tc>
          <w:tcPr>
            <w:tcW w:w="3658" w:type="dxa"/>
            <w:tcBorders>
              <w:top w:val="nil"/>
              <w:left w:val="nil"/>
              <w:bottom w:val="nil"/>
              <w:right w:val="nil"/>
            </w:tcBorders>
            <w:shd w:val="clear" w:color="auto" w:fill="auto"/>
            <w:noWrap/>
            <w:vAlign w:val="bottom"/>
            <w:hideMark/>
          </w:tcPr>
          <w:p w14:paraId="2CDB0DE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J1 Machine operators in manufacturing</w:t>
            </w:r>
          </w:p>
        </w:tc>
        <w:tc>
          <w:tcPr>
            <w:tcW w:w="1597" w:type="dxa"/>
            <w:tcBorders>
              <w:top w:val="nil"/>
              <w:left w:val="nil"/>
              <w:bottom w:val="nil"/>
              <w:right w:val="nil"/>
            </w:tcBorders>
            <w:shd w:val="clear" w:color="auto" w:fill="auto"/>
            <w:noWrap/>
            <w:vAlign w:val="bottom"/>
            <w:hideMark/>
          </w:tcPr>
          <w:p w14:paraId="6AB0261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177110.1858</w:t>
            </w:r>
          </w:p>
        </w:tc>
        <w:tc>
          <w:tcPr>
            <w:tcW w:w="1822" w:type="dxa"/>
            <w:tcBorders>
              <w:top w:val="nil"/>
              <w:left w:val="nil"/>
              <w:bottom w:val="nil"/>
              <w:right w:val="nil"/>
            </w:tcBorders>
            <w:shd w:val="clear" w:color="auto" w:fill="auto"/>
            <w:noWrap/>
            <w:vAlign w:val="bottom"/>
            <w:hideMark/>
          </w:tcPr>
          <w:p w14:paraId="02B2006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97115.15149</w:t>
            </w:r>
          </w:p>
        </w:tc>
        <w:tc>
          <w:tcPr>
            <w:tcW w:w="1686" w:type="dxa"/>
            <w:tcBorders>
              <w:top w:val="nil"/>
              <w:left w:val="nil"/>
              <w:bottom w:val="nil"/>
              <w:right w:val="nil"/>
            </w:tcBorders>
            <w:shd w:val="clear" w:color="auto" w:fill="auto"/>
            <w:noWrap/>
            <w:vAlign w:val="bottom"/>
            <w:hideMark/>
          </w:tcPr>
          <w:p w14:paraId="01C6EE5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35077.87152</w:t>
            </w:r>
          </w:p>
        </w:tc>
      </w:tr>
      <w:tr w:rsidR="00BE6B5D" w:rsidRPr="008F0883" w14:paraId="506B4DBE" w14:textId="77777777" w:rsidTr="00BE6B5D">
        <w:trPr>
          <w:trHeight w:val="280"/>
        </w:trPr>
        <w:tc>
          <w:tcPr>
            <w:tcW w:w="3658" w:type="dxa"/>
            <w:tcBorders>
              <w:top w:val="nil"/>
              <w:left w:val="nil"/>
              <w:bottom w:val="nil"/>
              <w:right w:val="nil"/>
            </w:tcBorders>
            <w:shd w:val="clear" w:color="auto" w:fill="auto"/>
            <w:noWrap/>
            <w:vAlign w:val="bottom"/>
            <w:hideMark/>
          </w:tcPr>
          <w:p w14:paraId="08C91FD4"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C1 Technical occupations related to </w:t>
            </w:r>
            <w:proofErr w:type="spellStart"/>
            <w:r w:rsidRPr="008F0883">
              <w:rPr>
                <w:rFonts w:ascii="Calibri" w:eastAsia="Times New Roman" w:hAnsi="Calibri" w:cs="Times New Roman"/>
                <w:color w:val="000000"/>
                <w:sz w:val="22"/>
                <w:szCs w:val="22"/>
                <w:lang w:val="en-CA"/>
              </w:rPr>
              <w:t>natu</w:t>
            </w:r>
            <w:proofErr w:type="spellEnd"/>
          </w:p>
        </w:tc>
        <w:tc>
          <w:tcPr>
            <w:tcW w:w="1597" w:type="dxa"/>
            <w:tcBorders>
              <w:top w:val="nil"/>
              <w:left w:val="nil"/>
              <w:bottom w:val="nil"/>
              <w:right w:val="nil"/>
            </w:tcBorders>
            <w:shd w:val="clear" w:color="auto" w:fill="auto"/>
            <w:noWrap/>
            <w:vAlign w:val="bottom"/>
            <w:hideMark/>
          </w:tcPr>
          <w:p w14:paraId="26D6B2E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355979.3896</w:t>
            </w:r>
          </w:p>
        </w:tc>
        <w:tc>
          <w:tcPr>
            <w:tcW w:w="1822" w:type="dxa"/>
            <w:tcBorders>
              <w:top w:val="nil"/>
              <w:left w:val="nil"/>
              <w:bottom w:val="nil"/>
              <w:right w:val="nil"/>
            </w:tcBorders>
            <w:shd w:val="clear" w:color="auto" w:fill="auto"/>
            <w:noWrap/>
            <w:vAlign w:val="bottom"/>
            <w:hideMark/>
          </w:tcPr>
          <w:p w14:paraId="1599115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173122.3261</w:t>
            </w:r>
          </w:p>
        </w:tc>
        <w:tc>
          <w:tcPr>
            <w:tcW w:w="1686" w:type="dxa"/>
            <w:tcBorders>
              <w:top w:val="nil"/>
              <w:left w:val="nil"/>
              <w:bottom w:val="nil"/>
              <w:right w:val="nil"/>
            </w:tcBorders>
            <w:shd w:val="clear" w:color="auto" w:fill="auto"/>
            <w:noWrap/>
            <w:vAlign w:val="bottom"/>
            <w:hideMark/>
          </w:tcPr>
          <w:p w14:paraId="2C3A376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51898.17918</w:t>
            </w:r>
          </w:p>
        </w:tc>
      </w:tr>
      <w:tr w:rsidR="00BE6B5D" w:rsidRPr="008F0883" w14:paraId="086183BC" w14:textId="77777777" w:rsidTr="00BE6B5D">
        <w:trPr>
          <w:trHeight w:val="280"/>
        </w:trPr>
        <w:tc>
          <w:tcPr>
            <w:tcW w:w="3658" w:type="dxa"/>
            <w:tcBorders>
              <w:top w:val="nil"/>
              <w:left w:val="nil"/>
              <w:bottom w:val="nil"/>
              <w:right w:val="nil"/>
            </w:tcBorders>
            <w:shd w:val="clear" w:color="auto" w:fill="auto"/>
            <w:noWrap/>
            <w:vAlign w:val="bottom"/>
            <w:hideMark/>
          </w:tcPr>
          <w:p w14:paraId="3F925321"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E2 Paralegals, social services workers a</w:t>
            </w:r>
          </w:p>
        </w:tc>
        <w:tc>
          <w:tcPr>
            <w:tcW w:w="1597" w:type="dxa"/>
            <w:tcBorders>
              <w:top w:val="nil"/>
              <w:left w:val="nil"/>
              <w:bottom w:val="nil"/>
              <w:right w:val="nil"/>
            </w:tcBorders>
            <w:shd w:val="clear" w:color="auto" w:fill="auto"/>
            <w:noWrap/>
            <w:vAlign w:val="bottom"/>
            <w:hideMark/>
          </w:tcPr>
          <w:p w14:paraId="6B8C026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300177.6424</w:t>
            </w:r>
          </w:p>
        </w:tc>
        <w:tc>
          <w:tcPr>
            <w:tcW w:w="1822" w:type="dxa"/>
            <w:tcBorders>
              <w:top w:val="nil"/>
              <w:left w:val="nil"/>
              <w:bottom w:val="nil"/>
              <w:right w:val="nil"/>
            </w:tcBorders>
            <w:shd w:val="clear" w:color="auto" w:fill="auto"/>
            <w:noWrap/>
            <w:vAlign w:val="bottom"/>
            <w:hideMark/>
          </w:tcPr>
          <w:p w14:paraId="754565C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133815.7754</w:t>
            </w:r>
          </w:p>
        </w:tc>
        <w:tc>
          <w:tcPr>
            <w:tcW w:w="1686" w:type="dxa"/>
            <w:tcBorders>
              <w:top w:val="nil"/>
              <w:left w:val="nil"/>
              <w:bottom w:val="nil"/>
              <w:right w:val="nil"/>
            </w:tcBorders>
            <w:shd w:val="clear" w:color="auto" w:fill="auto"/>
            <w:noWrap/>
            <w:vAlign w:val="bottom"/>
            <w:hideMark/>
          </w:tcPr>
          <w:p w14:paraId="025EC2B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47623.2682</w:t>
            </w:r>
          </w:p>
        </w:tc>
      </w:tr>
      <w:tr w:rsidR="00BE6B5D" w:rsidRPr="008F0883" w14:paraId="7991D670" w14:textId="77777777" w:rsidTr="00BE6B5D">
        <w:trPr>
          <w:trHeight w:val="280"/>
        </w:trPr>
        <w:tc>
          <w:tcPr>
            <w:tcW w:w="3658" w:type="dxa"/>
            <w:tcBorders>
              <w:top w:val="nil"/>
              <w:left w:val="nil"/>
              <w:bottom w:val="nil"/>
              <w:right w:val="nil"/>
            </w:tcBorders>
            <w:shd w:val="clear" w:color="auto" w:fill="auto"/>
            <w:noWrap/>
            <w:vAlign w:val="bottom"/>
            <w:hideMark/>
          </w:tcPr>
          <w:p w14:paraId="20078A2F"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J0 Supervisors in manufacturing</w:t>
            </w:r>
          </w:p>
        </w:tc>
        <w:tc>
          <w:tcPr>
            <w:tcW w:w="1597" w:type="dxa"/>
            <w:tcBorders>
              <w:top w:val="nil"/>
              <w:left w:val="nil"/>
              <w:bottom w:val="nil"/>
              <w:right w:val="nil"/>
            </w:tcBorders>
            <w:shd w:val="clear" w:color="auto" w:fill="auto"/>
            <w:noWrap/>
            <w:vAlign w:val="bottom"/>
            <w:hideMark/>
          </w:tcPr>
          <w:p w14:paraId="5C4CF11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43727.2927</w:t>
            </w:r>
          </w:p>
        </w:tc>
        <w:tc>
          <w:tcPr>
            <w:tcW w:w="1822" w:type="dxa"/>
            <w:tcBorders>
              <w:top w:val="nil"/>
              <w:left w:val="nil"/>
              <w:bottom w:val="nil"/>
              <w:right w:val="nil"/>
            </w:tcBorders>
            <w:shd w:val="clear" w:color="auto" w:fill="auto"/>
            <w:noWrap/>
            <w:vAlign w:val="bottom"/>
            <w:hideMark/>
          </w:tcPr>
          <w:p w14:paraId="0ECA3A5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21570.8418</w:t>
            </w:r>
          </w:p>
        </w:tc>
        <w:tc>
          <w:tcPr>
            <w:tcW w:w="1686" w:type="dxa"/>
            <w:tcBorders>
              <w:top w:val="nil"/>
              <w:left w:val="nil"/>
              <w:bottom w:val="nil"/>
              <w:right w:val="nil"/>
            </w:tcBorders>
            <w:shd w:val="clear" w:color="auto" w:fill="auto"/>
            <w:noWrap/>
            <w:vAlign w:val="bottom"/>
            <w:hideMark/>
          </w:tcPr>
          <w:p w14:paraId="7F2CED2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4415.657998</w:t>
            </w:r>
          </w:p>
        </w:tc>
      </w:tr>
      <w:tr w:rsidR="00BE6B5D" w:rsidRPr="008F0883" w14:paraId="1511E0B3" w14:textId="77777777" w:rsidTr="00BE6B5D">
        <w:trPr>
          <w:trHeight w:val="280"/>
        </w:trPr>
        <w:tc>
          <w:tcPr>
            <w:tcW w:w="3658" w:type="dxa"/>
            <w:tcBorders>
              <w:top w:val="nil"/>
              <w:left w:val="nil"/>
              <w:bottom w:val="nil"/>
              <w:right w:val="nil"/>
            </w:tcBorders>
            <w:shd w:val="clear" w:color="auto" w:fill="auto"/>
            <w:noWrap/>
            <w:vAlign w:val="bottom"/>
            <w:hideMark/>
          </w:tcPr>
          <w:p w14:paraId="6ADC839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H4 Mechanics</w:t>
            </w:r>
          </w:p>
        </w:tc>
        <w:tc>
          <w:tcPr>
            <w:tcW w:w="1597" w:type="dxa"/>
            <w:tcBorders>
              <w:top w:val="nil"/>
              <w:left w:val="nil"/>
              <w:bottom w:val="nil"/>
              <w:right w:val="nil"/>
            </w:tcBorders>
            <w:shd w:val="clear" w:color="auto" w:fill="auto"/>
            <w:noWrap/>
            <w:vAlign w:val="bottom"/>
            <w:hideMark/>
          </w:tcPr>
          <w:p w14:paraId="28B1304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237709.7929</w:t>
            </w:r>
          </w:p>
        </w:tc>
        <w:tc>
          <w:tcPr>
            <w:tcW w:w="1822" w:type="dxa"/>
            <w:tcBorders>
              <w:top w:val="nil"/>
              <w:left w:val="nil"/>
              <w:bottom w:val="nil"/>
              <w:right w:val="nil"/>
            </w:tcBorders>
            <w:shd w:val="clear" w:color="auto" w:fill="auto"/>
            <w:noWrap/>
            <w:vAlign w:val="bottom"/>
            <w:hideMark/>
          </w:tcPr>
          <w:p w14:paraId="309576A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115255.2361</w:t>
            </w:r>
          </w:p>
        </w:tc>
        <w:tc>
          <w:tcPr>
            <w:tcW w:w="1686" w:type="dxa"/>
            <w:tcBorders>
              <w:top w:val="nil"/>
              <w:left w:val="nil"/>
              <w:bottom w:val="nil"/>
              <w:right w:val="nil"/>
            </w:tcBorders>
            <w:shd w:val="clear" w:color="auto" w:fill="auto"/>
            <w:noWrap/>
            <w:vAlign w:val="bottom"/>
            <w:hideMark/>
          </w:tcPr>
          <w:p w14:paraId="70F57EE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25874.81248</w:t>
            </w:r>
          </w:p>
        </w:tc>
      </w:tr>
      <w:tr w:rsidR="00BE6B5D" w:rsidRPr="008F0883" w14:paraId="46F5D753" w14:textId="77777777" w:rsidTr="00BE6B5D">
        <w:trPr>
          <w:trHeight w:val="280"/>
        </w:trPr>
        <w:tc>
          <w:tcPr>
            <w:tcW w:w="3658" w:type="dxa"/>
            <w:tcBorders>
              <w:top w:val="nil"/>
              <w:left w:val="nil"/>
              <w:bottom w:val="nil"/>
              <w:right w:val="nil"/>
            </w:tcBorders>
            <w:shd w:val="clear" w:color="auto" w:fill="auto"/>
            <w:noWrap/>
            <w:vAlign w:val="bottom"/>
            <w:hideMark/>
          </w:tcPr>
          <w:p w14:paraId="69E5EDD8"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H1 Construction trades</w:t>
            </w:r>
          </w:p>
        </w:tc>
        <w:tc>
          <w:tcPr>
            <w:tcW w:w="1597" w:type="dxa"/>
            <w:tcBorders>
              <w:top w:val="nil"/>
              <w:left w:val="nil"/>
              <w:bottom w:val="nil"/>
              <w:right w:val="nil"/>
            </w:tcBorders>
            <w:shd w:val="clear" w:color="auto" w:fill="auto"/>
            <w:noWrap/>
            <w:vAlign w:val="bottom"/>
            <w:hideMark/>
          </w:tcPr>
          <w:p w14:paraId="34E267D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299422.5142</w:t>
            </w:r>
          </w:p>
        </w:tc>
        <w:tc>
          <w:tcPr>
            <w:tcW w:w="1822" w:type="dxa"/>
            <w:tcBorders>
              <w:top w:val="nil"/>
              <w:left w:val="nil"/>
              <w:bottom w:val="nil"/>
              <w:right w:val="nil"/>
            </w:tcBorders>
            <w:shd w:val="clear" w:color="auto" w:fill="auto"/>
            <w:noWrap/>
            <w:vAlign w:val="bottom"/>
            <w:hideMark/>
          </w:tcPr>
          <w:p w14:paraId="6CB74E7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144426.2216</w:t>
            </w:r>
          </w:p>
        </w:tc>
        <w:tc>
          <w:tcPr>
            <w:tcW w:w="1686" w:type="dxa"/>
            <w:tcBorders>
              <w:top w:val="nil"/>
              <w:left w:val="nil"/>
              <w:bottom w:val="nil"/>
              <w:right w:val="nil"/>
            </w:tcBorders>
            <w:shd w:val="clear" w:color="auto" w:fill="auto"/>
            <w:noWrap/>
            <w:vAlign w:val="bottom"/>
            <w:hideMark/>
          </w:tcPr>
          <w:p w14:paraId="4F4937F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32360.57393</w:t>
            </w:r>
          </w:p>
        </w:tc>
      </w:tr>
      <w:tr w:rsidR="00BE6B5D" w:rsidRPr="008F0883" w14:paraId="30784612" w14:textId="77777777" w:rsidTr="00BE6B5D">
        <w:trPr>
          <w:trHeight w:val="280"/>
        </w:trPr>
        <w:tc>
          <w:tcPr>
            <w:tcW w:w="3658" w:type="dxa"/>
            <w:tcBorders>
              <w:top w:val="nil"/>
              <w:left w:val="nil"/>
              <w:bottom w:val="nil"/>
              <w:right w:val="nil"/>
            </w:tcBorders>
            <w:shd w:val="clear" w:color="auto" w:fill="auto"/>
            <w:noWrap/>
            <w:vAlign w:val="bottom"/>
            <w:hideMark/>
          </w:tcPr>
          <w:p w14:paraId="6052730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lastRenderedPageBreak/>
              <w:t xml:space="preserve">H5 Other trades, </w:t>
            </w:r>
            <w:proofErr w:type="spellStart"/>
            <w:r w:rsidRPr="008F0883">
              <w:rPr>
                <w:rFonts w:ascii="Calibri" w:eastAsia="Times New Roman" w:hAnsi="Calibri" w:cs="Times New Roman"/>
                <w:color w:val="000000"/>
                <w:sz w:val="22"/>
                <w:szCs w:val="22"/>
                <w:lang w:val="en-CA"/>
              </w:rPr>
              <w:t>n.e.c</w:t>
            </w:r>
            <w:proofErr w:type="spellEnd"/>
            <w:r w:rsidRPr="008F0883">
              <w:rPr>
                <w:rFonts w:ascii="Calibri" w:eastAsia="Times New Roman" w:hAnsi="Calibri" w:cs="Times New Roman"/>
                <w:color w:val="000000"/>
                <w:sz w:val="22"/>
                <w:szCs w:val="22"/>
                <w:lang w:val="en-CA"/>
              </w:rPr>
              <w:t>.</w:t>
            </w:r>
          </w:p>
        </w:tc>
        <w:tc>
          <w:tcPr>
            <w:tcW w:w="1597" w:type="dxa"/>
            <w:tcBorders>
              <w:top w:val="nil"/>
              <w:left w:val="nil"/>
              <w:bottom w:val="nil"/>
              <w:right w:val="nil"/>
            </w:tcBorders>
            <w:shd w:val="clear" w:color="auto" w:fill="auto"/>
            <w:noWrap/>
            <w:vAlign w:val="bottom"/>
            <w:hideMark/>
          </w:tcPr>
          <w:p w14:paraId="5612BDC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90771.20803</w:t>
            </w:r>
          </w:p>
        </w:tc>
        <w:tc>
          <w:tcPr>
            <w:tcW w:w="1822" w:type="dxa"/>
            <w:tcBorders>
              <w:top w:val="nil"/>
              <w:left w:val="nil"/>
              <w:bottom w:val="nil"/>
              <w:right w:val="nil"/>
            </w:tcBorders>
            <w:shd w:val="clear" w:color="auto" w:fill="auto"/>
            <w:noWrap/>
            <w:vAlign w:val="bottom"/>
            <w:hideMark/>
          </w:tcPr>
          <w:p w14:paraId="2806B7D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25845.50331</w:t>
            </w:r>
          </w:p>
        </w:tc>
        <w:tc>
          <w:tcPr>
            <w:tcW w:w="1686" w:type="dxa"/>
            <w:tcBorders>
              <w:top w:val="nil"/>
              <w:left w:val="nil"/>
              <w:bottom w:val="nil"/>
              <w:right w:val="nil"/>
            </w:tcBorders>
            <w:shd w:val="clear" w:color="auto" w:fill="auto"/>
            <w:noWrap/>
            <w:vAlign w:val="bottom"/>
            <w:hideMark/>
          </w:tcPr>
          <w:p w14:paraId="24C83A7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25201.44819</w:t>
            </w:r>
          </w:p>
        </w:tc>
      </w:tr>
      <w:tr w:rsidR="00BE6B5D" w:rsidRPr="008F0883" w14:paraId="7748D199" w14:textId="77777777" w:rsidTr="00BE6B5D">
        <w:trPr>
          <w:trHeight w:val="280"/>
        </w:trPr>
        <w:tc>
          <w:tcPr>
            <w:tcW w:w="3658" w:type="dxa"/>
            <w:tcBorders>
              <w:top w:val="nil"/>
              <w:left w:val="nil"/>
              <w:bottom w:val="nil"/>
              <w:right w:val="nil"/>
            </w:tcBorders>
            <w:shd w:val="clear" w:color="auto" w:fill="auto"/>
            <w:noWrap/>
            <w:vAlign w:val="bottom"/>
            <w:hideMark/>
          </w:tcPr>
          <w:p w14:paraId="1124DBA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C0 Professional occupations in natural a</w:t>
            </w:r>
          </w:p>
        </w:tc>
        <w:tc>
          <w:tcPr>
            <w:tcW w:w="1597" w:type="dxa"/>
            <w:tcBorders>
              <w:top w:val="nil"/>
              <w:left w:val="nil"/>
              <w:bottom w:val="nil"/>
              <w:right w:val="nil"/>
            </w:tcBorders>
            <w:shd w:val="clear" w:color="auto" w:fill="auto"/>
            <w:noWrap/>
            <w:vAlign w:val="bottom"/>
            <w:hideMark/>
          </w:tcPr>
          <w:p w14:paraId="4E0BA1E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497165.2546</w:t>
            </w:r>
          </w:p>
        </w:tc>
        <w:tc>
          <w:tcPr>
            <w:tcW w:w="1822" w:type="dxa"/>
            <w:tcBorders>
              <w:top w:val="nil"/>
              <w:left w:val="nil"/>
              <w:bottom w:val="nil"/>
              <w:right w:val="nil"/>
            </w:tcBorders>
            <w:shd w:val="clear" w:color="auto" w:fill="auto"/>
            <w:noWrap/>
            <w:vAlign w:val="bottom"/>
            <w:hideMark/>
          </w:tcPr>
          <w:p w14:paraId="2F5028D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149487.153</w:t>
            </w:r>
          </w:p>
        </w:tc>
        <w:tc>
          <w:tcPr>
            <w:tcW w:w="1686" w:type="dxa"/>
            <w:tcBorders>
              <w:top w:val="nil"/>
              <w:left w:val="nil"/>
              <w:bottom w:val="nil"/>
              <w:right w:val="nil"/>
            </w:tcBorders>
            <w:shd w:val="clear" w:color="auto" w:fill="auto"/>
            <w:noWrap/>
            <w:vAlign w:val="bottom"/>
            <w:hideMark/>
          </w:tcPr>
          <w:p w14:paraId="313C745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50566.57793</w:t>
            </w:r>
          </w:p>
        </w:tc>
      </w:tr>
      <w:tr w:rsidR="00BE6B5D" w:rsidRPr="008F0883" w14:paraId="37BBB31F" w14:textId="77777777" w:rsidTr="00BE6B5D">
        <w:trPr>
          <w:trHeight w:val="280"/>
        </w:trPr>
        <w:tc>
          <w:tcPr>
            <w:tcW w:w="3658" w:type="dxa"/>
            <w:tcBorders>
              <w:top w:val="nil"/>
              <w:left w:val="nil"/>
              <w:bottom w:val="nil"/>
              <w:right w:val="nil"/>
            </w:tcBorders>
            <w:shd w:val="clear" w:color="auto" w:fill="auto"/>
            <w:noWrap/>
            <w:vAlign w:val="bottom"/>
            <w:hideMark/>
          </w:tcPr>
          <w:p w14:paraId="3F9DD52A"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H2 Stationary engineers, power station o</w:t>
            </w:r>
          </w:p>
        </w:tc>
        <w:tc>
          <w:tcPr>
            <w:tcW w:w="1597" w:type="dxa"/>
            <w:tcBorders>
              <w:top w:val="nil"/>
              <w:left w:val="nil"/>
              <w:bottom w:val="nil"/>
              <w:right w:val="nil"/>
            </w:tcBorders>
            <w:shd w:val="clear" w:color="auto" w:fill="auto"/>
            <w:noWrap/>
            <w:vAlign w:val="bottom"/>
            <w:hideMark/>
          </w:tcPr>
          <w:p w14:paraId="25078C6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168464.8705</w:t>
            </w:r>
          </w:p>
        </w:tc>
        <w:tc>
          <w:tcPr>
            <w:tcW w:w="1822" w:type="dxa"/>
            <w:tcBorders>
              <w:top w:val="nil"/>
              <w:left w:val="nil"/>
              <w:bottom w:val="nil"/>
              <w:right w:val="nil"/>
            </w:tcBorders>
            <w:shd w:val="clear" w:color="auto" w:fill="auto"/>
            <w:noWrap/>
            <w:vAlign w:val="bottom"/>
            <w:hideMark/>
          </w:tcPr>
          <w:p w14:paraId="2DA1B3E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35166.63333</w:t>
            </w:r>
          </w:p>
        </w:tc>
        <w:tc>
          <w:tcPr>
            <w:tcW w:w="1686" w:type="dxa"/>
            <w:tcBorders>
              <w:top w:val="nil"/>
              <w:left w:val="nil"/>
              <w:bottom w:val="nil"/>
              <w:right w:val="nil"/>
            </w:tcBorders>
            <w:shd w:val="clear" w:color="auto" w:fill="auto"/>
            <w:noWrap/>
            <w:vAlign w:val="bottom"/>
            <w:hideMark/>
          </w:tcPr>
          <w:p w14:paraId="2F7F0A5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14814.97632</w:t>
            </w:r>
          </w:p>
        </w:tc>
      </w:tr>
      <w:tr w:rsidR="00BE6B5D" w:rsidRPr="008F0883" w14:paraId="351A7909" w14:textId="77777777" w:rsidTr="00BE6B5D">
        <w:trPr>
          <w:trHeight w:val="280"/>
        </w:trPr>
        <w:tc>
          <w:tcPr>
            <w:tcW w:w="3658" w:type="dxa"/>
            <w:tcBorders>
              <w:top w:val="nil"/>
              <w:left w:val="nil"/>
              <w:bottom w:val="nil"/>
              <w:right w:val="nil"/>
            </w:tcBorders>
            <w:shd w:val="clear" w:color="auto" w:fill="auto"/>
            <w:noWrap/>
            <w:vAlign w:val="bottom"/>
            <w:hideMark/>
          </w:tcPr>
          <w:p w14:paraId="36D3831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G2 Retail salespersons and sales clerks</w:t>
            </w:r>
          </w:p>
        </w:tc>
        <w:tc>
          <w:tcPr>
            <w:tcW w:w="1597" w:type="dxa"/>
            <w:tcBorders>
              <w:top w:val="nil"/>
              <w:left w:val="nil"/>
              <w:bottom w:val="nil"/>
              <w:right w:val="nil"/>
            </w:tcBorders>
            <w:shd w:val="clear" w:color="auto" w:fill="auto"/>
            <w:noWrap/>
            <w:vAlign w:val="bottom"/>
            <w:hideMark/>
          </w:tcPr>
          <w:p w14:paraId="6B596A4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606783.9374</w:t>
            </w:r>
          </w:p>
        </w:tc>
        <w:tc>
          <w:tcPr>
            <w:tcW w:w="1822" w:type="dxa"/>
            <w:tcBorders>
              <w:top w:val="nil"/>
              <w:left w:val="nil"/>
              <w:bottom w:val="nil"/>
              <w:right w:val="nil"/>
            </w:tcBorders>
            <w:shd w:val="clear" w:color="auto" w:fill="auto"/>
            <w:noWrap/>
            <w:vAlign w:val="bottom"/>
            <w:hideMark/>
          </w:tcPr>
          <w:p w14:paraId="604F7DA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158119.9603</w:t>
            </w:r>
          </w:p>
        </w:tc>
        <w:tc>
          <w:tcPr>
            <w:tcW w:w="1686" w:type="dxa"/>
            <w:tcBorders>
              <w:top w:val="nil"/>
              <w:left w:val="nil"/>
              <w:bottom w:val="nil"/>
              <w:right w:val="nil"/>
            </w:tcBorders>
            <w:shd w:val="clear" w:color="auto" w:fill="auto"/>
            <w:noWrap/>
            <w:vAlign w:val="bottom"/>
            <w:hideMark/>
          </w:tcPr>
          <w:p w14:paraId="6494A21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3242.378072</w:t>
            </w:r>
          </w:p>
        </w:tc>
      </w:tr>
    </w:tbl>
    <w:p w14:paraId="53A228B5" w14:textId="77777777" w:rsidR="00BE6B5D" w:rsidRDefault="00BE6B5D"/>
    <w:p w14:paraId="0F008AD0" w14:textId="77777777" w:rsidR="00BE6B5D" w:rsidRPr="00B36D7C" w:rsidRDefault="00BE6B5D">
      <w:pPr>
        <w:rPr>
          <w:rFonts w:asciiTheme="majorHAnsi" w:hAnsiTheme="majorHAnsi"/>
        </w:rPr>
      </w:pPr>
    </w:p>
    <w:p w14:paraId="22DA05FC" w14:textId="65F3EC30" w:rsidR="00BE6B5D" w:rsidRPr="00B36D7C" w:rsidRDefault="00BE6B5D" w:rsidP="00BE6B5D">
      <w:pPr>
        <w:rPr>
          <w:rFonts w:asciiTheme="majorHAnsi" w:hAnsiTheme="majorHAnsi"/>
        </w:rPr>
      </w:pPr>
      <w:r w:rsidRPr="00B36D7C">
        <w:rPr>
          <w:rFonts w:asciiTheme="majorHAnsi" w:hAnsiTheme="majorHAnsi"/>
        </w:rPr>
        <w:t xml:space="preserve">Table </w:t>
      </w:r>
      <w:r w:rsidR="00B36D7C" w:rsidRPr="00B36D7C">
        <w:rPr>
          <w:rFonts w:asciiTheme="majorHAnsi" w:hAnsiTheme="majorHAnsi"/>
        </w:rPr>
        <w:t>5.1b</w:t>
      </w:r>
      <w:r w:rsidRPr="00B36D7C">
        <w:rPr>
          <w:rFonts w:asciiTheme="majorHAnsi" w:hAnsiTheme="majorHAnsi"/>
        </w:rPr>
        <w:t xml:space="preserve"> Proportions of workers by literacy skill shortage, surplus and balance, by occupation, occupationally experienced adults, aged 16 to 65, Newfoundland and Labrador, 2011</w:t>
      </w:r>
    </w:p>
    <w:p w14:paraId="212465C5" w14:textId="77777777" w:rsidR="00BE6B5D" w:rsidRPr="00B36D7C" w:rsidRDefault="00BE6B5D" w:rsidP="00BE6B5D">
      <w:pPr>
        <w:rPr>
          <w:rFonts w:asciiTheme="majorHAnsi" w:hAnsiTheme="majorHAnsi"/>
        </w:rPr>
      </w:pPr>
    </w:p>
    <w:tbl>
      <w:tblPr>
        <w:tblW w:w="8593" w:type="dxa"/>
        <w:tblInd w:w="108" w:type="dxa"/>
        <w:tblLook w:val="04A0" w:firstRow="1" w:lastRow="0" w:firstColumn="1" w:lastColumn="0" w:noHBand="0" w:noVBand="1"/>
      </w:tblPr>
      <w:tblGrid>
        <w:gridCol w:w="3645"/>
        <w:gridCol w:w="1597"/>
        <w:gridCol w:w="1821"/>
        <w:gridCol w:w="1685"/>
      </w:tblGrid>
      <w:tr w:rsidR="00BE6B5D" w:rsidRPr="008F0883" w14:paraId="7180E36B" w14:textId="77777777" w:rsidTr="00BE6B5D">
        <w:trPr>
          <w:trHeight w:val="280"/>
        </w:trPr>
        <w:tc>
          <w:tcPr>
            <w:tcW w:w="3860" w:type="dxa"/>
            <w:tcBorders>
              <w:top w:val="nil"/>
              <w:left w:val="nil"/>
              <w:bottom w:val="nil"/>
              <w:right w:val="nil"/>
            </w:tcBorders>
            <w:shd w:val="clear" w:color="auto" w:fill="auto"/>
            <w:noWrap/>
            <w:vAlign w:val="bottom"/>
            <w:hideMark/>
          </w:tcPr>
          <w:p w14:paraId="0C610C83" w14:textId="77777777" w:rsidR="00BE6B5D" w:rsidRPr="008F0883" w:rsidRDefault="00BE6B5D" w:rsidP="00BE6B5D">
            <w:pPr>
              <w:rPr>
                <w:rFonts w:ascii="Calibri" w:eastAsia="Times New Roman" w:hAnsi="Calibri" w:cs="Times New Roman"/>
                <w:color w:val="000000"/>
                <w:sz w:val="22"/>
                <w:szCs w:val="22"/>
                <w:lang w:val="en-CA"/>
              </w:rPr>
            </w:pPr>
          </w:p>
        </w:tc>
        <w:tc>
          <w:tcPr>
            <w:tcW w:w="1467" w:type="dxa"/>
            <w:tcBorders>
              <w:top w:val="nil"/>
              <w:left w:val="nil"/>
              <w:bottom w:val="nil"/>
              <w:right w:val="nil"/>
            </w:tcBorders>
            <w:shd w:val="clear" w:color="auto" w:fill="auto"/>
            <w:noWrap/>
            <w:vAlign w:val="bottom"/>
            <w:hideMark/>
          </w:tcPr>
          <w:p w14:paraId="0229BE2F"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Sum of </w:t>
            </w:r>
            <w:proofErr w:type="spellStart"/>
            <w:r w:rsidRPr="008F0883">
              <w:rPr>
                <w:rFonts w:ascii="Calibri" w:eastAsia="Times New Roman" w:hAnsi="Calibri" w:cs="Times New Roman"/>
                <w:color w:val="000000"/>
                <w:sz w:val="22"/>
                <w:szCs w:val="22"/>
                <w:lang w:val="en-CA"/>
              </w:rPr>
              <w:t>Individual_Short</w:t>
            </w:r>
            <w:proofErr w:type="spellEnd"/>
          </w:p>
        </w:tc>
        <w:tc>
          <w:tcPr>
            <w:tcW w:w="1705" w:type="dxa"/>
            <w:tcBorders>
              <w:top w:val="nil"/>
              <w:left w:val="nil"/>
              <w:bottom w:val="nil"/>
              <w:right w:val="nil"/>
            </w:tcBorders>
            <w:shd w:val="clear" w:color="auto" w:fill="auto"/>
            <w:noWrap/>
            <w:vAlign w:val="bottom"/>
            <w:hideMark/>
          </w:tcPr>
          <w:p w14:paraId="1671B438"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Sum of </w:t>
            </w:r>
            <w:proofErr w:type="spellStart"/>
            <w:r w:rsidRPr="008F0883">
              <w:rPr>
                <w:rFonts w:ascii="Calibri" w:eastAsia="Times New Roman" w:hAnsi="Calibri" w:cs="Times New Roman"/>
                <w:color w:val="000000"/>
                <w:sz w:val="22"/>
                <w:szCs w:val="22"/>
                <w:lang w:val="en-CA"/>
              </w:rPr>
              <w:t>Individual_BAlance</w:t>
            </w:r>
            <w:proofErr w:type="spellEnd"/>
          </w:p>
        </w:tc>
        <w:tc>
          <w:tcPr>
            <w:tcW w:w="1561" w:type="dxa"/>
            <w:tcBorders>
              <w:top w:val="nil"/>
              <w:left w:val="nil"/>
              <w:bottom w:val="nil"/>
              <w:right w:val="nil"/>
            </w:tcBorders>
            <w:shd w:val="clear" w:color="auto" w:fill="auto"/>
            <w:noWrap/>
            <w:vAlign w:val="bottom"/>
            <w:hideMark/>
          </w:tcPr>
          <w:p w14:paraId="231B8318"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Sum of </w:t>
            </w:r>
            <w:proofErr w:type="spellStart"/>
            <w:r w:rsidRPr="008F0883">
              <w:rPr>
                <w:rFonts w:ascii="Calibri" w:eastAsia="Times New Roman" w:hAnsi="Calibri" w:cs="Times New Roman"/>
                <w:color w:val="000000"/>
                <w:sz w:val="22"/>
                <w:szCs w:val="22"/>
                <w:lang w:val="en-CA"/>
              </w:rPr>
              <w:t>Individual_Excess</w:t>
            </w:r>
            <w:proofErr w:type="spellEnd"/>
          </w:p>
        </w:tc>
      </w:tr>
      <w:tr w:rsidR="00BE6B5D" w:rsidRPr="008F0883" w14:paraId="0148851C" w14:textId="77777777" w:rsidTr="00BE6B5D">
        <w:trPr>
          <w:trHeight w:val="280"/>
        </w:trPr>
        <w:tc>
          <w:tcPr>
            <w:tcW w:w="3860" w:type="dxa"/>
            <w:tcBorders>
              <w:top w:val="nil"/>
              <w:left w:val="nil"/>
              <w:bottom w:val="nil"/>
              <w:right w:val="nil"/>
            </w:tcBorders>
            <w:shd w:val="clear" w:color="auto" w:fill="auto"/>
            <w:noWrap/>
            <w:vAlign w:val="bottom"/>
            <w:hideMark/>
          </w:tcPr>
          <w:p w14:paraId="78A1667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G5 Occupations in food and beverage </w:t>
            </w:r>
            <w:proofErr w:type="spellStart"/>
            <w:r w:rsidRPr="008F0883">
              <w:rPr>
                <w:rFonts w:ascii="Calibri" w:eastAsia="Times New Roman" w:hAnsi="Calibri" w:cs="Times New Roman"/>
                <w:color w:val="000000"/>
                <w:sz w:val="22"/>
                <w:szCs w:val="22"/>
                <w:lang w:val="en-CA"/>
              </w:rPr>
              <w:t>serv</w:t>
            </w:r>
            <w:proofErr w:type="spellEnd"/>
          </w:p>
        </w:tc>
        <w:tc>
          <w:tcPr>
            <w:tcW w:w="1467" w:type="dxa"/>
            <w:tcBorders>
              <w:top w:val="nil"/>
              <w:left w:val="nil"/>
              <w:bottom w:val="nil"/>
              <w:right w:val="nil"/>
            </w:tcBorders>
            <w:shd w:val="clear" w:color="auto" w:fill="auto"/>
            <w:noWrap/>
            <w:vAlign w:val="bottom"/>
            <w:hideMark/>
          </w:tcPr>
          <w:p w14:paraId="62E416E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287.6951197</w:t>
            </w:r>
          </w:p>
        </w:tc>
        <w:tc>
          <w:tcPr>
            <w:tcW w:w="1705" w:type="dxa"/>
            <w:tcBorders>
              <w:top w:val="nil"/>
              <w:left w:val="nil"/>
              <w:bottom w:val="nil"/>
              <w:right w:val="nil"/>
            </w:tcBorders>
            <w:shd w:val="clear" w:color="auto" w:fill="auto"/>
            <w:noWrap/>
            <w:vAlign w:val="bottom"/>
            <w:hideMark/>
          </w:tcPr>
          <w:p w14:paraId="634E8C2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1106.770633</w:t>
            </w:r>
          </w:p>
        </w:tc>
        <w:tc>
          <w:tcPr>
            <w:tcW w:w="1561" w:type="dxa"/>
            <w:tcBorders>
              <w:top w:val="nil"/>
              <w:left w:val="nil"/>
              <w:bottom w:val="nil"/>
              <w:right w:val="nil"/>
            </w:tcBorders>
            <w:shd w:val="clear" w:color="auto" w:fill="auto"/>
            <w:noWrap/>
            <w:vAlign w:val="bottom"/>
            <w:hideMark/>
          </w:tcPr>
          <w:p w14:paraId="5762B86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2421.615478</w:t>
            </w:r>
          </w:p>
        </w:tc>
      </w:tr>
      <w:tr w:rsidR="00BE6B5D" w:rsidRPr="008F0883" w14:paraId="26F4D75B" w14:textId="77777777" w:rsidTr="00BE6B5D">
        <w:trPr>
          <w:trHeight w:val="280"/>
        </w:trPr>
        <w:tc>
          <w:tcPr>
            <w:tcW w:w="3860" w:type="dxa"/>
            <w:tcBorders>
              <w:top w:val="nil"/>
              <w:left w:val="nil"/>
              <w:bottom w:val="nil"/>
              <w:right w:val="nil"/>
            </w:tcBorders>
            <w:shd w:val="clear" w:color="auto" w:fill="auto"/>
            <w:noWrap/>
            <w:vAlign w:val="bottom"/>
            <w:hideMark/>
          </w:tcPr>
          <w:p w14:paraId="5627402A"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G7 Occupations in travel and </w:t>
            </w:r>
            <w:proofErr w:type="spellStart"/>
            <w:r w:rsidRPr="008F0883">
              <w:rPr>
                <w:rFonts w:ascii="Calibri" w:eastAsia="Times New Roman" w:hAnsi="Calibri" w:cs="Times New Roman"/>
                <w:color w:val="000000"/>
                <w:sz w:val="22"/>
                <w:szCs w:val="22"/>
                <w:lang w:val="en-CA"/>
              </w:rPr>
              <w:t>accommodati</w:t>
            </w:r>
            <w:proofErr w:type="spellEnd"/>
          </w:p>
        </w:tc>
        <w:tc>
          <w:tcPr>
            <w:tcW w:w="1467" w:type="dxa"/>
            <w:tcBorders>
              <w:top w:val="nil"/>
              <w:left w:val="nil"/>
              <w:bottom w:val="nil"/>
              <w:right w:val="nil"/>
            </w:tcBorders>
            <w:shd w:val="clear" w:color="auto" w:fill="auto"/>
            <w:noWrap/>
            <w:vAlign w:val="bottom"/>
            <w:hideMark/>
          </w:tcPr>
          <w:p w14:paraId="3AD55F8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178.0382572</w:t>
            </w:r>
          </w:p>
        </w:tc>
        <w:tc>
          <w:tcPr>
            <w:tcW w:w="1705" w:type="dxa"/>
            <w:tcBorders>
              <w:top w:val="nil"/>
              <w:left w:val="nil"/>
              <w:bottom w:val="nil"/>
              <w:right w:val="nil"/>
            </w:tcBorders>
            <w:shd w:val="clear" w:color="auto" w:fill="auto"/>
            <w:noWrap/>
            <w:vAlign w:val="bottom"/>
            <w:hideMark/>
          </w:tcPr>
          <w:p w14:paraId="26BF96C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764.9581131</w:t>
            </w:r>
          </w:p>
        </w:tc>
        <w:tc>
          <w:tcPr>
            <w:tcW w:w="1561" w:type="dxa"/>
            <w:tcBorders>
              <w:top w:val="nil"/>
              <w:left w:val="nil"/>
              <w:bottom w:val="nil"/>
              <w:right w:val="nil"/>
            </w:tcBorders>
            <w:shd w:val="clear" w:color="auto" w:fill="auto"/>
            <w:noWrap/>
            <w:vAlign w:val="bottom"/>
            <w:hideMark/>
          </w:tcPr>
          <w:p w14:paraId="1F0892C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1367.654327</w:t>
            </w:r>
          </w:p>
        </w:tc>
      </w:tr>
      <w:tr w:rsidR="00BE6B5D" w:rsidRPr="008F0883" w14:paraId="79C15D6A" w14:textId="77777777" w:rsidTr="00BE6B5D">
        <w:trPr>
          <w:trHeight w:val="280"/>
        </w:trPr>
        <w:tc>
          <w:tcPr>
            <w:tcW w:w="3860" w:type="dxa"/>
            <w:tcBorders>
              <w:top w:val="nil"/>
              <w:left w:val="nil"/>
              <w:bottom w:val="nil"/>
              <w:right w:val="nil"/>
            </w:tcBorders>
            <w:shd w:val="clear" w:color="auto" w:fill="auto"/>
            <w:noWrap/>
            <w:vAlign w:val="bottom"/>
            <w:hideMark/>
          </w:tcPr>
          <w:p w14:paraId="19F694D4"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G3 Cashiers</w:t>
            </w:r>
          </w:p>
        </w:tc>
        <w:tc>
          <w:tcPr>
            <w:tcW w:w="1467" w:type="dxa"/>
            <w:tcBorders>
              <w:top w:val="nil"/>
              <w:left w:val="nil"/>
              <w:bottom w:val="nil"/>
              <w:right w:val="nil"/>
            </w:tcBorders>
            <w:shd w:val="clear" w:color="auto" w:fill="auto"/>
            <w:noWrap/>
            <w:vAlign w:val="bottom"/>
            <w:hideMark/>
          </w:tcPr>
          <w:p w14:paraId="23B8498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696.2959398</w:t>
            </w:r>
          </w:p>
        </w:tc>
        <w:tc>
          <w:tcPr>
            <w:tcW w:w="1705" w:type="dxa"/>
            <w:tcBorders>
              <w:top w:val="nil"/>
              <w:left w:val="nil"/>
              <w:bottom w:val="nil"/>
              <w:right w:val="nil"/>
            </w:tcBorders>
            <w:shd w:val="clear" w:color="auto" w:fill="auto"/>
            <w:noWrap/>
            <w:vAlign w:val="bottom"/>
            <w:hideMark/>
          </w:tcPr>
          <w:p w14:paraId="6FE9A8F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2282.690579</w:t>
            </w:r>
          </w:p>
        </w:tc>
        <w:tc>
          <w:tcPr>
            <w:tcW w:w="1561" w:type="dxa"/>
            <w:tcBorders>
              <w:top w:val="nil"/>
              <w:left w:val="nil"/>
              <w:bottom w:val="nil"/>
              <w:right w:val="nil"/>
            </w:tcBorders>
            <w:shd w:val="clear" w:color="auto" w:fill="auto"/>
            <w:noWrap/>
            <w:vAlign w:val="bottom"/>
            <w:hideMark/>
          </w:tcPr>
          <w:p w14:paraId="72030AC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4924.087299</w:t>
            </w:r>
          </w:p>
        </w:tc>
      </w:tr>
      <w:tr w:rsidR="00BE6B5D" w:rsidRPr="008F0883" w14:paraId="033E7AB6" w14:textId="77777777" w:rsidTr="00BE6B5D">
        <w:trPr>
          <w:trHeight w:val="280"/>
        </w:trPr>
        <w:tc>
          <w:tcPr>
            <w:tcW w:w="3860" w:type="dxa"/>
            <w:tcBorders>
              <w:top w:val="nil"/>
              <w:left w:val="nil"/>
              <w:bottom w:val="nil"/>
              <w:right w:val="nil"/>
            </w:tcBorders>
            <w:shd w:val="clear" w:color="auto" w:fill="auto"/>
            <w:noWrap/>
            <w:vAlign w:val="bottom"/>
            <w:hideMark/>
          </w:tcPr>
          <w:p w14:paraId="0A29A5B8"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G9 Sales and service occupations, </w:t>
            </w:r>
            <w:proofErr w:type="spellStart"/>
            <w:r w:rsidRPr="008F0883">
              <w:rPr>
                <w:rFonts w:ascii="Calibri" w:eastAsia="Times New Roman" w:hAnsi="Calibri" w:cs="Times New Roman"/>
                <w:color w:val="000000"/>
                <w:sz w:val="22"/>
                <w:szCs w:val="22"/>
                <w:lang w:val="en-CA"/>
              </w:rPr>
              <w:t>n.e.c</w:t>
            </w:r>
            <w:proofErr w:type="spellEnd"/>
            <w:r w:rsidRPr="008F0883">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7AC7413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2661.450077</w:t>
            </w:r>
          </w:p>
        </w:tc>
        <w:tc>
          <w:tcPr>
            <w:tcW w:w="1705" w:type="dxa"/>
            <w:tcBorders>
              <w:top w:val="nil"/>
              <w:left w:val="nil"/>
              <w:bottom w:val="nil"/>
              <w:right w:val="nil"/>
            </w:tcBorders>
            <w:shd w:val="clear" w:color="auto" w:fill="auto"/>
            <w:noWrap/>
            <w:vAlign w:val="bottom"/>
            <w:hideMark/>
          </w:tcPr>
          <w:p w14:paraId="491D856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7187.111406</w:t>
            </w:r>
          </w:p>
        </w:tc>
        <w:tc>
          <w:tcPr>
            <w:tcW w:w="1561" w:type="dxa"/>
            <w:tcBorders>
              <w:top w:val="nil"/>
              <w:left w:val="nil"/>
              <w:bottom w:val="nil"/>
              <w:right w:val="nil"/>
            </w:tcBorders>
            <w:shd w:val="clear" w:color="auto" w:fill="auto"/>
            <w:noWrap/>
            <w:vAlign w:val="bottom"/>
            <w:hideMark/>
          </w:tcPr>
          <w:p w14:paraId="0C931FF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11797.60347</w:t>
            </w:r>
          </w:p>
        </w:tc>
      </w:tr>
      <w:tr w:rsidR="00BE6B5D" w:rsidRPr="008F0883" w14:paraId="2A04B90D" w14:textId="77777777" w:rsidTr="00BE6B5D">
        <w:trPr>
          <w:trHeight w:val="280"/>
        </w:trPr>
        <w:tc>
          <w:tcPr>
            <w:tcW w:w="3860" w:type="dxa"/>
            <w:tcBorders>
              <w:top w:val="nil"/>
              <w:left w:val="nil"/>
              <w:bottom w:val="nil"/>
              <w:right w:val="nil"/>
            </w:tcBorders>
            <w:shd w:val="clear" w:color="auto" w:fill="auto"/>
            <w:noWrap/>
            <w:vAlign w:val="bottom"/>
            <w:hideMark/>
          </w:tcPr>
          <w:p w14:paraId="0EF65723"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G4 Chefs and cooks</w:t>
            </w:r>
          </w:p>
        </w:tc>
        <w:tc>
          <w:tcPr>
            <w:tcW w:w="1467" w:type="dxa"/>
            <w:tcBorders>
              <w:top w:val="nil"/>
              <w:left w:val="nil"/>
              <w:bottom w:val="nil"/>
              <w:right w:val="nil"/>
            </w:tcBorders>
            <w:shd w:val="clear" w:color="auto" w:fill="auto"/>
            <w:noWrap/>
            <w:vAlign w:val="bottom"/>
            <w:hideMark/>
          </w:tcPr>
          <w:p w14:paraId="1B7983F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656.39956</w:t>
            </w:r>
          </w:p>
        </w:tc>
        <w:tc>
          <w:tcPr>
            <w:tcW w:w="1705" w:type="dxa"/>
            <w:tcBorders>
              <w:top w:val="nil"/>
              <w:left w:val="nil"/>
              <w:bottom w:val="nil"/>
              <w:right w:val="nil"/>
            </w:tcBorders>
            <w:shd w:val="clear" w:color="auto" w:fill="auto"/>
            <w:noWrap/>
            <w:vAlign w:val="bottom"/>
            <w:hideMark/>
          </w:tcPr>
          <w:p w14:paraId="1FC8E96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1461.026069</w:t>
            </w:r>
          </w:p>
        </w:tc>
        <w:tc>
          <w:tcPr>
            <w:tcW w:w="1561" w:type="dxa"/>
            <w:tcBorders>
              <w:top w:val="nil"/>
              <w:left w:val="nil"/>
              <w:bottom w:val="nil"/>
              <w:right w:val="nil"/>
            </w:tcBorders>
            <w:shd w:val="clear" w:color="auto" w:fill="auto"/>
            <w:noWrap/>
            <w:vAlign w:val="bottom"/>
            <w:hideMark/>
          </w:tcPr>
          <w:p w14:paraId="79AE2D1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2426.09831</w:t>
            </w:r>
          </w:p>
        </w:tc>
      </w:tr>
      <w:tr w:rsidR="00BE6B5D" w:rsidRPr="008F0883" w14:paraId="18D0DE81" w14:textId="77777777" w:rsidTr="00BE6B5D">
        <w:trPr>
          <w:trHeight w:val="280"/>
        </w:trPr>
        <w:tc>
          <w:tcPr>
            <w:tcW w:w="3860" w:type="dxa"/>
            <w:tcBorders>
              <w:top w:val="nil"/>
              <w:left w:val="nil"/>
              <w:bottom w:val="nil"/>
              <w:right w:val="nil"/>
            </w:tcBorders>
            <w:shd w:val="clear" w:color="auto" w:fill="auto"/>
            <w:noWrap/>
            <w:vAlign w:val="bottom"/>
            <w:hideMark/>
          </w:tcPr>
          <w:p w14:paraId="123BFE91"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H3 Machinists, metal forming, shaping an</w:t>
            </w:r>
          </w:p>
        </w:tc>
        <w:tc>
          <w:tcPr>
            <w:tcW w:w="1467" w:type="dxa"/>
            <w:tcBorders>
              <w:top w:val="nil"/>
              <w:left w:val="nil"/>
              <w:bottom w:val="nil"/>
              <w:right w:val="nil"/>
            </w:tcBorders>
            <w:shd w:val="clear" w:color="auto" w:fill="auto"/>
            <w:noWrap/>
            <w:vAlign w:val="bottom"/>
            <w:hideMark/>
          </w:tcPr>
          <w:p w14:paraId="22A1C82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580.3031935</w:t>
            </w:r>
          </w:p>
        </w:tc>
        <w:tc>
          <w:tcPr>
            <w:tcW w:w="1705" w:type="dxa"/>
            <w:tcBorders>
              <w:top w:val="nil"/>
              <w:left w:val="nil"/>
              <w:bottom w:val="nil"/>
              <w:right w:val="nil"/>
            </w:tcBorders>
            <w:shd w:val="clear" w:color="auto" w:fill="auto"/>
            <w:noWrap/>
            <w:vAlign w:val="bottom"/>
            <w:hideMark/>
          </w:tcPr>
          <w:p w14:paraId="33888B5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1503.435814</w:t>
            </w:r>
          </w:p>
        </w:tc>
        <w:tc>
          <w:tcPr>
            <w:tcW w:w="1561" w:type="dxa"/>
            <w:tcBorders>
              <w:top w:val="nil"/>
              <w:left w:val="nil"/>
              <w:bottom w:val="nil"/>
              <w:right w:val="nil"/>
            </w:tcBorders>
            <w:shd w:val="clear" w:color="auto" w:fill="auto"/>
            <w:noWrap/>
            <w:vAlign w:val="bottom"/>
            <w:hideMark/>
          </w:tcPr>
          <w:p w14:paraId="18553B4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1273.252707</w:t>
            </w:r>
          </w:p>
        </w:tc>
      </w:tr>
      <w:tr w:rsidR="00BE6B5D" w:rsidRPr="008F0883" w14:paraId="6930A50B" w14:textId="77777777" w:rsidTr="00BE6B5D">
        <w:trPr>
          <w:trHeight w:val="280"/>
        </w:trPr>
        <w:tc>
          <w:tcPr>
            <w:tcW w:w="3860" w:type="dxa"/>
            <w:tcBorders>
              <w:top w:val="nil"/>
              <w:left w:val="nil"/>
              <w:bottom w:val="nil"/>
              <w:right w:val="nil"/>
            </w:tcBorders>
            <w:shd w:val="clear" w:color="auto" w:fill="auto"/>
            <w:noWrap/>
            <w:vAlign w:val="bottom"/>
            <w:hideMark/>
          </w:tcPr>
          <w:p w14:paraId="1FF4B31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D1 Nurse supervisors and registered </w:t>
            </w:r>
            <w:proofErr w:type="spellStart"/>
            <w:r w:rsidRPr="008F0883">
              <w:rPr>
                <w:rFonts w:ascii="Calibri" w:eastAsia="Times New Roman" w:hAnsi="Calibri" w:cs="Times New Roman"/>
                <w:color w:val="000000"/>
                <w:sz w:val="22"/>
                <w:szCs w:val="22"/>
                <w:lang w:val="en-CA"/>
              </w:rPr>
              <w:t>nurs</w:t>
            </w:r>
            <w:proofErr w:type="spellEnd"/>
          </w:p>
        </w:tc>
        <w:tc>
          <w:tcPr>
            <w:tcW w:w="1467" w:type="dxa"/>
            <w:tcBorders>
              <w:top w:val="nil"/>
              <w:left w:val="nil"/>
              <w:bottom w:val="nil"/>
              <w:right w:val="nil"/>
            </w:tcBorders>
            <w:shd w:val="clear" w:color="auto" w:fill="auto"/>
            <w:noWrap/>
            <w:vAlign w:val="bottom"/>
            <w:hideMark/>
          </w:tcPr>
          <w:p w14:paraId="0986292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1410.730991</w:t>
            </w:r>
          </w:p>
        </w:tc>
        <w:tc>
          <w:tcPr>
            <w:tcW w:w="1705" w:type="dxa"/>
            <w:tcBorders>
              <w:top w:val="nil"/>
              <w:left w:val="nil"/>
              <w:bottom w:val="nil"/>
              <w:right w:val="nil"/>
            </w:tcBorders>
            <w:shd w:val="clear" w:color="auto" w:fill="auto"/>
            <w:noWrap/>
            <w:vAlign w:val="bottom"/>
            <w:hideMark/>
          </w:tcPr>
          <w:p w14:paraId="7AE4B94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3318.968574</w:t>
            </w:r>
          </w:p>
        </w:tc>
        <w:tc>
          <w:tcPr>
            <w:tcW w:w="1561" w:type="dxa"/>
            <w:tcBorders>
              <w:top w:val="nil"/>
              <w:left w:val="nil"/>
              <w:bottom w:val="nil"/>
              <w:right w:val="nil"/>
            </w:tcBorders>
            <w:shd w:val="clear" w:color="auto" w:fill="auto"/>
            <w:noWrap/>
            <w:vAlign w:val="bottom"/>
            <w:hideMark/>
          </w:tcPr>
          <w:p w14:paraId="33A5581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1910.623163</w:t>
            </w:r>
          </w:p>
        </w:tc>
      </w:tr>
      <w:tr w:rsidR="00BE6B5D" w:rsidRPr="008F0883" w14:paraId="4995B203" w14:textId="77777777" w:rsidTr="00BE6B5D">
        <w:trPr>
          <w:trHeight w:val="280"/>
        </w:trPr>
        <w:tc>
          <w:tcPr>
            <w:tcW w:w="3860" w:type="dxa"/>
            <w:tcBorders>
              <w:top w:val="nil"/>
              <w:left w:val="nil"/>
              <w:bottom w:val="nil"/>
              <w:right w:val="nil"/>
            </w:tcBorders>
            <w:shd w:val="clear" w:color="auto" w:fill="auto"/>
            <w:noWrap/>
            <w:vAlign w:val="bottom"/>
            <w:hideMark/>
          </w:tcPr>
          <w:p w14:paraId="0A38968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H7 Transportation equipment operators an</w:t>
            </w:r>
          </w:p>
        </w:tc>
        <w:tc>
          <w:tcPr>
            <w:tcW w:w="1467" w:type="dxa"/>
            <w:tcBorders>
              <w:top w:val="nil"/>
              <w:left w:val="nil"/>
              <w:bottom w:val="nil"/>
              <w:right w:val="nil"/>
            </w:tcBorders>
            <w:shd w:val="clear" w:color="auto" w:fill="auto"/>
            <w:noWrap/>
            <w:vAlign w:val="bottom"/>
            <w:hideMark/>
          </w:tcPr>
          <w:p w14:paraId="37F3725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1998.08077</w:t>
            </w:r>
          </w:p>
        </w:tc>
        <w:tc>
          <w:tcPr>
            <w:tcW w:w="1705" w:type="dxa"/>
            <w:tcBorders>
              <w:top w:val="nil"/>
              <w:left w:val="nil"/>
              <w:bottom w:val="nil"/>
              <w:right w:val="nil"/>
            </w:tcBorders>
            <w:shd w:val="clear" w:color="auto" w:fill="auto"/>
            <w:noWrap/>
            <w:vAlign w:val="bottom"/>
            <w:hideMark/>
          </w:tcPr>
          <w:p w14:paraId="117731E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3664.152121</w:t>
            </w:r>
          </w:p>
        </w:tc>
        <w:tc>
          <w:tcPr>
            <w:tcW w:w="1561" w:type="dxa"/>
            <w:tcBorders>
              <w:top w:val="nil"/>
              <w:left w:val="nil"/>
              <w:bottom w:val="nil"/>
              <w:right w:val="nil"/>
            </w:tcBorders>
            <w:shd w:val="clear" w:color="auto" w:fill="auto"/>
            <w:noWrap/>
            <w:vAlign w:val="bottom"/>
            <w:hideMark/>
          </w:tcPr>
          <w:p w14:paraId="24C235C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2842.796015</w:t>
            </w:r>
          </w:p>
        </w:tc>
      </w:tr>
      <w:tr w:rsidR="00BE6B5D" w:rsidRPr="008F0883" w14:paraId="433D404D" w14:textId="77777777" w:rsidTr="00BE6B5D">
        <w:trPr>
          <w:trHeight w:val="280"/>
        </w:trPr>
        <w:tc>
          <w:tcPr>
            <w:tcW w:w="3860" w:type="dxa"/>
            <w:tcBorders>
              <w:top w:val="nil"/>
              <w:left w:val="nil"/>
              <w:bottom w:val="nil"/>
              <w:right w:val="nil"/>
            </w:tcBorders>
            <w:shd w:val="clear" w:color="auto" w:fill="auto"/>
            <w:noWrap/>
            <w:vAlign w:val="bottom"/>
            <w:hideMark/>
          </w:tcPr>
          <w:p w14:paraId="0EDB0911"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H0 Contractors and supervisors in trades</w:t>
            </w:r>
          </w:p>
        </w:tc>
        <w:tc>
          <w:tcPr>
            <w:tcW w:w="1467" w:type="dxa"/>
            <w:tcBorders>
              <w:top w:val="nil"/>
              <w:left w:val="nil"/>
              <w:bottom w:val="nil"/>
              <w:right w:val="nil"/>
            </w:tcBorders>
            <w:shd w:val="clear" w:color="auto" w:fill="auto"/>
            <w:noWrap/>
            <w:vAlign w:val="bottom"/>
            <w:hideMark/>
          </w:tcPr>
          <w:p w14:paraId="03F77AD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557.6408042</w:t>
            </w:r>
          </w:p>
        </w:tc>
        <w:tc>
          <w:tcPr>
            <w:tcW w:w="1705" w:type="dxa"/>
            <w:tcBorders>
              <w:top w:val="nil"/>
              <w:left w:val="nil"/>
              <w:bottom w:val="nil"/>
              <w:right w:val="nil"/>
            </w:tcBorders>
            <w:shd w:val="clear" w:color="auto" w:fill="auto"/>
            <w:noWrap/>
            <w:vAlign w:val="bottom"/>
            <w:hideMark/>
          </w:tcPr>
          <w:p w14:paraId="48303D4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882.2333661</w:t>
            </w:r>
          </w:p>
        </w:tc>
        <w:tc>
          <w:tcPr>
            <w:tcW w:w="1561" w:type="dxa"/>
            <w:tcBorders>
              <w:top w:val="nil"/>
              <w:left w:val="nil"/>
              <w:bottom w:val="nil"/>
              <w:right w:val="nil"/>
            </w:tcBorders>
            <w:shd w:val="clear" w:color="auto" w:fill="auto"/>
            <w:noWrap/>
            <w:vAlign w:val="bottom"/>
            <w:hideMark/>
          </w:tcPr>
          <w:p w14:paraId="7DABCF5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794.333057</w:t>
            </w:r>
          </w:p>
        </w:tc>
      </w:tr>
      <w:tr w:rsidR="00BE6B5D" w:rsidRPr="008F0883" w14:paraId="2AC8594F" w14:textId="77777777" w:rsidTr="00BE6B5D">
        <w:trPr>
          <w:trHeight w:val="280"/>
        </w:trPr>
        <w:tc>
          <w:tcPr>
            <w:tcW w:w="3860" w:type="dxa"/>
            <w:tcBorders>
              <w:top w:val="nil"/>
              <w:left w:val="nil"/>
              <w:bottom w:val="nil"/>
              <w:right w:val="nil"/>
            </w:tcBorders>
            <w:shd w:val="clear" w:color="auto" w:fill="auto"/>
            <w:noWrap/>
            <w:vAlign w:val="bottom"/>
            <w:hideMark/>
          </w:tcPr>
          <w:p w14:paraId="1FD896C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G8 Childcare and home support workers</w:t>
            </w:r>
          </w:p>
        </w:tc>
        <w:tc>
          <w:tcPr>
            <w:tcW w:w="1467" w:type="dxa"/>
            <w:tcBorders>
              <w:top w:val="nil"/>
              <w:left w:val="nil"/>
              <w:bottom w:val="nil"/>
              <w:right w:val="nil"/>
            </w:tcBorders>
            <w:shd w:val="clear" w:color="auto" w:fill="auto"/>
            <w:noWrap/>
            <w:vAlign w:val="bottom"/>
            <w:hideMark/>
          </w:tcPr>
          <w:p w14:paraId="531D0AB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2573.069998</w:t>
            </w:r>
          </w:p>
        </w:tc>
        <w:tc>
          <w:tcPr>
            <w:tcW w:w="1705" w:type="dxa"/>
            <w:tcBorders>
              <w:top w:val="nil"/>
              <w:left w:val="nil"/>
              <w:bottom w:val="nil"/>
              <w:right w:val="nil"/>
            </w:tcBorders>
            <w:shd w:val="clear" w:color="auto" w:fill="auto"/>
            <w:noWrap/>
            <w:vAlign w:val="bottom"/>
            <w:hideMark/>
          </w:tcPr>
          <w:p w14:paraId="1C31C23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3234.508009</w:t>
            </w:r>
          </w:p>
        </w:tc>
        <w:tc>
          <w:tcPr>
            <w:tcW w:w="1561" w:type="dxa"/>
            <w:tcBorders>
              <w:top w:val="nil"/>
              <w:left w:val="nil"/>
              <w:bottom w:val="nil"/>
              <w:right w:val="nil"/>
            </w:tcBorders>
            <w:shd w:val="clear" w:color="auto" w:fill="auto"/>
            <w:noWrap/>
            <w:vAlign w:val="bottom"/>
            <w:hideMark/>
          </w:tcPr>
          <w:p w14:paraId="3BF46B6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4281.322884</w:t>
            </w:r>
          </w:p>
        </w:tc>
      </w:tr>
      <w:tr w:rsidR="00BE6B5D" w:rsidRPr="008F0883" w14:paraId="32B4E42C" w14:textId="77777777" w:rsidTr="00BE6B5D">
        <w:trPr>
          <w:trHeight w:val="280"/>
        </w:trPr>
        <w:tc>
          <w:tcPr>
            <w:tcW w:w="3860" w:type="dxa"/>
            <w:tcBorders>
              <w:top w:val="nil"/>
              <w:left w:val="nil"/>
              <w:bottom w:val="nil"/>
              <w:right w:val="nil"/>
            </w:tcBorders>
            <w:shd w:val="clear" w:color="auto" w:fill="auto"/>
            <w:noWrap/>
            <w:vAlign w:val="bottom"/>
            <w:hideMark/>
          </w:tcPr>
          <w:p w14:paraId="6316E2D8"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J2 Assemblers in manufacturing</w:t>
            </w:r>
          </w:p>
        </w:tc>
        <w:tc>
          <w:tcPr>
            <w:tcW w:w="1467" w:type="dxa"/>
            <w:tcBorders>
              <w:top w:val="nil"/>
              <w:left w:val="nil"/>
              <w:bottom w:val="nil"/>
              <w:right w:val="nil"/>
            </w:tcBorders>
            <w:shd w:val="clear" w:color="auto" w:fill="auto"/>
            <w:noWrap/>
            <w:vAlign w:val="bottom"/>
            <w:hideMark/>
          </w:tcPr>
          <w:p w14:paraId="00096CB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178.0529877</w:t>
            </w:r>
          </w:p>
        </w:tc>
        <w:tc>
          <w:tcPr>
            <w:tcW w:w="1705" w:type="dxa"/>
            <w:tcBorders>
              <w:top w:val="nil"/>
              <w:left w:val="nil"/>
              <w:bottom w:val="nil"/>
              <w:right w:val="nil"/>
            </w:tcBorders>
            <w:shd w:val="clear" w:color="auto" w:fill="auto"/>
            <w:noWrap/>
            <w:vAlign w:val="bottom"/>
            <w:hideMark/>
          </w:tcPr>
          <w:p w14:paraId="049B44D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334.4211409</w:t>
            </w:r>
          </w:p>
        </w:tc>
        <w:tc>
          <w:tcPr>
            <w:tcW w:w="1561" w:type="dxa"/>
            <w:tcBorders>
              <w:top w:val="nil"/>
              <w:left w:val="nil"/>
              <w:bottom w:val="nil"/>
              <w:right w:val="nil"/>
            </w:tcBorders>
            <w:shd w:val="clear" w:color="auto" w:fill="auto"/>
            <w:noWrap/>
            <w:vAlign w:val="bottom"/>
            <w:hideMark/>
          </w:tcPr>
          <w:p w14:paraId="53AD196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172.3997715</w:t>
            </w:r>
          </w:p>
        </w:tc>
      </w:tr>
      <w:tr w:rsidR="00BE6B5D" w:rsidRPr="008F0883" w14:paraId="08B214CE" w14:textId="77777777" w:rsidTr="00BE6B5D">
        <w:trPr>
          <w:trHeight w:val="280"/>
        </w:trPr>
        <w:tc>
          <w:tcPr>
            <w:tcW w:w="3860" w:type="dxa"/>
            <w:tcBorders>
              <w:top w:val="nil"/>
              <w:left w:val="nil"/>
              <w:bottom w:val="nil"/>
              <w:right w:val="nil"/>
            </w:tcBorders>
            <w:shd w:val="clear" w:color="auto" w:fill="auto"/>
            <w:noWrap/>
            <w:vAlign w:val="bottom"/>
            <w:hideMark/>
          </w:tcPr>
          <w:p w14:paraId="60A24C7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I2 Primary production labourers</w:t>
            </w:r>
          </w:p>
        </w:tc>
        <w:tc>
          <w:tcPr>
            <w:tcW w:w="1467" w:type="dxa"/>
            <w:tcBorders>
              <w:top w:val="nil"/>
              <w:left w:val="nil"/>
              <w:bottom w:val="nil"/>
              <w:right w:val="nil"/>
            </w:tcBorders>
            <w:shd w:val="clear" w:color="auto" w:fill="auto"/>
            <w:noWrap/>
            <w:vAlign w:val="bottom"/>
            <w:hideMark/>
          </w:tcPr>
          <w:p w14:paraId="4D5D55D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734.207551</w:t>
            </w:r>
          </w:p>
        </w:tc>
        <w:tc>
          <w:tcPr>
            <w:tcW w:w="1705" w:type="dxa"/>
            <w:tcBorders>
              <w:top w:val="nil"/>
              <w:left w:val="nil"/>
              <w:bottom w:val="nil"/>
              <w:right w:val="nil"/>
            </w:tcBorders>
            <w:shd w:val="clear" w:color="auto" w:fill="auto"/>
            <w:noWrap/>
            <w:vAlign w:val="bottom"/>
            <w:hideMark/>
          </w:tcPr>
          <w:p w14:paraId="10B1F6D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1133.444908</w:t>
            </w:r>
          </w:p>
        </w:tc>
        <w:tc>
          <w:tcPr>
            <w:tcW w:w="1561" w:type="dxa"/>
            <w:tcBorders>
              <w:top w:val="nil"/>
              <w:left w:val="nil"/>
              <w:bottom w:val="nil"/>
              <w:right w:val="nil"/>
            </w:tcBorders>
            <w:shd w:val="clear" w:color="auto" w:fill="auto"/>
            <w:noWrap/>
            <w:vAlign w:val="bottom"/>
            <w:hideMark/>
          </w:tcPr>
          <w:p w14:paraId="165652C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783.5968102</w:t>
            </w:r>
          </w:p>
        </w:tc>
      </w:tr>
      <w:tr w:rsidR="00BE6B5D" w:rsidRPr="008F0883" w14:paraId="078ACB05" w14:textId="77777777" w:rsidTr="00BE6B5D">
        <w:trPr>
          <w:trHeight w:val="280"/>
        </w:trPr>
        <w:tc>
          <w:tcPr>
            <w:tcW w:w="3860" w:type="dxa"/>
            <w:tcBorders>
              <w:top w:val="nil"/>
              <w:left w:val="nil"/>
              <w:bottom w:val="nil"/>
              <w:right w:val="nil"/>
            </w:tcBorders>
            <w:shd w:val="clear" w:color="auto" w:fill="auto"/>
            <w:noWrap/>
            <w:vAlign w:val="bottom"/>
            <w:hideMark/>
          </w:tcPr>
          <w:p w14:paraId="32D4D005"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G6 Occupations in protective services</w:t>
            </w:r>
          </w:p>
        </w:tc>
        <w:tc>
          <w:tcPr>
            <w:tcW w:w="1467" w:type="dxa"/>
            <w:tcBorders>
              <w:top w:val="nil"/>
              <w:left w:val="nil"/>
              <w:bottom w:val="nil"/>
              <w:right w:val="nil"/>
            </w:tcBorders>
            <w:shd w:val="clear" w:color="auto" w:fill="auto"/>
            <w:noWrap/>
            <w:vAlign w:val="bottom"/>
            <w:hideMark/>
          </w:tcPr>
          <w:p w14:paraId="293D179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1339.70972</w:t>
            </w:r>
          </w:p>
        </w:tc>
        <w:tc>
          <w:tcPr>
            <w:tcW w:w="1705" w:type="dxa"/>
            <w:tcBorders>
              <w:top w:val="nil"/>
              <w:left w:val="nil"/>
              <w:bottom w:val="nil"/>
              <w:right w:val="nil"/>
            </w:tcBorders>
            <w:shd w:val="clear" w:color="auto" w:fill="auto"/>
            <w:noWrap/>
            <w:vAlign w:val="bottom"/>
            <w:hideMark/>
          </w:tcPr>
          <w:p w14:paraId="27BF22D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1857.576943</w:t>
            </w:r>
          </w:p>
        </w:tc>
        <w:tc>
          <w:tcPr>
            <w:tcW w:w="1561" w:type="dxa"/>
            <w:tcBorders>
              <w:top w:val="nil"/>
              <w:left w:val="nil"/>
              <w:bottom w:val="nil"/>
              <w:right w:val="nil"/>
            </w:tcBorders>
            <w:shd w:val="clear" w:color="auto" w:fill="auto"/>
            <w:noWrap/>
            <w:vAlign w:val="bottom"/>
            <w:hideMark/>
          </w:tcPr>
          <w:p w14:paraId="6AA99A2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1595.675404</w:t>
            </w:r>
          </w:p>
        </w:tc>
      </w:tr>
      <w:tr w:rsidR="00BE6B5D" w:rsidRPr="008F0883" w14:paraId="4AE1CBB2" w14:textId="77777777" w:rsidTr="00BE6B5D">
        <w:trPr>
          <w:trHeight w:val="280"/>
        </w:trPr>
        <w:tc>
          <w:tcPr>
            <w:tcW w:w="3860" w:type="dxa"/>
            <w:tcBorders>
              <w:top w:val="nil"/>
              <w:left w:val="nil"/>
              <w:bottom w:val="nil"/>
              <w:right w:val="nil"/>
            </w:tcBorders>
            <w:shd w:val="clear" w:color="auto" w:fill="auto"/>
            <w:noWrap/>
            <w:vAlign w:val="bottom"/>
            <w:hideMark/>
          </w:tcPr>
          <w:p w14:paraId="729B28E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H6 Heavy equipment and crane operators,</w:t>
            </w:r>
          </w:p>
        </w:tc>
        <w:tc>
          <w:tcPr>
            <w:tcW w:w="1467" w:type="dxa"/>
            <w:tcBorders>
              <w:top w:val="nil"/>
              <w:left w:val="nil"/>
              <w:bottom w:val="nil"/>
              <w:right w:val="nil"/>
            </w:tcBorders>
            <w:shd w:val="clear" w:color="auto" w:fill="auto"/>
            <w:noWrap/>
            <w:vAlign w:val="bottom"/>
            <w:hideMark/>
          </w:tcPr>
          <w:p w14:paraId="457DE91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1271.941712</w:t>
            </w:r>
          </w:p>
        </w:tc>
        <w:tc>
          <w:tcPr>
            <w:tcW w:w="1705" w:type="dxa"/>
            <w:tcBorders>
              <w:top w:val="nil"/>
              <w:left w:val="nil"/>
              <w:bottom w:val="nil"/>
              <w:right w:val="nil"/>
            </w:tcBorders>
            <w:shd w:val="clear" w:color="auto" w:fill="auto"/>
            <w:noWrap/>
            <w:vAlign w:val="bottom"/>
            <w:hideMark/>
          </w:tcPr>
          <w:p w14:paraId="0A63B48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1849.616711</w:t>
            </w:r>
          </w:p>
        </w:tc>
        <w:tc>
          <w:tcPr>
            <w:tcW w:w="1561" w:type="dxa"/>
            <w:tcBorders>
              <w:top w:val="nil"/>
              <w:left w:val="nil"/>
              <w:bottom w:val="nil"/>
              <w:right w:val="nil"/>
            </w:tcBorders>
            <w:shd w:val="clear" w:color="auto" w:fill="auto"/>
            <w:noWrap/>
            <w:vAlign w:val="bottom"/>
            <w:hideMark/>
          </w:tcPr>
          <w:p w14:paraId="2E10859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1383.615139</w:t>
            </w:r>
          </w:p>
        </w:tc>
      </w:tr>
      <w:tr w:rsidR="00BE6B5D" w:rsidRPr="008F0883" w14:paraId="26F840DF" w14:textId="77777777" w:rsidTr="00BE6B5D">
        <w:trPr>
          <w:trHeight w:val="280"/>
        </w:trPr>
        <w:tc>
          <w:tcPr>
            <w:tcW w:w="3860" w:type="dxa"/>
            <w:tcBorders>
              <w:top w:val="nil"/>
              <w:left w:val="nil"/>
              <w:bottom w:val="nil"/>
              <w:right w:val="nil"/>
            </w:tcBorders>
            <w:shd w:val="clear" w:color="auto" w:fill="auto"/>
            <w:noWrap/>
            <w:vAlign w:val="bottom"/>
            <w:hideMark/>
          </w:tcPr>
          <w:p w14:paraId="53503D56"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G0 Sales and service supervisors</w:t>
            </w:r>
          </w:p>
        </w:tc>
        <w:tc>
          <w:tcPr>
            <w:tcW w:w="1467" w:type="dxa"/>
            <w:tcBorders>
              <w:top w:val="nil"/>
              <w:left w:val="nil"/>
              <w:bottom w:val="nil"/>
              <w:right w:val="nil"/>
            </w:tcBorders>
            <w:shd w:val="clear" w:color="auto" w:fill="auto"/>
            <w:noWrap/>
            <w:vAlign w:val="bottom"/>
            <w:hideMark/>
          </w:tcPr>
          <w:p w14:paraId="484DE5A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698.1795736</w:t>
            </w:r>
          </w:p>
        </w:tc>
        <w:tc>
          <w:tcPr>
            <w:tcW w:w="1705" w:type="dxa"/>
            <w:tcBorders>
              <w:top w:val="nil"/>
              <w:left w:val="nil"/>
              <w:bottom w:val="nil"/>
              <w:right w:val="nil"/>
            </w:tcBorders>
            <w:shd w:val="clear" w:color="auto" w:fill="auto"/>
            <w:noWrap/>
            <w:vAlign w:val="bottom"/>
            <w:hideMark/>
          </w:tcPr>
          <w:p w14:paraId="6F6F461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902.5391967</w:t>
            </w:r>
          </w:p>
        </w:tc>
        <w:tc>
          <w:tcPr>
            <w:tcW w:w="1561" w:type="dxa"/>
            <w:tcBorders>
              <w:top w:val="nil"/>
              <w:left w:val="nil"/>
              <w:bottom w:val="nil"/>
              <w:right w:val="nil"/>
            </w:tcBorders>
            <w:shd w:val="clear" w:color="auto" w:fill="auto"/>
            <w:noWrap/>
            <w:vAlign w:val="bottom"/>
            <w:hideMark/>
          </w:tcPr>
          <w:p w14:paraId="1AE0390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848.2723846</w:t>
            </w:r>
          </w:p>
        </w:tc>
      </w:tr>
      <w:tr w:rsidR="00BE6B5D" w:rsidRPr="008F0883" w14:paraId="5FB00FD3" w14:textId="77777777" w:rsidTr="00BE6B5D">
        <w:trPr>
          <w:trHeight w:val="280"/>
        </w:trPr>
        <w:tc>
          <w:tcPr>
            <w:tcW w:w="3860" w:type="dxa"/>
            <w:tcBorders>
              <w:top w:val="nil"/>
              <w:left w:val="nil"/>
              <w:bottom w:val="nil"/>
              <w:right w:val="nil"/>
            </w:tcBorders>
            <w:shd w:val="clear" w:color="auto" w:fill="auto"/>
            <w:noWrap/>
            <w:vAlign w:val="bottom"/>
            <w:hideMark/>
          </w:tcPr>
          <w:p w14:paraId="1CDD6C8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J3 Labourers in processing, </w:t>
            </w:r>
            <w:proofErr w:type="spellStart"/>
            <w:r w:rsidRPr="008F0883">
              <w:rPr>
                <w:rFonts w:ascii="Calibri" w:eastAsia="Times New Roman" w:hAnsi="Calibri" w:cs="Times New Roman"/>
                <w:color w:val="000000"/>
                <w:sz w:val="22"/>
                <w:szCs w:val="22"/>
                <w:lang w:val="en-CA"/>
              </w:rPr>
              <w:t>manufacturin</w:t>
            </w:r>
            <w:proofErr w:type="spellEnd"/>
          </w:p>
        </w:tc>
        <w:tc>
          <w:tcPr>
            <w:tcW w:w="1467" w:type="dxa"/>
            <w:tcBorders>
              <w:top w:val="nil"/>
              <w:left w:val="nil"/>
              <w:bottom w:val="nil"/>
              <w:right w:val="nil"/>
            </w:tcBorders>
            <w:shd w:val="clear" w:color="auto" w:fill="auto"/>
            <w:noWrap/>
            <w:vAlign w:val="bottom"/>
            <w:hideMark/>
          </w:tcPr>
          <w:p w14:paraId="75983AE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1285.357257</w:t>
            </w:r>
          </w:p>
        </w:tc>
        <w:tc>
          <w:tcPr>
            <w:tcW w:w="1705" w:type="dxa"/>
            <w:tcBorders>
              <w:top w:val="nil"/>
              <w:left w:val="nil"/>
              <w:bottom w:val="nil"/>
              <w:right w:val="nil"/>
            </w:tcBorders>
            <w:shd w:val="clear" w:color="auto" w:fill="auto"/>
            <w:noWrap/>
            <w:vAlign w:val="bottom"/>
            <w:hideMark/>
          </w:tcPr>
          <w:p w14:paraId="6C185F9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1761.550869</w:t>
            </w:r>
          </w:p>
        </w:tc>
        <w:tc>
          <w:tcPr>
            <w:tcW w:w="1561" w:type="dxa"/>
            <w:tcBorders>
              <w:top w:val="nil"/>
              <w:left w:val="nil"/>
              <w:bottom w:val="nil"/>
              <w:right w:val="nil"/>
            </w:tcBorders>
            <w:shd w:val="clear" w:color="auto" w:fill="auto"/>
            <w:noWrap/>
            <w:vAlign w:val="bottom"/>
            <w:hideMark/>
          </w:tcPr>
          <w:p w14:paraId="7E1751F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1128.593185</w:t>
            </w:r>
          </w:p>
        </w:tc>
      </w:tr>
      <w:tr w:rsidR="00BE6B5D" w:rsidRPr="008F0883" w14:paraId="7B2C0E0E" w14:textId="77777777" w:rsidTr="00BE6B5D">
        <w:trPr>
          <w:trHeight w:val="280"/>
        </w:trPr>
        <w:tc>
          <w:tcPr>
            <w:tcW w:w="3860" w:type="dxa"/>
            <w:tcBorders>
              <w:top w:val="nil"/>
              <w:left w:val="nil"/>
              <w:bottom w:val="nil"/>
              <w:right w:val="nil"/>
            </w:tcBorders>
            <w:shd w:val="clear" w:color="auto" w:fill="auto"/>
            <w:noWrap/>
            <w:vAlign w:val="bottom"/>
            <w:hideMark/>
          </w:tcPr>
          <w:p w14:paraId="005BFA2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E1 Teachers and professors</w:t>
            </w:r>
          </w:p>
        </w:tc>
        <w:tc>
          <w:tcPr>
            <w:tcW w:w="1467" w:type="dxa"/>
            <w:tcBorders>
              <w:top w:val="nil"/>
              <w:left w:val="nil"/>
              <w:bottom w:val="nil"/>
              <w:right w:val="nil"/>
            </w:tcBorders>
            <w:shd w:val="clear" w:color="auto" w:fill="auto"/>
            <w:noWrap/>
            <w:vAlign w:val="bottom"/>
            <w:hideMark/>
          </w:tcPr>
          <w:p w14:paraId="6399791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3709.992187</w:t>
            </w:r>
          </w:p>
        </w:tc>
        <w:tc>
          <w:tcPr>
            <w:tcW w:w="1705" w:type="dxa"/>
            <w:tcBorders>
              <w:top w:val="nil"/>
              <w:left w:val="nil"/>
              <w:bottom w:val="nil"/>
              <w:right w:val="nil"/>
            </w:tcBorders>
            <w:shd w:val="clear" w:color="auto" w:fill="auto"/>
            <w:noWrap/>
            <w:vAlign w:val="bottom"/>
            <w:hideMark/>
          </w:tcPr>
          <w:p w14:paraId="11C78B6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5188.060902</w:t>
            </w:r>
          </w:p>
        </w:tc>
        <w:tc>
          <w:tcPr>
            <w:tcW w:w="1561" w:type="dxa"/>
            <w:tcBorders>
              <w:top w:val="nil"/>
              <w:left w:val="nil"/>
              <w:bottom w:val="nil"/>
              <w:right w:val="nil"/>
            </w:tcBorders>
            <w:shd w:val="clear" w:color="auto" w:fill="auto"/>
            <w:noWrap/>
            <w:vAlign w:val="bottom"/>
            <w:hideMark/>
          </w:tcPr>
          <w:p w14:paraId="2F3ABB3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2715.860255</w:t>
            </w:r>
          </w:p>
        </w:tc>
      </w:tr>
      <w:tr w:rsidR="00BE6B5D" w:rsidRPr="008F0883" w14:paraId="042E6C72" w14:textId="77777777" w:rsidTr="00BE6B5D">
        <w:trPr>
          <w:trHeight w:val="280"/>
        </w:trPr>
        <w:tc>
          <w:tcPr>
            <w:tcW w:w="3860" w:type="dxa"/>
            <w:tcBorders>
              <w:top w:val="nil"/>
              <w:left w:val="nil"/>
              <w:bottom w:val="nil"/>
              <w:right w:val="nil"/>
            </w:tcBorders>
            <w:shd w:val="clear" w:color="auto" w:fill="auto"/>
            <w:noWrap/>
            <w:vAlign w:val="bottom"/>
            <w:hideMark/>
          </w:tcPr>
          <w:p w14:paraId="6424255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D3 Assisting occupations in support of h</w:t>
            </w:r>
          </w:p>
        </w:tc>
        <w:tc>
          <w:tcPr>
            <w:tcW w:w="1467" w:type="dxa"/>
            <w:tcBorders>
              <w:top w:val="nil"/>
              <w:left w:val="nil"/>
              <w:bottom w:val="nil"/>
              <w:right w:val="nil"/>
            </w:tcBorders>
            <w:shd w:val="clear" w:color="auto" w:fill="auto"/>
            <w:noWrap/>
            <w:vAlign w:val="bottom"/>
            <w:hideMark/>
          </w:tcPr>
          <w:p w14:paraId="59B8ACE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1507.683056</w:t>
            </w:r>
          </w:p>
        </w:tc>
        <w:tc>
          <w:tcPr>
            <w:tcW w:w="1705" w:type="dxa"/>
            <w:tcBorders>
              <w:top w:val="nil"/>
              <w:left w:val="nil"/>
              <w:bottom w:val="nil"/>
              <w:right w:val="nil"/>
            </w:tcBorders>
            <w:shd w:val="clear" w:color="auto" w:fill="auto"/>
            <w:noWrap/>
            <w:vAlign w:val="bottom"/>
            <w:hideMark/>
          </w:tcPr>
          <w:p w14:paraId="1CCE0C4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2289.405837</w:t>
            </w:r>
          </w:p>
        </w:tc>
        <w:tc>
          <w:tcPr>
            <w:tcW w:w="1561" w:type="dxa"/>
            <w:tcBorders>
              <w:top w:val="nil"/>
              <w:left w:val="nil"/>
              <w:bottom w:val="nil"/>
              <w:right w:val="nil"/>
            </w:tcBorders>
            <w:shd w:val="clear" w:color="auto" w:fill="auto"/>
            <w:noWrap/>
            <w:vAlign w:val="bottom"/>
            <w:hideMark/>
          </w:tcPr>
          <w:p w14:paraId="27B920D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774.7141249</w:t>
            </w:r>
          </w:p>
        </w:tc>
      </w:tr>
      <w:tr w:rsidR="00BE6B5D" w:rsidRPr="008F0883" w14:paraId="1914032E" w14:textId="77777777" w:rsidTr="00BE6B5D">
        <w:trPr>
          <w:trHeight w:val="280"/>
        </w:trPr>
        <w:tc>
          <w:tcPr>
            <w:tcW w:w="3860" w:type="dxa"/>
            <w:tcBorders>
              <w:top w:val="nil"/>
              <w:left w:val="nil"/>
              <w:bottom w:val="nil"/>
              <w:right w:val="nil"/>
            </w:tcBorders>
            <w:shd w:val="clear" w:color="auto" w:fill="auto"/>
            <w:noWrap/>
            <w:vAlign w:val="bottom"/>
            <w:hideMark/>
          </w:tcPr>
          <w:p w14:paraId="040300B3"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B0 Professional occupations in business</w:t>
            </w:r>
          </w:p>
        </w:tc>
        <w:tc>
          <w:tcPr>
            <w:tcW w:w="1467" w:type="dxa"/>
            <w:tcBorders>
              <w:top w:val="nil"/>
              <w:left w:val="nil"/>
              <w:bottom w:val="nil"/>
              <w:right w:val="nil"/>
            </w:tcBorders>
            <w:shd w:val="clear" w:color="auto" w:fill="auto"/>
            <w:noWrap/>
            <w:vAlign w:val="bottom"/>
            <w:hideMark/>
          </w:tcPr>
          <w:p w14:paraId="023E77B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1554.773834</w:t>
            </w:r>
          </w:p>
        </w:tc>
        <w:tc>
          <w:tcPr>
            <w:tcW w:w="1705" w:type="dxa"/>
            <w:tcBorders>
              <w:top w:val="nil"/>
              <w:left w:val="nil"/>
              <w:bottom w:val="nil"/>
              <w:right w:val="nil"/>
            </w:tcBorders>
            <w:shd w:val="clear" w:color="auto" w:fill="auto"/>
            <w:noWrap/>
            <w:vAlign w:val="bottom"/>
            <w:hideMark/>
          </w:tcPr>
          <w:p w14:paraId="31848E0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2021.72269</w:t>
            </w:r>
          </w:p>
        </w:tc>
        <w:tc>
          <w:tcPr>
            <w:tcW w:w="1561" w:type="dxa"/>
            <w:tcBorders>
              <w:top w:val="nil"/>
              <w:left w:val="nil"/>
              <w:bottom w:val="nil"/>
              <w:right w:val="nil"/>
            </w:tcBorders>
            <w:shd w:val="clear" w:color="auto" w:fill="auto"/>
            <w:noWrap/>
            <w:vAlign w:val="bottom"/>
            <w:hideMark/>
          </w:tcPr>
          <w:p w14:paraId="4548E8B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763.1294369</w:t>
            </w:r>
          </w:p>
        </w:tc>
      </w:tr>
      <w:tr w:rsidR="00BE6B5D" w:rsidRPr="008F0883" w14:paraId="0DD899A9" w14:textId="77777777" w:rsidTr="00BE6B5D">
        <w:trPr>
          <w:trHeight w:val="280"/>
        </w:trPr>
        <w:tc>
          <w:tcPr>
            <w:tcW w:w="3860" w:type="dxa"/>
            <w:tcBorders>
              <w:top w:val="nil"/>
              <w:left w:val="nil"/>
              <w:bottom w:val="nil"/>
              <w:right w:val="nil"/>
            </w:tcBorders>
            <w:shd w:val="clear" w:color="auto" w:fill="auto"/>
            <w:noWrap/>
            <w:vAlign w:val="bottom"/>
            <w:hideMark/>
          </w:tcPr>
          <w:p w14:paraId="2FCAC19F"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lastRenderedPageBreak/>
              <w:t>B1 Finance and insurance administration</w:t>
            </w:r>
          </w:p>
        </w:tc>
        <w:tc>
          <w:tcPr>
            <w:tcW w:w="1467" w:type="dxa"/>
            <w:tcBorders>
              <w:top w:val="nil"/>
              <w:left w:val="nil"/>
              <w:bottom w:val="nil"/>
              <w:right w:val="nil"/>
            </w:tcBorders>
            <w:shd w:val="clear" w:color="auto" w:fill="auto"/>
            <w:noWrap/>
            <w:vAlign w:val="bottom"/>
            <w:hideMark/>
          </w:tcPr>
          <w:p w14:paraId="1072B64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877.704807</w:t>
            </w:r>
          </w:p>
        </w:tc>
        <w:tc>
          <w:tcPr>
            <w:tcW w:w="1705" w:type="dxa"/>
            <w:tcBorders>
              <w:top w:val="nil"/>
              <w:left w:val="nil"/>
              <w:bottom w:val="nil"/>
              <w:right w:val="nil"/>
            </w:tcBorders>
            <w:shd w:val="clear" w:color="auto" w:fill="auto"/>
            <w:noWrap/>
            <w:vAlign w:val="bottom"/>
            <w:hideMark/>
          </w:tcPr>
          <w:p w14:paraId="1BC84AA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912.2114064</w:t>
            </w:r>
          </w:p>
        </w:tc>
        <w:tc>
          <w:tcPr>
            <w:tcW w:w="1561" w:type="dxa"/>
            <w:tcBorders>
              <w:top w:val="nil"/>
              <w:left w:val="nil"/>
              <w:bottom w:val="nil"/>
              <w:right w:val="nil"/>
            </w:tcBorders>
            <w:shd w:val="clear" w:color="auto" w:fill="auto"/>
            <w:noWrap/>
            <w:vAlign w:val="bottom"/>
            <w:hideMark/>
          </w:tcPr>
          <w:p w14:paraId="6DE5396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529.9494489</w:t>
            </w:r>
          </w:p>
        </w:tc>
      </w:tr>
      <w:tr w:rsidR="00BE6B5D" w:rsidRPr="008F0883" w14:paraId="7301B36E" w14:textId="77777777" w:rsidTr="00BE6B5D">
        <w:trPr>
          <w:trHeight w:val="280"/>
        </w:trPr>
        <w:tc>
          <w:tcPr>
            <w:tcW w:w="3860" w:type="dxa"/>
            <w:tcBorders>
              <w:top w:val="nil"/>
              <w:left w:val="nil"/>
              <w:bottom w:val="nil"/>
              <w:right w:val="nil"/>
            </w:tcBorders>
            <w:shd w:val="clear" w:color="auto" w:fill="auto"/>
            <w:noWrap/>
            <w:vAlign w:val="bottom"/>
            <w:hideMark/>
          </w:tcPr>
          <w:p w14:paraId="498BAF8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H8 Trades helpers, construction and </w:t>
            </w:r>
            <w:proofErr w:type="spellStart"/>
            <w:r w:rsidRPr="008F0883">
              <w:rPr>
                <w:rFonts w:ascii="Calibri" w:eastAsia="Times New Roman" w:hAnsi="Calibri" w:cs="Times New Roman"/>
                <w:color w:val="000000"/>
                <w:sz w:val="22"/>
                <w:szCs w:val="22"/>
                <w:lang w:val="en-CA"/>
              </w:rPr>
              <w:t>tran</w:t>
            </w:r>
            <w:proofErr w:type="spellEnd"/>
          </w:p>
        </w:tc>
        <w:tc>
          <w:tcPr>
            <w:tcW w:w="1467" w:type="dxa"/>
            <w:tcBorders>
              <w:top w:val="nil"/>
              <w:left w:val="nil"/>
              <w:bottom w:val="nil"/>
              <w:right w:val="nil"/>
            </w:tcBorders>
            <w:shd w:val="clear" w:color="auto" w:fill="auto"/>
            <w:noWrap/>
            <w:vAlign w:val="bottom"/>
            <w:hideMark/>
          </w:tcPr>
          <w:p w14:paraId="0ED8A9C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3749.384008</w:t>
            </w:r>
          </w:p>
        </w:tc>
        <w:tc>
          <w:tcPr>
            <w:tcW w:w="1705" w:type="dxa"/>
            <w:tcBorders>
              <w:top w:val="nil"/>
              <w:left w:val="nil"/>
              <w:bottom w:val="nil"/>
              <w:right w:val="nil"/>
            </w:tcBorders>
            <w:shd w:val="clear" w:color="auto" w:fill="auto"/>
            <w:noWrap/>
            <w:vAlign w:val="bottom"/>
            <w:hideMark/>
          </w:tcPr>
          <w:p w14:paraId="28F6F15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3966.302804</w:t>
            </w:r>
          </w:p>
        </w:tc>
        <w:tc>
          <w:tcPr>
            <w:tcW w:w="1561" w:type="dxa"/>
            <w:tcBorders>
              <w:top w:val="nil"/>
              <w:left w:val="nil"/>
              <w:bottom w:val="nil"/>
              <w:right w:val="nil"/>
            </w:tcBorders>
            <w:shd w:val="clear" w:color="auto" w:fill="auto"/>
            <w:noWrap/>
            <w:vAlign w:val="bottom"/>
            <w:hideMark/>
          </w:tcPr>
          <w:p w14:paraId="2494941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1792.01833</w:t>
            </w:r>
          </w:p>
        </w:tc>
      </w:tr>
      <w:tr w:rsidR="00BE6B5D" w:rsidRPr="008F0883" w14:paraId="6FA3DCEF" w14:textId="77777777" w:rsidTr="00BE6B5D">
        <w:trPr>
          <w:trHeight w:val="280"/>
        </w:trPr>
        <w:tc>
          <w:tcPr>
            <w:tcW w:w="3860" w:type="dxa"/>
            <w:tcBorders>
              <w:top w:val="nil"/>
              <w:left w:val="nil"/>
              <w:bottom w:val="nil"/>
              <w:right w:val="nil"/>
            </w:tcBorders>
            <w:shd w:val="clear" w:color="auto" w:fill="auto"/>
            <w:noWrap/>
            <w:vAlign w:val="bottom"/>
            <w:hideMark/>
          </w:tcPr>
          <w:p w14:paraId="234D7FF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B5 Clerical occupations</w:t>
            </w:r>
          </w:p>
        </w:tc>
        <w:tc>
          <w:tcPr>
            <w:tcW w:w="1467" w:type="dxa"/>
            <w:tcBorders>
              <w:top w:val="nil"/>
              <w:left w:val="nil"/>
              <w:bottom w:val="nil"/>
              <w:right w:val="nil"/>
            </w:tcBorders>
            <w:shd w:val="clear" w:color="auto" w:fill="auto"/>
            <w:noWrap/>
            <w:vAlign w:val="bottom"/>
            <w:hideMark/>
          </w:tcPr>
          <w:p w14:paraId="6F32197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9220.64649</w:t>
            </w:r>
          </w:p>
        </w:tc>
        <w:tc>
          <w:tcPr>
            <w:tcW w:w="1705" w:type="dxa"/>
            <w:tcBorders>
              <w:top w:val="nil"/>
              <w:left w:val="nil"/>
              <w:bottom w:val="nil"/>
              <w:right w:val="nil"/>
            </w:tcBorders>
            <w:shd w:val="clear" w:color="auto" w:fill="auto"/>
            <w:noWrap/>
            <w:vAlign w:val="bottom"/>
            <w:hideMark/>
          </w:tcPr>
          <w:p w14:paraId="7008C18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6831.96383</w:t>
            </w:r>
          </w:p>
        </w:tc>
        <w:tc>
          <w:tcPr>
            <w:tcW w:w="1561" w:type="dxa"/>
            <w:tcBorders>
              <w:top w:val="nil"/>
              <w:left w:val="nil"/>
              <w:bottom w:val="nil"/>
              <w:right w:val="nil"/>
            </w:tcBorders>
            <w:shd w:val="clear" w:color="auto" w:fill="auto"/>
            <w:noWrap/>
            <w:vAlign w:val="bottom"/>
            <w:hideMark/>
          </w:tcPr>
          <w:p w14:paraId="1AF622D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6367.798225</w:t>
            </w:r>
          </w:p>
        </w:tc>
      </w:tr>
      <w:tr w:rsidR="00BE6B5D" w:rsidRPr="008F0883" w14:paraId="7AACA532" w14:textId="77777777" w:rsidTr="00BE6B5D">
        <w:trPr>
          <w:trHeight w:val="280"/>
        </w:trPr>
        <w:tc>
          <w:tcPr>
            <w:tcW w:w="3860" w:type="dxa"/>
            <w:tcBorders>
              <w:top w:val="nil"/>
              <w:left w:val="nil"/>
              <w:bottom w:val="nil"/>
              <w:right w:val="nil"/>
            </w:tcBorders>
            <w:shd w:val="clear" w:color="auto" w:fill="auto"/>
            <w:noWrap/>
            <w:vAlign w:val="bottom"/>
            <w:hideMark/>
          </w:tcPr>
          <w:p w14:paraId="7C5FB18F"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I0 Occupations unique to agriculture, ex</w:t>
            </w:r>
          </w:p>
        </w:tc>
        <w:tc>
          <w:tcPr>
            <w:tcW w:w="1467" w:type="dxa"/>
            <w:tcBorders>
              <w:top w:val="nil"/>
              <w:left w:val="nil"/>
              <w:bottom w:val="nil"/>
              <w:right w:val="nil"/>
            </w:tcBorders>
            <w:shd w:val="clear" w:color="auto" w:fill="auto"/>
            <w:noWrap/>
            <w:vAlign w:val="bottom"/>
            <w:hideMark/>
          </w:tcPr>
          <w:p w14:paraId="7E2BBB2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752.3440662</w:t>
            </w:r>
          </w:p>
        </w:tc>
        <w:tc>
          <w:tcPr>
            <w:tcW w:w="1705" w:type="dxa"/>
            <w:tcBorders>
              <w:top w:val="nil"/>
              <w:left w:val="nil"/>
              <w:bottom w:val="nil"/>
              <w:right w:val="nil"/>
            </w:tcBorders>
            <w:shd w:val="clear" w:color="auto" w:fill="auto"/>
            <w:noWrap/>
            <w:vAlign w:val="bottom"/>
            <w:hideMark/>
          </w:tcPr>
          <w:p w14:paraId="6EB798E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644.5417326</w:t>
            </w:r>
          </w:p>
        </w:tc>
        <w:tc>
          <w:tcPr>
            <w:tcW w:w="1561" w:type="dxa"/>
            <w:tcBorders>
              <w:top w:val="nil"/>
              <w:left w:val="nil"/>
              <w:bottom w:val="nil"/>
              <w:right w:val="nil"/>
            </w:tcBorders>
            <w:shd w:val="clear" w:color="auto" w:fill="auto"/>
            <w:noWrap/>
            <w:vAlign w:val="bottom"/>
            <w:hideMark/>
          </w:tcPr>
          <w:p w14:paraId="1472297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431.4691042</w:t>
            </w:r>
          </w:p>
        </w:tc>
      </w:tr>
      <w:tr w:rsidR="00BE6B5D" w:rsidRPr="008F0883" w14:paraId="0C26B058" w14:textId="77777777" w:rsidTr="00BE6B5D">
        <w:trPr>
          <w:trHeight w:val="280"/>
        </w:trPr>
        <w:tc>
          <w:tcPr>
            <w:tcW w:w="3860" w:type="dxa"/>
            <w:tcBorders>
              <w:top w:val="nil"/>
              <w:left w:val="nil"/>
              <w:bottom w:val="nil"/>
              <w:right w:val="nil"/>
            </w:tcBorders>
            <w:shd w:val="clear" w:color="auto" w:fill="auto"/>
            <w:noWrap/>
            <w:vAlign w:val="bottom"/>
            <w:hideMark/>
          </w:tcPr>
          <w:p w14:paraId="4C4A648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B4 Clerical supervisors</w:t>
            </w:r>
          </w:p>
        </w:tc>
        <w:tc>
          <w:tcPr>
            <w:tcW w:w="1467" w:type="dxa"/>
            <w:tcBorders>
              <w:top w:val="nil"/>
              <w:left w:val="nil"/>
              <w:bottom w:val="nil"/>
              <w:right w:val="nil"/>
            </w:tcBorders>
            <w:shd w:val="clear" w:color="auto" w:fill="auto"/>
            <w:noWrap/>
            <w:vAlign w:val="bottom"/>
            <w:hideMark/>
          </w:tcPr>
          <w:p w14:paraId="5CFE6DB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588.1009226</w:t>
            </w:r>
          </w:p>
        </w:tc>
        <w:tc>
          <w:tcPr>
            <w:tcW w:w="1705" w:type="dxa"/>
            <w:tcBorders>
              <w:top w:val="nil"/>
              <w:left w:val="nil"/>
              <w:bottom w:val="nil"/>
              <w:right w:val="nil"/>
            </w:tcBorders>
            <w:shd w:val="clear" w:color="auto" w:fill="auto"/>
            <w:noWrap/>
            <w:vAlign w:val="bottom"/>
            <w:hideMark/>
          </w:tcPr>
          <w:p w14:paraId="27C4294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588.2032552</w:t>
            </w:r>
          </w:p>
        </w:tc>
        <w:tc>
          <w:tcPr>
            <w:tcW w:w="1561" w:type="dxa"/>
            <w:tcBorders>
              <w:top w:val="nil"/>
              <w:left w:val="nil"/>
              <w:bottom w:val="nil"/>
              <w:right w:val="nil"/>
            </w:tcBorders>
            <w:shd w:val="clear" w:color="auto" w:fill="auto"/>
            <w:noWrap/>
            <w:vAlign w:val="bottom"/>
            <w:hideMark/>
          </w:tcPr>
          <w:p w14:paraId="2B703ED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170.7318375</w:t>
            </w:r>
          </w:p>
        </w:tc>
      </w:tr>
      <w:tr w:rsidR="00BE6B5D" w:rsidRPr="008F0883" w14:paraId="3F5B803C" w14:textId="77777777" w:rsidTr="00BE6B5D">
        <w:trPr>
          <w:trHeight w:val="280"/>
        </w:trPr>
        <w:tc>
          <w:tcPr>
            <w:tcW w:w="3860" w:type="dxa"/>
            <w:tcBorders>
              <w:top w:val="nil"/>
              <w:left w:val="nil"/>
              <w:bottom w:val="nil"/>
              <w:right w:val="nil"/>
            </w:tcBorders>
            <w:shd w:val="clear" w:color="auto" w:fill="auto"/>
            <w:noWrap/>
            <w:vAlign w:val="bottom"/>
            <w:hideMark/>
          </w:tcPr>
          <w:p w14:paraId="4347E055"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B2 Secretaries</w:t>
            </w:r>
          </w:p>
        </w:tc>
        <w:tc>
          <w:tcPr>
            <w:tcW w:w="1467" w:type="dxa"/>
            <w:tcBorders>
              <w:top w:val="nil"/>
              <w:left w:val="nil"/>
              <w:bottom w:val="nil"/>
              <w:right w:val="nil"/>
            </w:tcBorders>
            <w:shd w:val="clear" w:color="auto" w:fill="auto"/>
            <w:noWrap/>
            <w:vAlign w:val="bottom"/>
            <w:hideMark/>
          </w:tcPr>
          <w:p w14:paraId="3775F7D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1278.807957</w:t>
            </w:r>
          </w:p>
        </w:tc>
        <w:tc>
          <w:tcPr>
            <w:tcW w:w="1705" w:type="dxa"/>
            <w:tcBorders>
              <w:top w:val="nil"/>
              <w:left w:val="nil"/>
              <w:bottom w:val="nil"/>
              <w:right w:val="nil"/>
            </w:tcBorders>
            <w:shd w:val="clear" w:color="auto" w:fill="auto"/>
            <w:noWrap/>
            <w:vAlign w:val="bottom"/>
            <w:hideMark/>
          </w:tcPr>
          <w:p w14:paraId="43B1E09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1172.605913</w:t>
            </w:r>
          </w:p>
        </w:tc>
        <w:tc>
          <w:tcPr>
            <w:tcW w:w="1561" w:type="dxa"/>
            <w:tcBorders>
              <w:top w:val="nil"/>
              <w:left w:val="nil"/>
              <w:bottom w:val="nil"/>
              <w:right w:val="nil"/>
            </w:tcBorders>
            <w:shd w:val="clear" w:color="auto" w:fill="auto"/>
            <w:noWrap/>
            <w:vAlign w:val="bottom"/>
            <w:hideMark/>
          </w:tcPr>
          <w:p w14:paraId="1A014FB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476.0626144</w:t>
            </w:r>
          </w:p>
        </w:tc>
      </w:tr>
      <w:tr w:rsidR="00BE6B5D" w:rsidRPr="008F0883" w14:paraId="52CFA52F" w14:textId="77777777" w:rsidTr="00BE6B5D">
        <w:trPr>
          <w:trHeight w:val="280"/>
        </w:trPr>
        <w:tc>
          <w:tcPr>
            <w:tcW w:w="3860" w:type="dxa"/>
            <w:tcBorders>
              <w:top w:val="nil"/>
              <w:left w:val="nil"/>
              <w:bottom w:val="nil"/>
              <w:right w:val="nil"/>
            </w:tcBorders>
            <w:shd w:val="clear" w:color="auto" w:fill="auto"/>
            <w:noWrap/>
            <w:vAlign w:val="bottom"/>
            <w:hideMark/>
          </w:tcPr>
          <w:p w14:paraId="34536174"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F0 Professional occupations in art and c</w:t>
            </w:r>
          </w:p>
        </w:tc>
        <w:tc>
          <w:tcPr>
            <w:tcW w:w="1467" w:type="dxa"/>
            <w:tcBorders>
              <w:top w:val="nil"/>
              <w:left w:val="nil"/>
              <w:bottom w:val="nil"/>
              <w:right w:val="nil"/>
            </w:tcBorders>
            <w:shd w:val="clear" w:color="auto" w:fill="auto"/>
            <w:noWrap/>
            <w:vAlign w:val="bottom"/>
            <w:hideMark/>
          </w:tcPr>
          <w:p w14:paraId="7DCE68F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1040.858899</w:t>
            </w:r>
          </w:p>
        </w:tc>
        <w:tc>
          <w:tcPr>
            <w:tcW w:w="1705" w:type="dxa"/>
            <w:tcBorders>
              <w:top w:val="nil"/>
              <w:left w:val="nil"/>
              <w:bottom w:val="nil"/>
              <w:right w:val="nil"/>
            </w:tcBorders>
            <w:shd w:val="clear" w:color="auto" w:fill="auto"/>
            <w:noWrap/>
            <w:vAlign w:val="bottom"/>
            <w:hideMark/>
          </w:tcPr>
          <w:p w14:paraId="729CE28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769.3762604</w:t>
            </w:r>
          </w:p>
        </w:tc>
        <w:tc>
          <w:tcPr>
            <w:tcW w:w="1561" w:type="dxa"/>
            <w:tcBorders>
              <w:top w:val="nil"/>
              <w:left w:val="nil"/>
              <w:bottom w:val="nil"/>
              <w:right w:val="nil"/>
            </w:tcBorders>
            <w:shd w:val="clear" w:color="auto" w:fill="auto"/>
            <w:noWrap/>
            <w:vAlign w:val="bottom"/>
            <w:hideMark/>
          </w:tcPr>
          <w:p w14:paraId="07AB545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423.1306366</w:t>
            </w:r>
          </w:p>
        </w:tc>
      </w:tr>
      <w:tr w:rsidR="00BE6B5D" w:rsidRPr="008F0883" w14:paraId="256C44C0" w14:textId="77777777" w:rsidTr="00BE6B5D">
        <w:trPr>
          <w:trHeight w:val="280"/>
        </w:trPr>
        <w:tc>
          <w:tcPr>
            <w:tcW w:w="3860" w:type="dxa"/>
            <w:tcBorders>
              <w:top w:val="nil"/>
              <w:left w:val="nil"/>
              <w:bottom w:val="nil"/>
              <w:right w:val="nil"/>
            </w:tcBorders>
            <w:shd w:val="clear" w:color="auto" w:fill="auto"/>
            <w:noWrap/>
            <w:vAlign w:val="bottom"/>
            <w:hideMark/>
          </w:tcPr>
          <w:p w14:paraId="0300E78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A3 Other managers, </w:t>
            </w:r>
            <w:proofErr w:type="spellStart"/>
            <w:r w:rsidRPr="008F0883">
              <w:rPr>
                <w:rFonts w:ascii="Calibri" w:eastAsia="Times New Roman" w:hAnsi="Calibri" w:cs="Times New Roman"/>
                <w:color w:val="000000"/>
                <w:sz w:val="22"/>
                <w:szCs w:val="22"/>
                <w:lang w:val="en-CA"/>
              </w:rPr>
              <w:t>n.e.c</w:t>
            </w:r>
            <w:proofErr w:type="spellEnd"/>
            <w:r w:rsidRPr="008F0883">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54BEC54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3369.168504</w:t>
            </w:r>
          </w:p>
        </w:tc>
        <w:tc>
          <w:tcPr>
            <w:tcW w:w="1705" w:type="dxa"/>
            <w:tcBorders>
              <w:top w:val="nil"/>
              <w:left w:val="nil"/>
              <w:bottom w:val="nil"/>
              <w:right w:val="nil"/>
            </w:tcBorders>
            <w:shd w:val="clear" w:color="auto" w:fill="auto"/>
            <w:noWrap/>
            <w:vAlign w:val="bottom"/>
            <w:hideMark/>
          </w:tcPr>
          <w:p w14:paraId="35A377E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2384.646843</w:t>
            </w:r>
          </w:p>
        </w:tc>
        <w:tc>
          <w:tcPr>
            <w:tcW w:w="1561" w:type="dxa"/>
            <w:tcBorders>
              <w:top w:val="nil"/>
              <w:left w:val="nil"/>
              <w:bottom w:val="nil"/>
              <w:right w:val="nil"/>
            </w:tcBorders>
            <w:shd w:val="clear" w:color="auto" w:fill="auto"/>
            <w:noWrap/>
            <w:vAlign w:val="bottom"/>
            <w:hideMark/>
          </w:tcPr>
          <w:p w14:paraId="5B3BEFD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1455.118466</w:t>
            </w:r>
          </w:p>
        </w:tc>
      </w:tr>
      <w:tr w:rsidR="00BE6B5D" w:rsidRPr="008F0883" w14:paraId="63BEDB12" w14:textId="77777777" w:rsidTr="00BE6B5D">
        <w:trPr>
          <w:trHeight w:val="280"/>
        </w:trPr>
        <w:tc>
          <w:tcPr>
            <w:tcW w:w="3860" w:type="dxa"/>
            <w:tcBorders>
              <w:top w:val="nil"/>
              <w:left w:val="nil"/>
              <w:bottom w:val="nil"/>
              <w:right w:val="nil"/>
            </w:tcBorders>
            <w:shd w:val="clear" w:color="auto" w:fill="auto"/>
            <w:noWrap/>
            <w:vAlign w:val="bottom"/>
            <w:hideMark/>
          </w:tcPr>
          <w:p w14:paraId="45963E16"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D0 Professional occupations in health</w:t>
            </w:r>
          </w:p>
        </w:tc>
        <w:tc>
          <w:tcPr>
            <w:tcW w:w="1467" w:type="dxa"/>
            <w:tcBorders>
              <w:top w:val="nil"/>
              <w:left w:val="nil"/>
              <w:bottom w:val="nil"/>
              <w:right w:val="nil"/>
            </w:tcBorders>
            <w:shd w:val="clear" w:color="auto" w:fill="auto"/>
            <w:noWrap/>
            <w:vAlign w:val="bottom"/>
            <w:hideMark/>
          </w:tcPr>
          <w:p w14:paraId="2FD89EA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1563.194982</w:t>
            </w:r>
          </w:p>
        </w:tc>
        <w:tc>
          <w:tcPr>
            <w:tcW w:w="1705" w:type="dxa"/>
            <w:tcBorders>
              <w:top w:val="nil"/>
              <w:left w:val="nil"/>
              <w:bottom w:val="nil"/>
              <w:right w:val="nil"/>
            </w:tcBorders>
            <w:shd w:val="clear" w:color="auto" w:fill="auto"/>
            <w:noWrap/>
            <w:vAlign w:val="bottom"/>
            <w:hideMark/>
          </w:tcPr>
          <w:p w14:paraId="244AF2D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1241.973685</w:t>
            </w:r>
          </w:p>
        </w:tc>
        <w:tc>
          <w:tcPr>
            <w:tcW w:w="1561" w:type="dxa"/>
            <w:tcBorders>
              <w:top w:val="nil"/>
              <w:left w:val="nil"/>
              <w:bottom w:val="nil"/>
              <w:right w:val="nil"/>
            </w:tcBorders>
            <w:shd w:val="clear" w:color="auto" w:fill="auto"/>
            <w:noWrap/>
            <w:vAlign w:val="bottom"/>
            <w:hideMark/>
          </w:tcPr>
          <w:p w14:paraId="6A51EB5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405.4050329</w:t>
            </w:r>
          </w:p>
        </w:tc>
      </w:tr>
      <w:tr w:rsidR="00BE6B5D" w:rsidRPr="008F0883" w14:paraId="1E7990F7" w14:textId="77777777" w:rsidTr="00BE6B5D">
        <w:trPr>
          <w:trHeight w:val="280"/>
        </w:trPr>
        <w:tc>
          <w:tcPr>
            <w:tcW w:w="3860" w:type="dxa"/>
            <w:tcBorders>
              <w:top w:val="nil"/>
              <w:left w:val="nil"/>
              <w:bottom w:val="nil"/>
              <w:right w:val="nil"/>
            </w:tcBorders>
            <w:shd w:val="clear" w:color="auto" w:fill="auto"/>
            <w:noWrap/>
            <w:vAlign w:val="bottom"/>
            <w:hideMark/>
          </w:tcPr>
          <w:p w14:paraId="2BE739A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F1 Technical occupations in art, culture</w:t>
            </w:r>
          </w:p>
        </w:tc>
        <w:tc>
          <w:tcPr>
            <w:tcW w:w="1467" w:type="dxa"/>
            <w:tcBorders>
              <w:top w:val="nil"/>
              <w:left w:val="nil"/>
              <w:bottom w:val="nil"/>
              <w:right w:val="nil"/>
            </w:tcBorders>
            <w:shd w:val="clear" w:color="auto" w:fill="auto"/>
            <w:noWrap/>
            <w:vAlign w:val="bottom"/>
            <w:hideMark/>
          </w:tcPr>
          <w:p w14:paraId="609B75A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1884.336038</w:t>
            </w:r>
          </w:p>
        </w:tc>
        <w:tc>
          <w:tcPr>
            <w:tcW w:w="1705" w:type="dxa"/>
            <w:tcBorders>
              <w:top w:val="nil"/>
              <w:left w:val="nil"/>
              <w:bottom w:val="nil"/>
              <w:right w:val="nil"/>
            </w:tcBorders>
            <w:shd w:val="clear" w:color="auto" w:fill="auto"/>
            <w:noWrap/>
            <w:vAlign w:val="bottom"/>
            <w:hideMark/>
          </w:tcPr>
          <w:p w14:paraId="46FDC4D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1425.97719</w:t>
            </w:r>
          </w:p>
        </w:tc>
        <w:tc>
          <w:tcPr>
            <w:tcW w:w="1561" w:type="dxa"/>
            <w:tcBorders>
              <w:top w:val="nil"/>
              <w:left w:val="nil"/>
              <w:bottom w:val="nil"/>
              <w:right w:val="nil"/>
            </w:tcBorders>
            <w:shd w:val="clear" w:color="auto" w:fill="auto"/>
            <w:noWrap/>
            <w:vAlign w:val="bottom"/>
            <w:hideMark/>
          </w:tcPr>
          <w:p w14:paraId="10761E6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474.1230812</w:t>
            </w:r>
          </w:p>
        </w:tc>
      </w:tr>
      <w:tr w:rsidR="00BE6B5D" w:rsidRPr="008F0883" w14:paraId="3C01FB2E" w14:textId="77777777" w:rsidTr="00BE6B5D">
        <w:trPr>
          <w:trHeight w:val="280"/>
        </w:trPr>
        <w:tc>
          <w:tcPr>
            <w:tcW w:w="3860" w:type="dxa"/>
            <w:tcBorders>
              <w:top w:val="nil"/>
              <w:left w:val="nil"/>
              <w:bottom w:val="nil"/>
              <w:right w:val="nil"/>
            </w:tcBorders>
            <w:shd w:val="clear" w:color="auto" w:fill="auto"/>
            <w:noWrap/>
            <w:vAlign w:val="bottom"/>
            <w:hideMark/>
          </w:tcPr>
          <w:p w14:paraId="38BB200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E0 Judges, lawyers, psychologists, </w:t>
            </w:r>
            <w:proofErr w:type="spellStart"/>
            <w:r w:rsidRPr="008F0883">
              <w:rPr>
                <w:rFonts w:ascii="Calibri" w:eastAsia="Times New Roman" w:hAnsi="Calibri" w:cs="Times New Roman"/>
                <w:color w:val="000000"/>
                <w:sz w:val="22"/>
                <w:szCs w:val="22"/>
                <w:lang w:val="en-CA"/>
              </w:rPr>
              <w:t>socia</w:t>
            </w:r>
            <w:proofErr w:type="spellEnd"/>
          </w:p>
        </w:tc>
        <w:tc>
          <w:tcPr>
            <w:tcW w:w="1467" w:type="dxa"/>
            <w:tcBorders>
              <w:top w:val="nil"/>
              <w:left w:val="nil"/>
              <w:bottom w:val="nil"/>
              <w:right w:val="nil"/>
            </w:tcBorders>
            <w:shd w:val="clear" w:color="auto" w:fill="auto"/>
            <w:noWrap/>
            <w:vAlign w:val="bottom"/>
            <w:hideMark/>
          </w:tcPr>
          <w:p w14:paraId="7DC7C31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3148.971495</w:t>
            </w:r>
          </w:p>
        </w:tc>
        <w:tc>
          <w:tcPr>
            <w:tcW w:w="1705" w:type="dxa"/>
            <w:tcBorders>
              <w:top w:val="nil"/>
              <w:left w:val="nil"/>
              <w:bottom w:val="nil"/>
              <w:right w:val="nil"/>
            </w:tcBorders>
            <w:shd w:val="clear" w:color="auto" w:fill="auto"/>
            <w:noWrap/>
            <w:vAlign w:val="bottom"/>
            <w:hideMark/>
          </w:tcPr>
          <w:p w14:paraId="7395404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2182.319059</w:t>
            </w:r>
          </w:p>
        </w:tc>
        <w:tc>
          <w:tcPr>
            <w:tcW w:w="1561" w:type="dxa"/>
            <w:tcBorders>
              <w:top w:val="nil"/>
              <w:left w:val="nil"/>
              <w:bottom w:val="nil"/>
              <w:right w:val="nil"/>
            </w:tcBorders>
            <w:shd w:val="clear" w:color="auto" w:fill="auto"/>
            <w:noWrap/>
            <w:vAlign w:val="bottom"/>
            <w:hideMark/>
          </w:tcPr>
          <w:p w14:paraId="3FD07AC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921.7455284</w:t>
            </w:r>
          </w:p>
        </w:tc>
      </w:tr>
      <w:tr w:rsidR="00BE6B5D" w:rsidRPr="008F0883" w14:paraId="1756F5D3" w14:textId="77777777" w:rsidTr="00BE6B5D">
        <w:trPr>
          <w:trHeight w:val="280"/>
        </w:trPr>
        <w:tc>
          <w:tcPr>
            <w:tcW w:w="3860" w:type="dxa"/>
            <w:tcBorders>
              <w:top w:val="nil"/>
              <w:left w:val="nil"/>
              <w:bottom w:val="nil"/>
              <w:right w:val="nil"/>
            </w:tcBorders>
            <w:shd w:val="clear" w:color="auto" w:fill="auto"/>
            <w:noWrap/>
            <w:vAlign w:val="bottom"/>
            <w:hideMark/>
          </w:tcPr>
          <w:p w14:paraId="330DEEFA"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G1 Wholesale, technical, insurance, real</w:t>
            </w:r>
          </w:p>
        </w:tc>
        <w:tc>
          <w:tcPr>
            <w:tcW w:w="1467" w:type="dxa"/>
            <w:tcBorders>
              <w:top w:val="nil"/>
              <w:left w:val="nil"/>
              <w:bottom w:val="nil"/>
              <w:right w:val="nil"/>
            </w:tcBorders>
            <w:shd w:val="clear" w:color="auto" w:fill="auto"/>
            <w:noWrap/>
            <w:vAlign w:val="bottom"/>
            <w:hideMark/>
          </w:tcPr>
          <w:p w14:paraId="3895A97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1554.520711</w:t>
            </w:r>
          </w:p>
        </w:tc>
        <w:tc>
          <w:tcPr>
            <w:tcW w:w="1705" w:type="dxa"/>
            <w:tcBorders>
              <w:top w:val="nil"/>
              <w:left w:val="nil"/>
              <w:bottom w:val="nil"/>
              <w:right w:val="nil"/>
            </w:tcBorders>
            <w:shd w:val="clear" w:color="auto" w:fill="auto"/>
            <w:noWrap/>
            <w:vAlign w:val="bottom"/>
            <w:hideMark/>
          </w:tcPr>
          <w:p w14:paraId="6092058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1073.029606</w:t>
            </w:r>
          </w:p>
        </w:tc>
        <w:tc>
          <w:tcPr>
            <w:tcW w:w="1561" w:type="dxa"/>
            <w:tcBorders>
              <w:top w:val="nil"/>
              <w:left w:val="nil"/>
              <w:bottom w:val="nil"/>
              <w:right w:val="nil"/>
            </w:tcBorders>
            <w:shd w:val="clear" w:color="auto" w:fill="auto"/>
            <w:noWrap/>
            <w:vAlign w:val="bottom"/>
            <w:hideMark/>
          </w:tcPr>
          <w:p w14:paraId="5CE9FB3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273.8579535</w:t>
            </w:r>
          </w:p>
        </w:tc>
      </w:tr>
      <w:tr w:rsidR="00BE6B5D" w:rsidRPr="008F0883" w14:paraId="4E16378E" w14:textId="77777777" w:rsidTr="00BE6B5D">
        <w:trPr>
          <w:trHeight w:val="280"/>
        </w:trPr>
        <w:tc>
          <w:tcPr>
            <w:tcW w:w="3860" w:type="dxa"/>
            <w:tcBorders>
              <w:top w:val="nil"/>
              <w:left w:val="nil"/>
              <w:bottom w:val="nil"/>
              <w:right w:val="nil"/>
            </w:tcBorders>
            <w:shd w:val="clear" w:color="auto" w:fill="auto"/>
            <w:noWrap/>
            <w:vAlign w:val="bottom"/>
            <w:hideMark/>
          </w:tcPr>
          <w:p w14:paraId="7E2163C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A1 Specialist managers</w:t>
            </w:r>
          </w:p>
        </w:tc>
        <w:tc>
          <w:tcPr>
            <w:tcW w:w="1467" w:type="dxa"/>
            <w:tcBorders>
              <w:top w:val="nil"/>
              <w:left w:val="nil"/>
              <w:bottom w:val="nil"/>
              <w:right w:val="nil"/>
            </w:tcBorders>
            <w:shd w:val="clear" w:color="auto" w:fill="auto"/>
            <w:noWrap/>
            <w:vAlign w:val="bottom"/>
            <w:hideMark/>
          </w:tcPr>
          <w:p w14:paraId="61FD0DF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2239.458705</w:t>
            </w:r>
          </w:p>
        </w:tc>
        <w:tc>
          <w:tcPr>
            <w:tcW w:w="1705" w:type="dxa"/>
            <w:tcBorders>
              <w:top w:val="nil"/>
              <w:left w:val="nil"/>
              <w:bottom w:val="nil"/>
              <w:right w:val="nil"/>
            </w:tcBorders>
            <w:shd w:val="clear" w:color="auto" w:fill="auto"/>
            <w:noWrap/>
            <w:vAlign w:val="bottom"/>
            <w:hideMark/>
          </w:tcPr>
          <w:p w14:paraId="440D028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1189.230155</w:t>
            </w:r>
          </w:p>
        </w:tc>
        <w:tc>
          <w:tcPr>
            <w:tcW w:w="1561" w:type="dxa"/>
            <w:tcBorders>
              <w:top w:val="nil"/>
              <w:left w:val="nil"/>
              <w:bottom w:val="nil"/>
              <w:right w:val="nil"/>
            </w:tcBorders>
            <w:shd w:val="clear" w:color="auto" w:fill="auto"/>
            <w:noWrap/>
            <w:vAlign w:val="bottom"/>
            <w:hideMark/>
          </w:tcPr>
          <w:p w14:paraId="4226304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707.8233048</w:t>
            </w:r>
          </w:p>
        </w:tc>
      </w:tr>
      <w:tr w:rsidR="00BE6B5D" w:rsidRPr="008F0883" w14:paraId="6A85D567" w14:textId="77777777" w:rsidTr="00BE6B5D">
        <w:trPr>
          <w:trHeight w:val="280"/>
        </w:trPr>
        <w:tc>
          <w:tcPr>
            <w:tcW w:w="3860" w:type="dxa"/>
            <w:tcBorders>
              <w:top w:val="nil"/>
              <w:left w:val="nil"/>
              <w:bottom w:val="nil"/>
              <w:right w:val="nil"/>
            </w:tcBorders>
            <w:shd w:val="clear" w:color="auto" w:fill="auto"/>
            <w:noWrap/>
            <w:vAlign w:val="bottom"/>
            <w:hideMark/>
          </w:tcPr>
          <w:p w14:paraId="455E2BC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B3 Administrative and regulatory </w:t>
            </w:r>
            <w:proofErr w:type="spellStart"/>
            <w:r w:rsidRPr="008F0883">
              <w:rPr>
                <w:rFonts w:ascii="Calibri" w:eastAsia="Times New Roman" w:hAnsi="Calibri" w:cs="Times New Roman"/>
                <w:color w:val="000000"/>
                <w:sz w:val="22"/>
                <w:szCs w:val="22"/>
                <w:lang w:val="en-CA"/>
              </w:rPr>
              <w:t>occupat</w:t>
            </w:r>
            <w:proofErr w:type="spellEnd"/>
          </w:p>
        </w:tc>
        <w:tc>
          <w:tcPr>
            <w:tcW w:w="1467" w:type="dxa"/>
            <w:tcBorders>
              <w:top w:val="nil"/>
              <w:left w:val="nil"/>
              <w:bottom w:val="nil"/>
              <w:right w:val="nil"/>
            </w:tcBorders>
            <w:shd w:val="clear" w:color="auto" w:fill="auto"/>
            <w:noWrap/>
            <w:vAlign w:val="bottom"/>
            <w:hideMark/>
          </w:tcPr>
          <w:p w14:paraId="48C298C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3511.720476</w:t>
            </w:r>
          </w:p>
        </w:tc>
        <w:tc>
          <w:tcPr>
            <w:tcW w:w="1705" w:type="dxa"/>
            <w:tcBorders>
              <w:top w:val="nil"/>
              <w:left w:val="nil"/>
              <w:bottom w:val="nil"/>
              <w:right w:val="nil"/>
            </w:tcBorders>
            <w:shd w:val="clear" w:color="auto" w:fill="auto"/>
            <w:noWrap/>
            <w:vAlign w:val="bottom"/>
            <w:hideMark/>
          </w:tcPr>
          <w:p w14:paraId="6C6B230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2208.121958</w:t>
            </w:r>
          </w:p>
        </w:tc>
        <w:tc>
          <w:tcPr>
            <w:tcW w:w="1561" w:type="dxa"/>
            <w:tcBorders>
              <w:top w:val="nil"/>
              <w:left w:val="nil"/>
              <w:bottom w:val="nil"/>
              <w:right w:val="nil"/>
            </w:tcBorders>
            <w:shd w:val="clear" w:color="auto" w:fill="auto"/>
            <w:noWrap/>
            <w:vAlign w:val="bottom"/>
            <w:hideMark/>
          </w:tcPr>
          <w:p w14:paraId="652C2B4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718.8674946</w:t>
            </w:r>
          </w:p>
        </w:tc>
      </w:tr>
      <w:tr w:rsidR="00BE6B5D" w:rsidRPr="008F0883" w14:paraId="3CCAEE44" w14:textId="77777777" w:rsidTr="00BE6B5D">
        <w:trPr>
          <w:trHeight w:val="280"/>
        </w:trPr>
        <w:tc>
          <w:tcPr>
            <w:tcW w:w="3860" w:type="dxa"/>
            <w:tcBorders>
              <w:top w:val="nil"/>
              <w:left w:val="nil"/>
              <w:bottom w:val="nil"/>
              <w:right w:val="nil"/>
            </w:tcBorders>
            <w:shd w:val="clear" w:color="auto" w:fill="auto"/>
            <w:noWrap/>
            <w:vAlign w:val="bottom"/>
            <w:hideMark/>
          </w:tcPr>
          <w:p w14:paraId="2B58C59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D2 Technical and related occupations in</w:t>
            </w:r>
          </w:p>
        </w:tc>
        <w:tc>
          <w:tcPr>
            <w:tcW w:w="1467" w:type="dxa"/>
            <w:tcBorders>
              <w:top w:val="nil"/>
              <w:left w:val="nil"/>
              <w:bottom w:val="nil"/>
              <w:right w:val="nil"/>
            </w:tcBorders>
            <w:shd w:val="clear" w:color="auto" w:fill="auto"/>
            <w:noWrap/>
            <w:vAlign w:val="bottom"/>
            <w:hideMark/>
          </w:tcPr>
          <w:p w14:paraId="07A1A87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2747.263316</w:t>
            </w:r>
          </w:p>
        </w:tc>
        <w:tc>
          <w:tcPr>
            <w:tcW w:w="1705" w:type="dxa"/>
            <w:tcBorders>
              <w:top w:val="nil"/>
              <w:left w:val="nil"/>
              <w:bottom w:val="nil"/>
              <w:right w:val="nil"/>
            </w:tcBorders>
            <w:shd w:val="clear" w:color="auto" w:fill="auto"/>
            <w:noWrap/>
            <w:vAlign w:val="bottom"/>
            <w:hideMark/>
          </w:tcPr>
          <w:p w14:paraId="5FC7EEC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1751.389629</w:t>
            </w:r>
          </w:p>
        </w:tc>
        <w:tc>
          <w:tcPr>
            <w:tcW w:w="1561" w:type="dxa"/>
            <w:tcBorders>
              <w:top w:val="nil"/>
              <w:left w:val="nil"/>
              <w:bottom w:val="nil"/>
              <w:right w:val="nil"/>
            </w:tcBorders>
            <w:shd w:val="clear" w:color="auto" w:fill="auto"/>
            <w:noWrap/>
            <w:vAlign w:val="bottom"/>
            <w:hideMark/>
          </w:tcPr>
          <w:p w14:paraId="142078E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384.4343298</w:t>
            </w:r>
          </w:p>
        </w:tc>
      </w:tr>
      <w:tr w:rsidR="00BE6B5D" w:rsidRPr="008F0883" w14:paraId="523C105F" w14:textId="77777777" w:rsidTr="00BE6B5D">
        <w:trPr>
          <w:trHeight w:val="280"/>
        </w:trPr>
        <w:tc>
          <w:tcPr>
            <w:tcW w:w="3860" w:type="dxa"/>
            <w:tcBorders>
              <w:top w:val="nil"/>
              <w:left w:val="nil"/>
              <w:bottom w:val="nil"/>
              <w:right w:val="nil"/>
            </w:tcBorders>
            <w:shd w:val="clear" w:color="auto" w:fill="auto"/>
            <w:noWrap/>
            <w:vAlign w:val="bottom"/>
            <w:hideMark/>
          </w:tcPr>
          <w:p w14:paraId="502370F5"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C1 Technical occupations related to </w:t>
            </w:r>
            <w:proofErr w:type="spellStart"/>
            <w:r w:rsidRPr="008F0883">
              <w:rPr>
                <w:rFonts w:ascii="Calibri" w:eastAsia="Times New Roman" w:hAnsi="Calibri" w:cs="Times New Roman"/>
                <w:color w:val="000000"/>
                <w:sz w:val="22"/>
                <w:szCs w:val="22"/>
                <w:lang w:val="en-CA"/>
              </w:rPr>
              <w:t>natu</w:t>
            </w:r>
            <w:proofErr w:type="spellEnd"/>
          </w:p>
        </w:tc>
        <w:tc>
          <w:tcPr>
            <w:tcW w:w="1467" w:type="dxa"/>
            <w:tcBorders>
              <w:top w:val="nil"/>
              <w:left w:val="nil"/>
              <w:bottom w:val="nil"/>
              <w:right w:val="nil"/>
            </w:tcBorders>
            <w:shd w:val="clear" w:color="auto" w:fill="auto"/>
            <w:noWrap/>
            <w:vAlign w:val="bottom"/>
            <w:hideMark/>
          </w:tcPr>
          <w:p w14:paraId="7AB1411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6626.725185</w:t>
            </w:r>
          </w:p>
        </w:tc>
        <w:tc>
          <w:tcPr>
            <w:tcW w:w="1705" w:type="dxa"/>
            <w:tcBorders>
              <w:top w:val="nil"/>
              <w:left w:val="nil"/>
              <w:bottom w:val="nil"/>
              <w:right w:val="nil"/>
            </w:tcBorders>
            <w:shd w:val="clear" w:color="auto" w:fill="auto"/>
            <w:noWrap/>
            <w:vAlign w:val="bottom"/>
            <w:hideMark/>
          </w:tcPr>
          <w:p w14:paraId="7D1A0FC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3565.469057</w:t>
            </w:r>
          </w:p>
        </w:tc>
        <w:tc>
          <w:tcPr>
            <w:tcW w:w="1561" w:type="dxa"/>
            <w:tcBorders>
              <w:top w:val="nil"/>
              <w:left w:val="nil"/>
              <w:bottom w:val="nil"/>
              <w:right w:val="nil"/>
            </w:tcBorders>
            <w:shd w:val="clear" w:color="auto" w:fill="auto"/>
            <w:noWrap/>
            <w:vAlign w:val="bottom"/>
            <w:hideMark/>
          </w:tcPr>
          <w:p w14:paraId="6BDB2C3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926.7059989</w:t>
            </w:r>
          </w:p>
        </w:tc>
      </w:tr>
      <w:tr w:rsidR="00BE6B5D" w:rsidRPr="008F0883" w14:paraId="6C855817" w14:textId="77777777" w:rsidTr="00BE6B5D">
        <w:trPr>
          <w:trHeight w:val="280"/>
        </w:trPr>
        <w:tc>
          <w:tcPr>
            <w:tcW w:w="3860" w:type="dxa"/>
            <w:tcBorders>
              <w:top w:val="nil"/>
              <w:left w:val="nil"/>
              <w:bottom w:val="nil"/>
              <w:right w:val="nil"/>
            </w:tcBorders>
            <w:shd w:val="clear" w:color="auto" w:fill="auto"/>
            <w:noWrap/>
            <w:vAlign w:val="bottom"/>
            <w:hideMark/>
          </w:tcPr>
          <w:p w14:paraId="654CF6F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A2 Managers in retail trade, food and ac</w:t>
            </w:r>
          </w:p>
        </w:tc>
        <w:tc>
          <w:tcPr>
            <w:tcW w:w="1467" w:type="dxa"/>
            <w:tcBorders>
              <w:top w:val="nil"/>
              <w:left w:val="nil"/>
              <w:bottom w:val="nil"/>
              <w:right w:val="nil"/>
            </w:tcBorders>
            <w:shd w:val="clear" w:color="auto" w:fill="auto"/>
            <w:noWrap/>
            <w:vAlign w:val="bottom"/>
            <w:hideMark/>
          </w:tcPr>
          <w:p w14:paraId="54ABFFA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4425.00039</w:t>
            </w:r>
          </w:p>
        </w:tc>
        <w:tc>
          <w:tcPr>
            <w:tcW w:w="1705" w:type="dxa"/>
            <w:tcBorders>
              <w:top w:val="nil"/>
              <w:left w:val="nil"/>
              <w:bottom w:val="nil"/>
              <w:right w:val="nil"/>
            </w:tcBorders>
            <w:shd w:val="clear" w:color="auto" w:fill="auto"/>
            <w:noWrap/>
            <w:vAlign w:val="bottom"/>
            <w:hideMark/>
          </w:tcPr>
          <w:p w14:paraId="657BAF4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2206.175898</w:t>
            </w:r>
          </w:p>
        </w:tc>
        <w:tc>
          <w:tcPr>
            <w:tcW w:w="1561" w:type="dxa"/>
            <w:tcBorders>
              <w:top w:val="nil"/>
              <w:left w:val="nil"/>
              <w:bottom w:val="nil"/>
              <w:right w:val="nil"/>
            </w:tcBorders>
            <w:shd w:val="clear" w:color="auto" w:fill="auto"/>
            <w:noWrap/>
            <w:vAlign w:val="bottom"/>
            <w:hideMark/>
          </w:tcPr>
          <w:p w14:paraId="54FF985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753.4327314</w:t>
            </w:r>
          </w:p>
        </w:tc>
      </w:tr>
      <w:tr w:rsidR="00BE6B5D" w:rsidRPr="008F0883" w14:paraId="1969902A" w14:textId="77777777" w:rsidTr="00BE6B5D">
        <w:trPr>
          <w:trHeight w:val="280"/>
        </w:trPr>
        <w:tc>
          <w:tcPr>
            <w:tcW w:w="3860" w:type="dxa"/>
            <w:tcBorders>
              <w:top w:val="nil"/>
              <w:left w:val="nil"/>
              <w:bottom w:val="nil"/>
              <w:right w:val="nil"/>
            </w:tcBorders>
            <w:shd w:val="clear" w:color="auto" w:fill="auto"/>
            <w:noWrap/>
            <w:vAlign w:val="bottom"/>
            <w:hideMark/>
          </w:tcPr>
          <w:p w14:paraId="5291538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J0 Supervisors in manufacturing</w:t>
            </w:r>
          </w:p>
        </w:tc>
        <w:tc>
          <w:tcPr>
            <w:tcW w:w="1467" w:type="dxa"/>
            <w:tcBorders>
              <w:top w:val="nil"/>
              <w:left w:val="nil"/>
              <w:bottom w:val="nil"/>
              <w:right w:val="nil"/>
            </w:tcBorders>
            <w:shd w:val="clear" w:color="auto" w:fill="auto"/>
            <w:noWrap/>
            <w:vAlign w:val="bottom"/>
            <w:hideMark/>
          </w:tcPr>
          <w:p w14:paraId="2C3F495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389.3342165</w:t>
            </w:r>
          </w:p>
        </w:tc>
        <w:tc>
          <w:tcPr>
            <w:tcW w:w="1705" w:type="dxa"/>
            <w:tcBorders>
              <w:top w:val="nil"/>
              <w:left w:val="nil"/>
              <w:bottom w:val="nil"/>
              <w:right w:val="nil"/>
            </w:tcBorders>
            <w:shd w:val="clear" w:color="auto" w:fill="auto"/>
            <w:noWrap/>
            <w:vAlign w:val="bottom"/>
            <w:hideMark/>
          </w:tcPr>
          <w:p w14:paraId="12ECCDB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214.5981126</w:t>
            </w:r>
          </w:p>
        </w:tc>
        <w:tc>
          <w:tcPr>
            <w:tcW w:w="1561" w:type="dxa"/>
            <w:tcBorders>
              <w:top w:val="nil"/>
              <w:left w:val="nil"/>
              <w:bottom w:val="nil"/>
              <w:right w:val="nil"/>
            </w:tcBorders>
            <w:shd w:val="clear" w:color="auto" w:fill="auto"/>
            <w:noWrap/>
            <w:vAlign w:val="bottom"/>
            <w:hideMark/>
          </w:tcPr>
          <w:p w14:paraId="219CDA2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20.6890448</w:t>
            </w:r>
          </w:p>
        </w:tc>
      </w:tr>
      <w:tr w:rsidR="00BE6B5D" w:rsidRPr="008F0883" w14:paraId="2FA586D9" w14:textId="77777777" w:rsidTr="00BE6B5D">
        <w:trPr>
          <w:trHeight w:val="280"/>
        </w:trPr>
        <w:tc>
          <w:tcPr>
            <w:tcW w:w="3860" w:type="dxa"/>
            <w:tcBorders>
              <w:top w:val="nil"/>
              <w:left w:val="nil"/>
              <w:bottom w:val="nil"/>
              <w:right w:val="nil"/>
            </w:tcBorders>
            <w:shd w:val="clear" w:color="auto" w:fill="auto"/>
            <w:noWrap/>
            <w:vAlign w:val="bottom"/>
            <w:hideMark/>
          </w:tcPr>
          <w:p w14:paraId="01CC631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H5 Other trades, </w:t>
            </w:r>
            <w:proofErr w:type="spellStart"/>
            <w:r w:rsidRPr="008F0883">
              <w:rPr>
                <w:rFonts w:ascii="Calibri" w:eastAsia="Times New Roman" w:hAnsi="Calibri" w:cs="Times New Roman"/>
                <w:color w:val="000000"/>
                <w:sz w:val="22"/>
                <w:szCs w:val="22"/>
                <w:lang w:val="en-CA"/>
              </w:rPr>
              <w:t>n.e.c</w:t>
            </w:r>
            <w:proofErr w:type="spellEnd"/>
            <w:r w:rsidRPr="008F0883">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190330C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1313.013375</w:t>
            </w:r>
          </w:p>
        </w:tc>
        <w:tc>
          <w:tcPr>
            <w:tcW w:w="1705" w:type="dxa"/>
            <w:tcBorders>
              <w:top w:val="nil"/>
              <w:left w:val="nil"/>
              <w:bottom w:val="nil"/>
              <w:right w:val="nil"/>
            </w:tcBorders>
            <w:shd w:val="clear" w:color="auto" w:fill="auto"/>
            <w:noWrap/>
            <w:vAlign w:val="bottom"/>
            <w:hideMark/>
          </w:tcPr>
          <w:p w14:paraId="2A73ACB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387.7592439</w:t>
            </w:r>
          </w:p>
        </w:tc>
        <w:tc>
          <w:tcPr>
            <w:tcW w:w="1561" w:type="dxa"/>
            <w:tcBorders>
              <w:top w:val="nil"/>
              <w:left w:val="nil"/>
              <w:bottom w:val="nil"/>
              <w:right w:val="nil"/>
            </w:tcBorders>
            <w:shd w:val="clear" w:color="auto" w:fill="auto"/>
            <w:noWrap/>
            <w:vAlign w:val="bottom"/>
            <w:hideMark/>
          </w:tcPr>
          <w:p w14:paraId="32B6F36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330.5134089</w:t>
            </w:r>
          </w:p>
        </w:tc>
      </w:tr>
      <w:tr w:rsidR="00BE6B5D" w:rsidRPr="008F0883" w14:paraId="5C201734" w14:textId="77777777" w:rsidTr="00BE6B5D">
        <w:trPr>
          <w:trHeight w:val="280"/>
        </w:trPr>
        <w:tc>
          <w:tcPr>
            <w:tcW w:w="3860" w:type="dxa"/>
            <w:tcBorders>
              <w:top w:val="nil"/>
              <w:left w:val="nil"/>
              <w:bottom w:val="nil"/>
              <w:right w:val="nil"/>
            </w:tcBorders>
            <w:shd w:val="clear" w:color="auto" w:fill="auto"/>
            <w:noWrap/>
            <w:vAlign w:val="bottom"/>
            <w:hideMark/>
          </w:tcPr>
          <w:p w14:paraId="7C32FC0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E2 Paralegals, social services workers a</w:t>
            </w:r>
          </w:p>
        </w:tc>
        <w:tc>
          <w:tcPr>
            <w:tcW w:w="1467" w:type="dxa"/>
            <w:tcBorders>
              <w:top w:val="nil"/>
              <w:left w:val="nil"/>
              <w:bottom w:val="nil"/>
              <w:right w:val="nil"/>
            </w:tcBorders>
            <w:shd w:val="clear" w:color="auto" w:fill="auto"/>
            <w:noWrap/>
            <w:vAlign w:val="bottom"/>
            <w:hideMark/>
          </w:tcPr>
          <w:p w14:paraId="4AFBD0D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3705.89474</w:t>
            </w:r>
          </w:p>
        </w:tc>
        <w:tc>
          <w:tcPr>
            <w:tcW w:w="1705" w:type="dxa"/>
            <w:tcBorders>
              <w:top w:val="nil"/>
              <w:left w:val="nil"/>
              <w:bottom w:val="nil"/>
              <w:right w:val="nil"/>
            </w:tcBorders>
            <w:shd w:val="clear" w:color="auto" w:fill="auto"/>
            <w:noWrap/>
            <w:vAlign w:val="bottom"/>
            <w:hideMark/>
          </w:tcPr>
          <w:p w14:paraId="3988A83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1466.772489</w:t>
            </w:r>
          </w:p>
        </w:tc>
        <w:tc>
          <w:tcPr>
            <w:tcW w:w="1561" w:type="dxa"/>
            <w:tcBorders>
              <w:top w:val="nil"/>
              <w:left w:val="nil"/>
              <w:bottom w:val="nil"/>
              <w:right w:val="nil"/>
            </w:tcBorders>
            <w:shd w:val="clear" w:color="auto" w:fill="auto"/>
            <w:noWrap/>
            <w:vAlign w:val="bottom"/>
            <w:hideMark/>
          </w:tcPr>
          <w:p w14:paraId="4AA94DF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375.3871784</w:t>
            </w:r>
          </w:p>
        </w:tc>
      </w:tr>
      <w:tr w:rsidR="00BE6B5D" w:rsidRPr="008F0883" w14:paraId="625A531E" w14:textId="77777777" w:rsidTr="00BE6B5D">
        <w:trPr>
          <w:trHeight w:val="280"/>
        </w:trPr>
        <w:tc>
          <w:tcPr>
            <w:tcW w:w="3860" w:type="dxa"/>
            <w:tcBorders>
              <w:top w:val="nil"/>
              <w:left w:val="nil"/>
              <w:bottom w:val="nil"/>
              <w:right w:val="nil"/>
            </w:tcBorders>
            <w:shd w:val="clear" w:color="auto" w:fill="auto"/>
            <w:noWrap/>
            <w:vAlign w:val="bottom"/>
            <w:hideMark/>
          </w:tcPr>
          <w:p w14:paraId="5626FB0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H4 Mechanics</w:t>
            </w:r>
          </w:p>
        </w:tc>
        <w:tc>
          <w:tcPr>
            <w:tcW w:w="1467" w:type="dxa"/>
            <w:tcBorders>
              <w:top w:val="nil"/>
              <w:left w:val="nil"/>
              <w:bottom w:val="nil"/>
              <w:right w:val="nil"/>
            </w:tcBorders>
            <w:shd w:val="clear" w:color="auto" w:fill="auto"/>
            <w:noWrap/>
            <w:vAlign w:val="bottom"/>
            <w:hideMark/>
          </w:tcPr>
          <w:p w14:paraId="307862C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4094.627688</w:t>
            </w:r>
          </w:p>
        </w:tc>
        <w:tc>
          <w:tcPr>
            <w:tcW w:w="1705" w:type="dxa"/>
            <w:tcBorders>
              <w:top w:val="nil"/>
              <w:left w:val="nil"/>
              <w:bottom w:val="nil"/>
              <w:right w:val="nil"/>
            </w:tcBorders>
            <w:shd w:val="clear" w:color="auto" w:fill="auto"/>
            <w:noWrap/>
            <w:vAlign w:val="bottom"/>
            <w:hideMark/>
          </w:tcPr>
          <w:p w14:paraId="1571569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1709.785502</w:t>
            </w:r>
          </w:p>
        </w:tc>
        <w:tc>
          <w:tcPr>
            <w:tcW w:w="1561" w:type="dxa"/>
            <w:tcBorders>
              <w:top w:val="nil"/>
              <w:left w:val="nil"/>
              <w:bottom w:val="nil"/>
              <w:right w:val="nil"/>
            </w:tcBorders>
            <w:shd w:val="clear" w:color="auto" w:fill="auto"/>
            <w:noWrap/>
            <w:vAlign w:val="bottom"/>
            <w:hideMark/>
          </w:tcPr>
          <w:p w14:paraId="3813957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228.9783752</w:t>
            </w:r>
          </w:p>
        </w:tc>
      </w:tr>
      <w:tr w:rsidR="00BE6B5D" w:rsidRPr="008F0883" w14:paraId="0031E90A" w14:textId="77777777" w:rsidTr="00BE6B5D">
        <w:trPr>
          <w:trHeight w:val="280"/>
        </w:trPr>
        <w:tc>
          <w:tcPr>
            <w:tcW w:w="3860" w:type="dxa"/>
            <w:tcBorders>
              <w:top w:val="nil"/>
              <w:left w:val="nil"/>
              <w:bottom w:val="nil"/>
              <w:right w:val="nil"/>
            </w:tcBorders>
            <w:shd w:val="clear" w:color="auto" w:fill="auto"/>
            <w:noWrap/>
            <w:vAlign w:val="bottom"/>
            <w:hideMark/>
          </w:tcPr>
          <w:p w14:paraId="3E339205"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I1 Occupations unique to forestry </w:t>
            </w:r>
            <w:proofErr w:type="spellStart"/>
            <w:r w:rsidRPr="008F0883">
              <w:rPr>
                <w:rFonts w:ascii="Calibri" w:eastAsia="Times New Roman" w:hAnsi="Calibri" w:cs="Times New Roman"/>
                <w:color w:val="000000"/>
                <w:sz w:val="22"/>
                <w:szCs w:val="22"/>
                <w:lang w:val="en-CA"/>
              </w:rPr>
              <w:t>operat</w:t>
            </w:r>
            <w:proofErr w:type="spellEnd"/>
          </w:p>
        </w:tc>
        <w:tc>
          <w:tcPr>
            <w:tcW w:w="1467" w:type="dxa"/>
            <w:tcBorders>
              <w:top w:val="nil"/>
              <w:left w:val="nil"/>
              <w:bottom w:val="nil"/>
              <w:right w:val="nil"/>
            </w:tcBorders>
            <w:shd w:val="clear" w:color="auto" w:fill="auto"/>
            <w:noWrap/>
            <w:vAlign w:val="bottom"/>
            <w:hideMark/>
          </w:tcPr>
          <w:p w14:paraId="5B75A7C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6917.031112</w:t>
            </w:r>
          </w:p>
        </w:tc>
        <w:tc>
          <w:tcPr>
            <w:tcW w:w="1705" w:type="dxa"/>
            <w:tcBorders>
              <w:top w:val="nil"/>
              <w:left w:val="nil"/>
              <w:bottom w:val="nil"/>
              <w:right w:val="nil"/>
            </w:tcBorders>
            <w:shd w:val="clear" w:color="auto" w:fill="auto"/>
            <w:noWrap/>
            <w:vAlign w:val="bottom"/>
            <w:hideMark/>
          </w:tcPr>
          <w:p w14:paraId="4BB24E9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2277.791064</w:t>
            </w:r>
          </w:p>
        </w:tc>
        <w:tc>
          <w:tcPr>
            <w:tcW w:w="1561" w:type="dxa"/>
            <w:tcBorders>
              <w:top w:val="nil"/>
              <w:left w:val="nil"/>
              <w:bottom w:val="nil"/>
              <w:right w:val="nil"/>
            </w:tcBorders>
            <w:shd w:val="clear" w:color="auto" w:fill="auto"/>
            <w:noWrap/>
            <w:vAlign w:val="bottom"/>
            <w:hideMark/>
          </w:tcPr>
          <w:p w14:paraId="127DD3C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760.5359266</w:t>
            </w:r>
          </w:p>
        </w:tc>
      </w:tr>
      <w:tr w:rsidR="00BE6B5D" w:rsidRPr="008F0883" w14:paraId="47B85877" w14:textId="77777777" w:rsidTr="00BE6B5D">
        <w:trPr>
          <w:trHeight w:val="280"/>
        </w:trPr>
        <w:tc>
          <w:tcPr>
            <w:tcW w:w="3860" w:type="dxa"/>
            <w:tcBorders>
              <w:top w:val="nil"/>
              <w:left w:val="nil"/>
              <w:bottom w:val="nil"/>
              <w:right w:val="nil"/>
            </w:tcBorders>
            <w:shd w:val="clear" w:color="auto" w:fill="auto"/>
            <w:noWrap/>
            <w:vAlign w:val="bottom"/>
            <w:hideMark/>
          </w:tcPr>
          <w:p w14:paraId="15C5C82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J1 Machine operators in manufacturing</w:t>
            </w:r>
          </w:p>
        </w:tc>
        <w:tc>
          <w:tcPr>
            <w:tcW w:w="1467" w:type="dxa"/>
            <w:tcBorders>
              <w:top w:val="nil"/>
              <w:left w:val="nil"/>
              <w:bottom w:val="nil"/>
              <w:right w:val="nil"/>
            </w:tcBorders>
            <w:shd w:val="clear" w:color="auto" w:fill="auto"/>
            <w:noWrap/>
            <w:vAlign w:val="bottom"/>
            <w:hideMark/>
          </w:tcPr>
          <w:p w14:paraId="5F9C376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4459.195072</w:t>
            </w:r>
          </w:p>
        </w:tc>
        <w:tc>
          <w:tcPr>
            <w:tcW w:w="1705" w:type="dxa"/>
            <w:tcBorders>
              <w:top w:val="nil"/>
              <w:left w:val="nil"/>
              <w:bottom w:val="nil"/>
              <w:right w:val="nil"/>
            </w:tcBorders>
            <w:shd w:val="clear" w:color="auto" w:fill="auto"/>
            <w:noWrap/>
            <w:vAlign w:val="bottom"/>
            <w:hideMark/>
          </w:tcPr>
          <w:p w14:paraId="0705DA8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1572.66651</w:t>
            </w:r>
          </w:p>
        </w:tc>
        <w:tc>
          <w:tcPr>
            <w:tcW w:w="1561" w:type="dxa"/>
            <w:tcBorders>
              <w:top w:val="nil"/>
              <w:left w:val="nil"/>
              <w:bottom w:val="nil"/>
              <w:right w:val="nil"/>
            </w:tcBorders>
            <w:shd w:val="clear" w:color="auto" w:fill="auto"/>
            <w:noWrap/>
            <w:vAlign w:val="bottom"/>
            <w:hideMark/>
          </w:tcPr>
          <w:p w14:paraId="069CC82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323.7121743</w:t>
            </w:r>
          </w:p>
        </w:tc>
      </w:tr>
      <w:tr w:rsidR="00BE6B5D" w:rsidRPr="008F0883" w14:paraId="041F4F23" w14:textId="77777777" w:rsidTr="00BE6B5D">
        <w:trPr>
          <w:trHeight w:val="280"/>
        </w:trPr>
        <w:tc>
          <w:tcPr>
            <w:tcW w:w="3860" w:type="dxa"/>
            <w:tcBorders>
              <w:top w:val="nil"/>
              <w:left w:val="nil"/>
              <w:bottom w:val="nil"/>
              <w:right w:val="nil"/>
            </w:tcBorders>
            <w:shd w:val="clear" w:color="auto" w:fill="auto"/>
            <w:noWrap/>
            <w:vAlign w:val="bottom"/>
            <w:hideMark/>
          </w:tcPr>
          <w:p w14:paraId="06269936"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C0 Professional occupations in natural a</w:t>
            </w:r>
          </w:p>
        </w:tc>
        <w:tc>
          <w:tcPr>
            <w:tcW w:w="1467" w:type="dxa"/>
            <w:tcBorders>
              <w:top w:val="nil"/>
              <w:left w:val="nil"/>
              <w:bottom w:val="nil"/>
              <w:right w:val="nil"/>
            </w:tcBorders>
            <w:shd w:val="clear" w:color="auto" w:fill="auto"/>
            <w:noWrap/>
            <w:vAlign w:val="bottom"/>
            <w:hideMark/>
          </w:tcPr>
          <w:p w14:paraId="11D0672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4646.305757</w:t>
            </w:r>
          </w:p>
        </w:tc>
        <w:tc>
          <w:tcPr>
            <w:tcW w:w="1705" w:type="dxa"/>
            <w:tcBorders>
              <w:top w:val="nil"/>
              <w:left w:val="nil"/>
              <w:bottom w:val="nil"/>
              <w:right w:val="nil"/>
            </w:tcBorders>
            <w:shd w:val="clear" w:color="auto" w:fill="auto"/>
            <w:noWrap/>
            <w:vAlign w:val="bottom"/>
            <w:hideMark/>
          </w:tcPr>
          <w:p w14:paraId="03117E3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1250.493056</w:t>
            </w:r>
          </w:p>
        </w:tc>
        <w:tc>
          <w:tcPr>
            <w:tcW w:w="1561" w:type="dxa"/>
            <w:tcBorders>
              <w:top w:val="nil"/>
              <w:left w:val="nil"/>
              <w:bottom w:val="nil"/>
              <w:right w:val="nil"/>
            </w:tcBorders>
            <w:shd w:val="clear" w:color="auto" w:fill="auto"/>
            <w:noWrap/>
            <w:vAlign w:val="bottom"/>
            <w:hideMark/>
          </w:tcPr>
          <w:p w14:paraId="5124997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565.0032271</w:t>
            </w:r>
          </w:p>
        </w:tc>
      </w:tr>
      <w:tr w:rsidR="00BE6B5D" w:rsidRPr="008F0883" w14:paraId="28821ACC" w14:textId="77777777" w:rsidTr="00BE6B5D">
        <w:trPr>
          <w:trHeight w:val="280"/>
        </w:trPr>
        <w:tc>
          <w:tcPr>
            <w:tcW w:w="3860" w:type="dxa"/>
            <w:tcBorders>
              <w:top w:val="nil"/>
              <w:left w:val="nil"/>
              <w:bottom w:val="nil"/>
              <w:right w:val="nil"/>
            </w:tcBorders>
            <w:shd w:val="clear" w:color="auto" w:fill="auto"/>
            <w:noWrap/>
            <w:vAlign w:val="bottom"/>
            <w:hideMark/>
          </w:tcPr>
          <w:p w14:paraId="402B95F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H1 Construction trades</w:t>
            </w:r>
          </w:p>
        </w:tc>
        <w:tc>
          <w:tcPr>
            <w:tcW w:w="1467" w:type="dxa"/>
            <w:tcBorders>
              <w:top w:val="nil"/>
              <w:left w:val="nil"/>
              <w:bottom w:val="nil"/>
              <w:right w:val="nil"/>
            </w:tcBorders>
            <w:shd w:val="clear" w:color="auto" w:fill="auto"/>
            <w:noWrap/>
            <w:vAlign w:val="bottom"/>
            <w:hideMark/>
          </w:tcPr>
          <w:p w14:paraId="632594B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7371.09499</w:t>
            </w:r>
          </w:p>
        </w:tc>
        <w:tc>
          <w:tcPr>
            <w:tcW w:w="1705" w:type="dxa"/>
            <w:tcBorders>
              <w:top w:val="nil"/>
              <w:left w:val="nil"/>
              <w:bottom w:val="nil"/>
              <w:right w:val="nil"/>
            </w:tcBorders>
            <w:shd w:val="clear" w:color="auto" w:fill="auto"/>
            <w:noWrap/>
            <w:vAlign w:val="bottom"/>
            <w:hideMark/>
          </w:tcPr>
          <w:p w14:paraId="33C7758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2453.277426</w:t>
            </w:r>
          </w:p>
        </w:tc>
        <w:tc>
          <w:tcPr>
            <w:tcW w:w="1561" w:type="dxa"/>
            <w:tcBorders>
              <w:top w:val="nil"/>
              <w:left w:val="nil"/>
              <w:bottom w:val="nil"/>
              <w:right w:val="nil"/>
            </w:tcBorders>
            <w:shd w:val="clear" w:color="auto" w:fill="auto"/>
            <w:noWrap/>
            <w:vAlign w:val="bottom"/>
            <w:hideMark/>
          </w:tcPr>
          <w:p w14:paraId="05F5246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426.77112</w:t>
            </w:r>
          </w:p>
        </w:tc>
      </w:tr>
      <w:tr w:rsidR="00BE6B5D" w:rsidRPr="008F0883" w14:paraId="6512F118" w14:textId="77777777" w:rsidTr="00BE6B5D">
        <w:trPr>
          <w:trHeight w:val="280"/>
        </w:trPr>
        <w:tc>
          <w:tcPr>
            <w:tcW w:w="3860" w:type="dxa"/>
            <w:tcBorders>
              <w:top w:val="nil"/>
              <w:left w:val="nil"/>
              <w:bottom w:val="nil"/>
              <w:right w:val="nil"/>
            </w:tcBorders>
            <w:shd w:val="clear" w:color="auto" w:fill="auto"/>
            <w:noWrap/>
            <w:vAlign w:val="bottom"/>
            <w:hideMark/>
          </w:tcPr>
          <w:p w14:paraId="224AD15D"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H2 Stationary engineers, power station o</w:t>
            </w:r>
          </w:p>
        </w:tc>
        <w:tc>
          <w:tcPr>
            <w:tcW w:w="1467" w:type="dxa"/>
            <w:tcBorders>
              <w:top w:val="nil"/>
              <w:left w:val="nil"/>
              <w:bottom w:val="nil"/>
              <w:right w:val="nil"/>
            </w:tcBorders>
            <w:shd w:val="clear" w:color="auto" w:fill="auto"/>
            <w:noWrap/>
            <w:vAlign w:val="bottom"/>
            <w:hideMark/>
          </w:tcPr>
          <w:p w14:paraId="2B4E9AA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3744.256223</w:t>
            </w:r>
          </w:p>
        </w:tc>
        <w:tc>
          <w:tcPr>
            <w:tcW w:w="1705" w:type="dxa"/>
            <w:tcBorders>
              <w:top w:val="nil"/>
              <w:left w:val="nil"/>
              <w:bottom w:val="nil"/>
              <w:right w:val="nil"/>
            </w:tcBorders>
            <w:shd w:val="clear" w:color="auto" w:fill="auto"/>
            <w:noWrap/>
            <w:vAlign w:val="bottom"/>
            <w:hideMark/>
          </w:tcPr>
          <w:p w14:paraId="0190BA0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797.6937928</w:t>
            </w:r>
          </w:p>
        </w:tc>
        <w:tc>
          <w:tcPr>
            <w:tcW w:w="1561" w:type="dxa"/>
            <w:tcBorders>
              <w:top w:val="nil"/>
              <w:left w:val="nil"/>
              <w:bottom w:val="nil"/>
              <w:right w:val="nil"/>
            </w:tcBorders>
            <w:shd w:val="clear" w:color="auto" w:fill="auto"/>
            <w:noWrap/>
            <w:vAlign w:val="bottom"/>
            <w:hideMark/>
          </w:tcPr>
          <w:p w14:paraId="283DC74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192.3307839</w:t>
            </w:r>
          </w:p>
        </w:tc>
      </w:tr>
      <w:tr w:rsidR="00BE6B5D" w:rsidRPr="008F0883" w14:paraId="2AB2C780" w14:textId="77777777" w:rsidTr="00BE6B5D">
        <w:trPr>
          <w:trHeight w:val="280"/>
        </w:trPr>
        <w:tc>
          <w:tcPr>
            <w:tcW w:w="3860" w:type="dxa"/>
            <w:tcBorders>
              <w:top w:val="nil"/>
              <w:left w:val="nil"/>
              <w:bottom w:val="nil"/>
              <w:right w:val="nil"/>
            </w:tcBorders>
            <w:shd w:val="clear" w:color="auto" w:fill="auto"/>
            <w:noWrap/>
            <w:vAlign w:val="bottom"/>
            <w:hideMark/>
          </w:tcPr>
          <w:p w14:paraId="22B80631"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G2 Retail salespersons and sales clerks</w:t>
            </w:r>
          </w:p>
        </w:tc>
        <w:tc>
          <w:tcPr>
            <w:tcW w:w="1467" w:type="dxa"/>
            <w:tcBorders>
              <w:top w:val="nil"/>
              <w:left w:val="nil"/>
              <w:bottom w:val="nil"/>
              <w:right w:val="nil"/>
            </w:tcBorders>
            <w:shd w:val="clear" w:color="auto" w:fill="auto"/>
            <w:noWrap/>
            <w:vAlign w:val="bottom"/>
            <w:hideMark/>
          </w:tcPr>
          <w:p w14:paraId="08D2472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8401.596627</w:t>
            </w:r>
          </w:p>
        </w:tc>
        <w:tc>
          <w:tcPr>
            <w:tcW w:w="1705" w:type="dxa"/>
            <w:tcBorders>
              <w:top w:val="nil"/>
              <w:left w:val="nil"/>
              <w:bottom w:val="nil"/>
              <w:right w:val="nil"/>
            </w:tcBorders>
            <w:shd w:val="clear" w:color="auto" w:fill="auto"/>
            <w:noWrap/>
            <w:vAlign w:val="bottom"/>
            <w:hideMark/>
          </w:tcPr>
          <w:p w14:paraId="05FFF28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1591.67111</w:t>
            </w:r>
          </w:p>
        </w:tc>
        <w:tc>
          <w:tcPr>
            <w:tcW w:w="1561" w:type="dxa"/>
            <w:tcBorders>
              <w:top w:val="nil"/>
              <w:left w:val="nil"/>
              <w:bottom w:val="nil"/>
              <w:right w:val="nil"/>
            </w:tcBorders>
            <w:shd w:val="clear" w:color="auto" w:fill="auto"/>
            <w:noWrap/>
            <w:vAlign w:val="bottom"/>
            <w:hideMark/>
          </w:tcPr>
          <w:p w14:paraId="4708766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48.23178569</w:t>
            </w:r>
          </w:p>
        </w:tc>
      </w:tr>
    </w:tbl>
    <w:p w14:paraId="279C45EE" w14:textId="77777777" w:rsidR="00BE6B5D" w:rsidRDefault="00BE6B5D" w:rsidP="00BE6B5D">
      <w:pPr>
        <w:rPr>
          <w:rFonts w:asciiTheme="majorHAnsi" w:hAnsiTheme="majorHAnsi"/>
        </w:rPr>
      </w:pPr>
    </w:p>
    <w:p w14:paraId="3133796E" w14:textId="77777777" w:rsidR="00BE6B5D" w:rsidRDefault="00BE6B5D" w:rsidP="00BE6B5D">
      <w:pPr>
        <w:ind w:left="720"/>
        <w:rPr>
          <w:rFonts w:asciiTheme="majorHAnsi" w:hAnsiTheme="majorHAnsi"/>
        </w:rPr>
      </w:pPr>
    </w:p>
    <w:p w14:paraId="1EC62CC2" w14:textId="77777777" w:rsidR="00BE6B5D" w:rsidRDefault="00BE6B5D" w:rsidP="00BE6B5D">
      <w:pPr>
        <w:ind w:left="720"/>
        <w:rPr>
          <w:rFonts w:asciiTheme="majorHAnsi" w:hAnsiTheme="majorHAnsi"/>
        </w:rPr>
      </w:pPr>
    </w:p>
    <w:p w14:paraId="33AFC001" w14:textId="25F1C4B8" w:rsidR="00BE6B5D" w:rsidRPr="00B36D7C" w:rsidRDefault="00BE6B5D" w:rsidP="00BE6B5D">
      <w:pPr>
        <w:rPr>
          <w:rFonts w:asciiTheme="majorHAnsi" w:hAnsiTheme="majorHAnsi"/>
        </w:rPr>
      </w:pPr>
      <w:r w:rsidRPr="00B36D7C">
        <w:rPr>
          <w:rFonts w:asciiTheme="majorHAnsi" w:hAnsiTheme="majorHAnsi"/>
        </w:rPr>
        <w:lastRenderedPageBreak/>
        <w:t xml:space="preserve">Table </w:t>
      </w:r>
      <w:r w:rsidR="00B36D7C" w:rsidRPr="00B36D7C">
        <w:rPr>
          <w:rFonts w:asciiTheme="majorHAnsi" w:hAnsiTheme="majorHAnsi"/>
        </w:rPr>
        <w:t>5.1c</w:t>
      </w:r>
      <w:r w:rsidRPr="00B36D7C">
        <w:rPr>
          <w:rFonts w:asciiTheme="majorHAnsi" w:hAnsiTheme="majorHAnsi"/>
        </w:rPr>
        <w:t xml:space="preserve"> Proportions of workers by literacy skill shortage, surplus and balance, by occupation, occupationally experienced adults, aged 16 to 65, Nova Scotia, 2011</w:t>
      </w:r>
    </w:p>
    <w:p w14:paraId="7865C2AC" w14:textId="77777777" w:rsidR="00BE6B5D" w:rsidRDefault="00BE6B5D" w:rsidP="00BE6B5D">
      <w:pPr>
        <w:rPr>
          <w:rFonts w:asciiTheme="majorHAnsi" w:hAnsiTheme="majorHAnsi"/>
        </w:rPr>
      </w:pPr>
    </w:p>
    <w:tbl>
      <w:tblPr>
        <w:tblW w:w="8670" w:type="dxa"/>
        <w:tblInd w:w="93" w:type="dxa"/>
        <w:tblLook w:val="04A0" w:firstRow="1" w:lastRow="0" w:firstColumn="1" w:lastColumn="0" w:noHBand="0" w:noVBand="1"/>
      </w:tblPr>
      <w:tblGrid>
        <w:gridCol w:w="3658"/>
        <w:gridCol w:w="1597"/>
        <w:gridCol w:w="1822"/>
        <w:gridCol w:w="1686"/>
      </w:tblGrid>
      <w:tr w:rsidR="00BE6B5D" w:rsidRPr="008F0883" w14:paraId="2ACE6F4D" w14:textId="77777777" w:rsidTr="00BE6B5D">
        <w:trPr>
          <w:trHeight w:val="280"/>
        </w:trPr>
        <w:tc>
          <w:tcPr>
            <w:tcW w:w="3871" w:type="dxa"/>
            <w:tcBorders>
              <w:top w:val="nil"/>
              <w:left w:val="nil"/>
              <w:bottom w:val="nil"/>
              <w:right w:val="nil"/>
            </w:tcBorders>
            <w:shd w:val="clear" w:color="auto" w:fill="auto"/>
            <w:noWrap/>
            <w:vAlign w:val="bottom"/>
            <w:hideMark/>
          </w:tcPr>
          <w:p w14:paraId="72EA384B" w14:textId="77777777" w:rsidR="00BE6B5D" w:rsidRPr="008F0883" w:rsidRDefault="00BE6B5D" w:rsidP="00BE6B5D">
            <w:pPr>
              <w:rPr>
                <w:rFonts w:ascii="Calibri" w:eastAsia="Times New Roman" w:hAnsi="Calibri" w:cs="Times New Roman"/>
                <w:color w:val="000000"/>
                <w:sz w:val="22"/>
                <w:szCs w:val="22"/>
                <w:lang w:val="en-CA"/>
              </w:rPr>
            </w:pPr>
          </w:p>
        </w:tc>
        <w:tc>
          <w:tcPr>
            <w:tcW w:w="1490" w:type="dxa"/>
            <w:tcBorders>
              <w:top w:val="nil"/>
              <w:left w:val="nil"/>
              <w:bottom w:val="nil"/>
              <w:right w:val="nil"/>
            </w:tcBorders>
            <w:shd w:val="clear" w:color="auto" w:fill="auto"/>
            <w:noWrap/>
            <w:vAlign w:val="bottom"/>
            <w:hideMark/>
          </w:tcPr>
          <w:p w14:paraId="1E7E802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Sum of </w:t>
            </w:r>
            <w:proofErr w:type="spellStart"/>
            <w:r w:rsidRPr="008F0883">
              <w:rPr>
                <w:rFonts w:ascii="Calibri" w:eastAsia="Times New Roman" w:hAnsi="Calibri" w:cs="Times New Roman"/>
                <w:color w:val="000000"/>
                <w:sz w:val="22"/>
                <w:szCs w:val="22"/>
                <w:lang w:val="en-CA"/>
              </w:rPr>
              <w:t>Individual_Short</w:t>
            </w:r>
            <w:proofErr w:type="spellEnd"/>
          </w:p>
        </w:tc>
        <w:tc>
          <w:tcPr>
            <w:tcW w:w="1726" w:type="dxa"/>
            <w:tcBorders>
              <w:top w:val="nil"/>
              <w:left w:val="nil"/>
              <w:bottom w:val="nil"/>
              <w:right w:val="nil"/>
            </w:tcBorders>
            <w:shd w:val="clear" w:color="auto" w:fill="auto"/>
            <w:noWrap/>
            <w:vAlign w:val="bottom"/>
            <w:hideMark/>
          </w:tcPr>
          <w:p w14:paraId="7607D34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Sum of </w:t>
            </w:r>
            <w:proofErr w:type="spellStart"/>
            <w:r w:rsidRPr="008F0883">
              <w:rPr>
                <w:rFonts w:ascii="Calibri" w:eastAsia="Times New Roman" w:hAnsi="Calibri" w:cs="Times New Roman"/>
                <w:color w:val="000000"/>
                <w:sz w:val="22"/>
                <w:szCs w:val="22"/>
                <w:lang w:val="en-CA"/>
              </w:rPr>
              <w:t>Individual_BAlance</w:t>
            </w:r>
            <w:proofErr w:type="spellEnd"/>
          </w:p>
        </w:tc>
        <w:tc>
          <w:tcPr>
            <w:tcW w:w="1583" w:type="dxa"/>
            <w:tcBorders>
              <w:top w:val="nil"/>
              <w:left w:val="nil"/>
              <w:bottom w:val="nil"/>
              <w:right w:val="nil"/>
            </w:tcBorders>
            <w:shd w:val="clear" w:color="auto" w:fill="auto"/>
            <w:noWrap/>
            <w:vAlign w:val="bottom"/>
            <w:hideMark/>
          </w:tcPr>
          <w:p w14:paraId="2540321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Sum of </w:t>
            </w:r>
            <w:proofErr w:type="spellStart"/>
            <w:r w:rsidRPr="008F0883">
              <w:rPr>
                <w:rFonts w:ascii="Calibri" w:eastAsia="Times New Roman" w:hAnsi="Calibri" w:cs="Times New Roman"/>
                <w:color w:val="000000"/>
                <w:sz w:val="22"/>
                <w:szCs w:val="22"/>
                <w:lang w:val="en-CA"/>
              </w:rPr>
              <w:t>Individual_Excess</w:t>
            </w:r>
            <w:proofErr w:type="spellEnd"/>
          </w:p>
        </w:tc>
      </w:tr>
      <w:tr w:rsidR="00BE6B5D" w:rsidRPr="008F0883" w14:paraId="20880DE7" w14:textId="77777777" w:rsidTr="00BE6B5D">
        <w:trPr>
          <w:trHeight w:val="280"/>
        </w:trPr>
        <w:tc>
          <w:tcPr>
            <w:tcW w:w="3871" w:type="dxa"/>
            <w:tcBorders>
              <w:top w:val="nil"/>
              <w:left w:val="nil"/>
              <w:bottom w:val="nil"/>
              <w:right w:val="nil"/>
            </w:tcBorders>
            <w:shd w:val="clear" w:color="auto" w:fill="auto"/>
            <w:noWrap/>
            <w:vAlign w:val="bottom"/>
            <w:hideMark/>
          </w:tcPr>
          <w:p w14:paraId="4C90B9B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G5 Occupations in food and beverage </w:t>
            </w:r>
            <w:proofErr w:type="spellStart"/>
            <w:r w:rsidRPr="008F0883">
              <w:rPr>
                <w:rFonts w:ascii="Calibri" w:eastAsia="Times New Roman" w:hAnsi="Calibri" w:cs="Times New Roman"/>
                <w:color w:val="000000"/>
                <w:sz w:val="22"/>
                <w:szCs w:val="22"/>
                <w:lang w:val="en-CA"/>
              </w:rPr>
              <w:t>serv</w:t>
            </w:r>
            <w:proofErr w:type="spellEnd"/>
          </w:p>
        </w:tc>
        <w:tc>
          <w:tcPr>
            <w:tcW w:w="1490" w:type="dxa"/>
            <w:tcBorders>
              <w:top w:val="nil"/>
              <w:left w:val="nil"/>
              <w:bottom w:val="nil"/>
              <w:right w:val="nil"/>
            </w:tcBorders>
            <w:shd w:val="clear" w:color="auto" w:fill="auto"/>
            <w:noWrap/>
            <w:vAlign w:val="bottom"/>
            <w:hideMark/>
          </w:tcPr>
          <w:p w14:paraId="6732363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485.8593339</w:t>
            </w:r>
          </w:p>
        </w:tc>
        <w:tc>
          <w:tcPr>
            <w:tcW w:w="1726" w:type="dxa"/>
            <w:tcBorders>
              <w:top w:val="nil"/>
              <w:left w:val="nil"/>
              <w:bottom w:val="nil"/>
              <w:right w:val="nil"/>
            </w:tcBorders>
            <w:shd w:val="clear" w:color="auto" w:fill="auto"/>
            <w:noWrap/>
            <w:vAlign w:val="bottom"/>
            <w:hideMark/>
          </w:tcPr>
          <w:p w14:paraId="0C55C7E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1611.837698</w:t>
            </w:r>
          </w:p>
        </w:tc>
        <w:tc>
          <w:tcPr>
            <w:tcW w:w="1583" w:type="dxa"/>
            <w:tcBorders>
              <w:top w:val="nil"/>
              <w:left w:val="nil"/>
              <w:bottom w:val="nil"/>
              <w:right w:val="nil"/>
            </w:tcBorders>
            <w:shd w:val="clear" w:color="auto" w:fill="auto"/>
            <w:noWrap/>
            <w:vAlign w:val="bottom"/>
            <w:hideMark/>
          </w:tcPr>
          <w:p w14:paraId="51E3859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5122.770422</w:t>
            </w:r>
          </w:p>
        </w:tc>
      </w:tr>
      <w:tr w:rsidR="00BE6B5D" w:rsidRPr="008F0883" w14:paraId="3ABF3EEE" w14:textId="77777777" w:rsidTr="00BE6B5D">
        <w:trPr>
          <w:trHeight w:val="280"/>
        </w:trPr>
        <w:tc>
          <w:tcPr>
            <w:tcW w:w="3871" w:type="dxa"/>
            <w:tcBorders>
              <w:top w:val="nil"/>
              <w:left w:val="nil"/>
              <w:bottom w:val="nil"/>
              <w:right w:val="nil"/>
            </w:tcBorders>
            <w:shd w:val="clear" w:color="auto" w:fill="auto"/>
            <w:noWrap/>
            <w:vAlign w:val="bottom"/>
            <w:hideMark/>
          </w:tcPr>
          <w:p w14:paraId="1E8A24E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G7 Occupations in travel and </w:t>
            </w:r>
            <w:proofErr w:type="spellStart"/>
            <w:r w:rsidRPr="008F0883">
              <w:rPr>
                <w:rFonts w:ascii="Calibri" w:eastAsia="Times New Roman" w:hAnsi="Calibri" w:cs="Times New Roman"/>
                <w:color w:val="000000"/>
                <w:sz w:val="22"/>
                <w:szCs w:val="22"/>
                <w:lang w:val="en-CA"/>
              </w:rPr>
              <w:t>accommodati</w:t>
            </w:r>
            <w:proofErr w:type="spellEnd"/>
          </w:p>
        </w:tc>
        <w:tc>
          <w:tcPr>
            <w:tcW w:w="1490" w:type="dxa"/>
            <w:tcBorders>
              <w:top w:val="nil"/>
              <w:left w:val="nil"/>
              <w:bottom w:val="nil"/>
              <w:right w:val="nil"/>
            </w:tcBorders>
            <w:shd w:val="clear" w:color="auto" w:fill="auto"/>
            <w:noWrap/>
            <w:vAlign w:val="bottom"/>
            <w:hideMark/>
          </w:tcPr>
          <w:p w14:paraId="34B7289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271.6592573</w:t>
            </w:r>
          </w:p>
        </w:tc>
        <w:tc>
          <w:tcPr>
            <w:tcW w:w="1726" w:type="dxa"/>
            <w:tcBorders>
              <w:top w:val="nil"/>
              <w:left w:val="nil"/>
              <w:bottom w:val="nil"/>
              <w:right w:val="nil"/>
            </w:tcBorders>
            <w:shd w:val="clear" w:color="auto" w:fill="auto"/>
            <w:noWrap/>
            <w:vAlign w:val="bottom"/>
            <w:hideMark/>
          </w:tcPr>
          <w:p w14:paraId="719CB47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927.4896029</w:t>
            </w:r>
          </w:p>
        </w:tc>
        <w:tc>
          <w:tcPr>
            <w:tcW w:w="1583" w:type="dxa"/>
            <w:tcBorders>
              <w:top w:val="nil"/>
              <w:left w:val="nil"/>
              <w:bottom w:val="nil"/>
              <w:right w:val="nil"/>
            </w:tcBorders>
            <w:shd w:val="clear" w:color="auto" w:fill="auto"/>
            <w:noWrap/>
            <w:vAlign w:val="bottom"/>
            <w:hideMark/>
          </w:tcPr>
          <w:p w14:paraId="23C43F5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2585.265545</w:t>
            </w:r>
          </w:p>
        </w:tc>
      </w:tr>
      <w:tr w:rsidR="00BE6B5D" w:rsidRPr="008F0883" w14:paraId="6F85A619" w14:textId="77777777" w:rsidTr="00BE6B5D">
        <w:trPr>
          <w:trHeight w:val="280"/>
        </w:trPr>
        <w:tc>
          <w:tcPr>
            <w:tcW w:w="3871" w:type="dxa"/>
            <w:tcBorders>
              <w:top w:val="nil"/>
              <w:left w:val="nil"/>
              <w:bottom w:val="nil"/>
              <w:right w:val="nil"/>
            </w:tcBorders>
            <w:shd w:val="clear" w:color="auto" w:fill="auto"/>
            <w:noWrap/>
            <w:vAlign w:val="bottom"/>
            <w:hideMark/>
          </w:tcPr>
          <w:p w14:paraId="55DE0521"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G3 Cashiers</w:t>
            </w:r>
          </w:p>
        </w:tc>
        <w:tc>
          <w:tcPr>
            <w:tcW w:w="1490" w:type="dxa"/>
            <w:tcBorders>
              <w:top w:val="nil"/>
              <w:left w:val="nil"/>
              <w:bottom w:val="nil"/>
              <w:right w:val="nil"/>
            </w:tcBorders>
            <w:shd w:val="clear" w:color="auto" w:fill="auto"/>
            <w:noWrap/>
            <w:vAlign w:val="bottom"/>
            <w:hideMark/>
          </w:tcPr>
          <w:p w14:paraId="4177A69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1114.048908</w:t>
            </w:r>
          </w:p>
        </w:tc>
        <w:tc>
          <w:tcPr>
            <w:tcW w:w="1726" w:type="dxa"/>
            <w:tcBorders>
              <w:top w:val="nil"/>
              <w:left w:val="nil"/>
              <w:bottom w:val="nil"/>
              <w:right w:val="nil"/>
            </w:tcBorders>
            <w:shd w:val="clear" w:color="auto" w:fill="auto"/>
            <w:noWrap/>
            <w:vAlign w:val="bottom"/>
            <w:hideMark/>
          </w:tcPr>
          <w:p w14:paraId="263DF1E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3558.007826</w:t>
            </w:r>
          </w:p>
        </w:tc>
        <w:tc>
          <w:tcPr>
            <w:tcW w:w="1583" w:type="dxa"/>
            <w:tcBorders>
              <w:top w:val="nil"/>
              <w:left w:val="nil"/>
              <w:bottom w:val="nil"/>
              <w:right w:val="nil"/>
            </w:tcBorders>
            <w:shd w:val="clear" w:color="auto" w:fill="auto"/>
            <w:noWrap/>
            <w:vAlign w:val="bottom"/>
            <w:hideMark/>
          </w:tcPr>
          <w:p w14:paraId="3174F91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8506.325985</w:t>
            </w:r>
          </w:p>
        </w:tc>
      </w:tr>
      <w:tr w:rsidR="00BE6B5D" w:rsidRPr="008F0883" w14:paraId="090ABFF4" w14:textId="77777777" w:rsidTr="00BE6B5D">
        <w:trPr>
          <w:trHeight w:val="280"/>
        </w:trPr>
        <w:tc>
          <w:tcPr>
            <w:tcW w:w="3871" w:type="dxa"/>
            <w:tcBorders>
              <w:top w:val="nil"/>
              <w:left w:val="nil"/>
              <w:bottom w:val="nil"/>
              <w:right w:val="nil"/>
            </w:tcBorders>
            <w:shd w:val="clear" w:color="auto" w:fill="auto"/>
            <w:noWrap/>
            <w:vAlign w:val="bottom"/>
            <w:hideMark/>
          </w:tcPr>
          <w:p w14:paraId="754201B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G4 Chefs and cooks</w:t>
            </w:r>
          </w:p>
        </w:tc>
        <w:tc>
          <w:tcPr>
            <w:tcW w:w="1490" w:type="dxa"/>
            <w:tcBorders>
              <w:top w:val="nil"/>
              <w:left w:val="nil"/>
              <w:bottom w:val="nil"/>
              <w:right w:val="nil"/>
            </w:tcBorders>
            <w:shd w:val="clear" w:color="auto" w:fill="auto"/>
            <w:noWrap/>
            <w:vAlign w:val="bottom"/>
            <w:hideMark/>
          </w:tcPr>
          <w:p w14:paraId="0049CF3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797.2574292</w:t>
            </w:r>
          </w:p>
        </w:tc>
        <w:tc>
          <w:tcPr>
            <w:tcW w:w="1726" w:type="dxa"/>
            <w:tcBorders>
              <w:top w:val="nil"/>
              <w:left w:val="nil"/>
              <w:bottom w:val="nil"/>
              <w:right w:val="nil"/>
            </w:tcBorders>
            <w:shd w:val="clear" w:color="auto" w:fill="auto"/>
            <w:noWrap/>
            <w:vAlign w:val="bottom"/>
            <w:hideMark/>
          </w:tcPr>
          <w:p w14:paraId="2A9E0CF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2352.324692</w:t>
            </w:r>
          </w:p>
        </w:tc>
        <w:tc>
          <w:tcPr>
            <w:tcW w:w="1583" w:type="dxa"/>
            <w:tcBorders>
              <w:top w:val="nil"/>
              <w:left w:val="nil"/>
              <w:bottom w:val="nil"/>
              <w:right w:val="nil"/>
            </w:tcBorders>
            <w:shd w:val="clear" w:color="auto" w:fill="auto"/>
            <w:noWrap/>
            <w:vAlign w:val="bottom"/>
            <w:hideMark/>
          </w:tcPr>
          <w:p w14:paraId="0C64909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5086.122551</w:t>
            </w:r>
          </w:p>
        </w:tc>
      </w:tr>
      <w:tr w:rsidR="00BE6B5D" w:rsidRPr="008F0883" w14:paraId="7D5152C0" w14:textId="77777777" w:rsidTr="00BE6B5D">
        <w:trPr>
          <w:trHeight w:val="280"/>
        </w:trPr>
        <w:tc>
          <w:tcPr>
            <w:tcW w:w="3871" w:type="dxa"/>
            <w:tcBorders>
              <w:top w:val="nil"/>
              <w:left w:val="nil"/>
              <w:bottom w:val="nil"/>
              <w:right w:val="nil"/>
            </w:tcBorders>
            <w:shd w:val="clear" w:color="auto" w:fill="auto"/>
            <w:noWrap/>
            <w:vAlign w:val="bottom"/>
            <w:hideMark/>
          </w:tcPr>
          <w:p w14:paraId="7C72ACB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G9 Sales and service occupations, </w:t>
            </w:r>
            <w:proofErr w:type="spellStart"/>
            <w:r w:rsidRPr="008F0883">
              <w:rPr>
                <w:rFonts w:ascii="Calibri" w:eastAsia="Times New Roman" w:hAnsi="Calibri" w:cs="Times New Roman"/>
                <w:color w:val="000000"/>
                <w:sz w:val="22"/>
                <w:szCs w:val="22"/>
                <w:lang w:val="en-CA"/>
              </w:rPr>
              <w:t>n.e.c</w:t>
            </w:r>
            <w:proofErr w:type="spellEnd"/>
            <w:r w:rsidRPr="008F0883">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565991D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4044.944054</w:t>
            </w:r>
          </w:p>
        </w:tc>
        <w:tc>
          <w:tcPr>
            <w:tcW w:w="1726" w:type="dxa"/>
            <w:tcBorders>
              <w:top w:val="nil"/>
              <w:left w:val="nil"/>
              <w:bottom w:val="nil"/>
              <w:right w:val="nil"/>
            </w:tcBorders>
            <w:shd w:val="clear" w:color="auto" w:fill="auto"/>
            <w:noWrap/>
            <w:vAlign w:val="bottom"/>
            <w:hideMark/>
          </w:tcPr>
          <w:p w14:paraId="453DEF4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12395.22137</w:t>
            </w:r>
          </w:p>
        </w:tc>
        <w:tc>
          <w:tcPr>
            <w:tcW w:w="1583" w:type="dxa"/>
            <w:tcBorders>
              <w:top w:val="nil"/>
              <w:left w:val="nil"/>
              <w:bottom w:val="nil"/>
              <w:right w:val="nil"/>
            </w:tcBorders>
            <w:shd w:val="clear" w:color="auto" w:fill="auto"/>
            <w:noWrap/>
            <w:vAlign w:val="bottom"/>
            <w:hideMark/>
          </w:tcPr>
          <w:p w14:paraId="74124E4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24865.60919</w:t>
            </w:r>
          </w:p>
        </w:tc>
      </w:tr>
      <w:tr w:rsidR="00BE6B5D" w:rsidRPr="008F0883" w14:paraId="0E7F7A7B" w14:textId="77777777" w:rsidTr="00BE6B5D">
        <w:trPr>
          <w:trHeight w:val="280"/>
        </w:trPr>
        <w:tc>
          <w:tcPr>
            <w:tcW w:w="3871" w:type="dxa"/>
            <w:tcBorders>
              <w:top w:val="nil"/>
              <w:left w:val="nil"/>
              <w:bottom w:val="nil"/>
              <w:right w:val="nil"/>
            </w:tcBorders>
            <w:shd w:val="clear" w:color="auto" w:fill="auto"/>
            <w:noWrap/>
            <w:vAlign w:val="bottom"/>
            <w:hideMark/>
          </w:tcPr>
          <w:p w14:paraId="33E09E0A"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H0 Contractors and supervisors in trades</w:t>
            </w:r>
          </w:p>
        </w:tc>
        <w:tc>
          <w:tcPr>
            <w:tcW w:w="1490" w:type="dxa"/>
            <w:tcBorders>
              <w:top w:val="nil"/>
              <w:left w:val="nil"/>
              <w:bottom w:val="nil"/>
              <w:right w:val="nil"/>
            </w:tcBorders>
            <w:shd w:val="clear" w:color="auto" w:fill="auto"/>
            <w:noWrap/>
            <w:vAlign w:val="bottom"/>
            <w:hideMark/>
          </w:tcPr>
          <w:p w14:paraId="4B1BBD1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561.5800756</w:t>
            </w:r>
          </w:p>
        </w:tc>
        <w:tc>
          <w:tcPr>
            <w:tcW w:w="1726" w:type="dxa"/>
            <w:tcBorders>
              <w:top w:val="nil"/>
              <w:left w:val="nil"/>
              <w:bottom w:val="nil"/>
              <w:right w:val="nil"/>
            </w:tcBorders>
            <w:shd w:val="clear" w:color="auto" w:fill="auto"/>
            <w:noWrap/>
            <w:vAlign w:val="bottom"/>
            <w:hideMark/>
          </w:tcPr>
          <w:p w14:paraId="02315AC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1657.316532</w:t>
            </w:r>
          </w:p>
        </w:tc>
        <w:tc>
          <w:tcPr>
            <w:tcW w:w="1583" w:type="dxa"/>
            <w:tcBorders>
              <w:top w:val="nil"/>
              <w:left w:val="nil"/>
              <w:bottom w:val="nil"/>
              <w:right w:val="nil"/>
            </w:tcBorders>
            <w:shd w:val="clear" w:color="auto" w:fill="auto"/>
            <w:noWrap/>
            <w:vAlign w:val="bottom"/>
            <w:hideMark/>
          </w:tcPr>
          <w:p w14:paraId="3A73FB6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1311.961705</w:t>
            </w:r>
          </w:p>
        </w:tc>
      </w:tr>
      <w:tr w:rsidR="00BE6B5D" w:rsidRPr="008F0883" w14:paraId="3362D446" w14:textId="77777777" w:rsidTr="00BE6B5D">
        <w:trPr>
          <w:trHeight w:val="280"/>
        </w:trPr>
        <w:tc>
          <w:tcPr>
            <w:tcW w:w="3871" w:type="dxa"/>
            <w:tcBorders>
              <w:top w:val="nil"/>
              <w:left w:val="nil"/>
              <w:bottom w:val="nil"/>
              <w:right w:val="nil"/>
            </w:tcBorders>
            <w:shd w:val="clear" w:color="auto" w:fill="auto"/>
            <w:noWrap/>
            <w:vAlign w:val="bottom"/>
            <w:hideMark/>
          </w:tcPr>
          <w:p w14:paraId="4B8A7AAD"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G8 Childcare and home support workers</w:t>
            </w:r>
          </w:p>
        </w:tc>
        <w:tc>
          <w:tcPr>
            <w:tcW w:w="1490" w:type="dxa"/>
            <w:tcBorders>
              <w:top w:val="nil"/>
              <w:left w:val="nil"/>
              <w:bottom w:val="nil"/>
              <w:right w:val="nil"/>
            </w:tcBorders>
            <w:shd w:val="clear" w:color="auto" w:fill="auto"/>
            <w:noWrap/>
            <w:vAlign w:val="bottom"/>
            <w:hideMark/>
          </w:tcPr>
          <w:p w14:paraId="1A912F5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1699.753955</w:t>
            </w:r>
          </w:p>
        </w:tc>
        <w:tc>
          <w:tcPr>
            <w:tcW w:w="1726" w:type="dxa"/>
            <w:tcBorders>
              <w:top w:val="nil"/>
              <w:left w:val="nil"/>
              <w:bottom w:val="nil"/>
              <w:right w:val="nil"/>
            </w:tcBorders>
            <w:shd w:val="clear" w:color="auto" w:fill="auto"/>
            <w:noWrap/>
            <w:vAlign w:val="bottom"/>
            <w:hideMark/>
          </w:tcPr>
          <w:p w14:paraId="4ED1028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3141.967091</w:t>
            </w:r>
          </w:p>
        </w:tc>
        <w:tc>
          <w:tcPr>
            <w:tcW w:w="1583" w:type="dxa"/>
            <w:tcBorders>
              <w:top w:val="nil"/>
              <w:left w:val="nil"/>
              <w:bottom w:val="nil"/>
              <w:right w:val="nil"/>
            </w:tcBorders>
            <w:shd w:val="clear" w:color="auto" w:fill="auto"/>
            <w:noWrap/>
            <w:vAlign w:val="bottom"/>
            <w:hideMark/>
          </w:tcPr>
          <w:p w14:paraId="435BCA0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4923.043973</w:t>
            </w:r>
          </w:p>
        </w:tc>
      </w:tr>
      <w:tr w:rsidR="00BE6B5D" w:rsidRPr="008F0883" w14:paraId="32E6E235" w14:textId="77777777" w:rsidTr="00BE6B5D">
        <w:trPr>
          <w:trHeight w:val="280"/>
        </w:trPr>
        <w:tc>
          <w:tcPr>
            <w:tcW w:w="3871" w:type="dxa"/>
            <w:tcBorders>
              <w:top w:val="nil"/>
              <w:left w:val="nil"/>
              <w:bottom w:val="nil"/>
              <w:right w:val="nil"/>
            </w:tcBorders>
            <w:shd w:val="clear" w:color="auto" w:fill="auto"/>
            <w:noWrap/>
            <w:vAlign w:val="bottom"/>
            <w:hideMark/>
          </w:tcPr>
          <w:p w14:paraId="717657D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J2 Assemblers in manufacturing</w:t>
            </w:r>
          </w:p>
        </w:tc>
        <w:tc>
          <w:tcPr>
            <w:tcW w:w="1490" w:type="dxa"/>
            <w:tcBorders>
              <w:top w:val="nil"/>
              <w:left w:val="nil"/>
              <w:bottom w:val="nil"/>
              <w:right w:val="nil"/>
            </w:tcBorders>
            <w:shd w:val="clear" w:color="auto" w:fill="auto"/>
            <w:noWrap/>
            <w:vAlign w:val="bottom"/>
            <w:hideMark/>
          </w:tcPr>
          <w:p w14:paraId="6413FDA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516.0614811</w:t>
            </w:r>
          </w:p>
        </w:tc>
        <w:tc>
          <w:tcPr>
            <w:tcW w:w="1726" w:type="dxa"/>
            <w:tcBorders>
              <w:top w:val="nil"/>
              <w:left w:val="nil"/>
              <w:bottom w:val="nil"/>
              <w:right w:val="nil"/>
            </w:tcBorders>
            <w:shd w:val="clear" w:color="auto" w:fill="auto"/>
            <w:noWrap/>
            <w:vAlign w:val="bottom"/>
            <w:hideMark/>
          </w:tcPr>
          <w:p w14:paraId="6DF8201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1256.644275</w:t>
            </w:r>
          </w:p>
        </w:tc>
        <w:tc>
          <w:tcPr>
            <w:tcW w:w="1583" w:type="dxa"/>
            <w:tcBorders>
              <w:top w:val="nil"/>
              <w:left w:val="nil"/>
              <w:bottom w:val="nil"/>
              <w:right w:val="nil"/>
            </w:tcBorders>
            <w:shd w:val="clear" w:color="auto" w:fill="auto"/>
            <w:noWrap/>
            <w:vAlign w:val="bottom"/>
            <w:hideMark/>
          </w:tcPr>
          <w:p w14:paraId="62F3829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1089.472165</w:t>
            </w:r>
          </w:p>
        </w:tc>
      </w:tr>
      <w:tr w:rsidR="00BE6B5D" w:rsidRPr="008F0883" w14:paraId="371EA550" w14:textId="77777777" w:rsidTr="00BE6B5D">
        <w:trPr>
          <w:trHeight w:val="280"/>
        </w:trPr>
        <w:tc>
          <w:tcPr>
            <w:tcW w:w="3871" w:type="dxa"/>
            <w:tcBorders>
              <w:top w:val="nil"/>
              <w:left w:val="nil"/>
              <w:bottom w:val="nil"/>
              <w:right w:val="nil"/>
            </w:tcBorders>
            <w:shd w:val="clear" w:color="auto" w:fill="auto"/>
            <w:noWrap/>
            <w:vAlign w:val="bottom"/>
            <w:hideMark/>
          </w:tcPr>
          <w:p w14:paraId="5E80D9ED"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D1 Nurse supervisors and registered </w:t>
            </w:r>
            <w:proofErr w:type="spellStart"/>
            <w:r w:rsidRPr="008F0883">
              <w:rPr>
                <w:rFonts w:ascii="Calibri" w:eastAsia="Times New Roman" w:hAnsi="Calibri" w:cs="Times New Roman"/>
                <w:color w:val="000000"/>
                <w:sz w:val="22"/>
                <w:szCs w:val="22"/>
                <w:lang w:val="en-CA"/>
              </w:rPr>
              <w:t>nurs</w:t>
            </w:r>
            <w:proofErr w:type="spellEnd"/>
          </w:p>
        </w:tc>
        <w:tc>
          <w:tcPr>
            <w:tcW w:w="1490" w:type="dxa"/>
            <w:tcBorders>
              <w:top w:val="nil"/>
              <w:left w:val="nil"/>
              <w:bottom w:val="nil"/>
              <w:right w:val="nil"/>
            </w:tcBorders>
            <w:shd w:val="clear" w:color="auto" w:fill="auto"/>
            <w:noWrap/>
            <w:vAlign w:val="bottom"/>
            <w:hideMark/>
          </w:tcPr>
          <w:p w14:paraId="10354EA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2160.779667</w:t>
            </w:r>
          </w:p>
        </w:tc>
        <w:tc>
          <w:tcPr>
            <w:tcW w:w="1726" w:type="dxa"/>
            <w:tcBorders>
              <w:top w:val="nil"/>
              <w:left w:val="nil"/>
              <w:bottom w:val="nil"/>
              <w:right w:val="nil"/>
            </w:tcBorders>
            <w:shd w:val="clear" w:color="auto" w:fill="auto"/>
            <w:noWrap/>
            <w:vAlign w:val="bottom"/>
            <w:hideMark/>
          </w:tcPr>
          <w:p w14:paraId="6817830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5090.330467</w:t>
            </w:r>
          </w:p>
        </w:tc>
        <w:tc>
          <w:tcPr>
            <w:tcW w:w="1583" w:type="dxa"/>
            <w:tcBorders>
              <w:top w:val="nil"/>
              <w:left w:val="nil"/>
              <w:bottom w:val="nil"/>
              <w:right w:val="nil"/>
            </w:tcBorders>
            <w:shd w:val="clear" w:color="auto" w:fill="auto"/>
            <w:noWrap/>
            <w:vAlign w:val="bottom"/>
            <w:hideMark/>
          </w:tcPr>
          <w:p w14:paraId="6909C6D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3421.016323</w:t>
            </w:r>
          </w:p>
        </w:tc>
      </w:tr>
      <w:tr w:rsidR="00BE6B5D" w:rsidRPr="008F0883" w14:paraId="7E2E6E8E" w14:textId="77777777" w:rsidTr="00BE6B5D">
        <w:trPr>
          <w:trHeight w:val="280"/>
        </w:trPr>
        <w:tc>
          <w:tcPr>
            <w:tcW w:w="3871" w:type="dxa"/>
            <w:tcBorders>
              <w:top w:val="nil"/>
              <w:left w:val="nil"/>
              <w:bottom w:val="nil"/>
              <w:right w:val="nil"/>
            </w:tcBorders>
            <w:shd w:val="clear" w:color="auto" w:fill="auto"/>
            <w:noWrap/>
            <w:vAlign w:val="bottom"/>
            <w:hideMark/>
          </w:tcPr>
          <w:p w14:paraId="2DB8BB2A"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G0 Sales and service supervisors</w:t>
            </w:r>
          </w:p>
        </w:tc>
        <w:tc>
          <w:tcPr>
            <w:tcW w:w="1490" w:type="dxa"/>
            <w:tcBorders>
              <w:top w:val="nil"/>
              <w:left w:val="nil"/>
              <w:bottom w:val="nil"/>
              <w:right w:val="nil"/>
            </w:tcBorders>
            <w:shd w:val="clear" w:color="auto" w:fill="auto"/>
            <w:noWrap/>
            <w:vAlign w:val="bottom"/>
            <w:hideMark/>
          </w:tcPr>
          <w:p w14:paraId="22F1109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1124.681994</w:t>
            </w:r>
          </w:p>
        </w:tc>
        <w:tc>
          <w:tcPr>
            <w:tcW w:w="1726" w:type="dxa"/>
            <w:tcBorders>
              <w:top w:val="nil"/>
              <w:left w:val="nil"/>
              <w:bottom w:val="nil"/>
              <w:right w:val="nil"/>
            </w:tcBorders>
            <w:shd w:val="clear" w:color="auto" w:fill="auto"/>
            <w:noWrap/>
            <w:vAlign w:val="bottom"/>
            <w:hideMark/>
          </w:tcPr>
          <w:p w14:paraId="1515BAD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2098.811298</w:t>
            </w:r>
          </w:p>
        </w:tc>
        <w:tc>
          <w:tcPr>
            <w:tcW w:w="1583" w:type="dxa"/>
            <w:tcBorders>
              <w:top w:val="nil"/>
              <w:left w:val="nil"/>
              <w:bottom w:val="nil"/>
              <w:right w:val="nil"/>
            </w:tcBorders>
            <w:shd w:val="clear" w:color="auto" w:fill="auto"/>
            <w:noWrap/>
            <w:vAlign w:val="bottom"/>
            <w:hideMark/>
          </w:tcPr>
          <w:p w14:paraId="7DAD58A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2286.842224</w:t>
            </w:r>
          </w:p>
        </w:tc>
      </w:tr>
      <w:tr w:rsidR="00BE6B5D" w:rsidRPr="008F0883" w14:paraId="652D7738" w14:textId="77777777" w:rsidTr="00BE6B5D">
        <w:trPr>
          <w:trHeight w:val="280"/>
        </w:trPr>
        <w:tc>
          <w:tcPr>
            <w:tcW w:w="3871" w:type="dxa"/>
            <w:tcBorders>
              <w:top w:val="nil"/>
              <w:left w:val="nil"/>
              <w:bottom w:val="nil"/>
              <w:right w:val="nil"/>
            </w:tcBorders>
            <w:shd w:val="clear" w:color="auto" w:fill="auto"/>
            <w:noWrap/>
            <w:vAlign w:val="bottom"/>
            <w:hideMark/>
          </w:tcPr>
          <w:p w14:paraId="56543BD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J3 Labourers in processing, </w:t>
            </w:r>
            <w:proofErr w:type="spellStart"/>
            <w:r w:rsidRPr="008F0883">
              <w:rPr>
                <w:rFonts w:ascii="Calibri" w:eastAsia="Times New Roman" w:hAnsi="Calibri" w:cs="Times New Roman"/>
                <w:color w:val="000000"/>
                <w:sz w:val="22"/>
                <w:szCs w:val="22"/>
                <w:lang w:val="en-CA"/>
              </w:rPr>
              <w:t>manufacturin</w:t>
            </w:r>
            <w:proofErr w:type="spellEnd"/>
          </w:p>
        </w:tc>
        <w:tc>
          <w:tcPr>
            <w:tcW w:w="1490" w:type="dxa"/>
            <w:tcBorders>
              <w:top w:val="nil"/>
              <w:left w:val="nil"/>
              <w:bottom w:val="nil"/>
              <w:right w:val="nil"/>
            </w:tcBorders>
            <w:shd w:val="clear" w:color="auto" w:fill="auto"/>
            <w:noWrap/>
            <w:vAlign w:val="bottom"/>
            <w:hideMark/>
          </w:tcPr>
          <w:p w14:paraId="7888837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1295.642727</w:t>
            </w:r>
          </w:p>
        </w:tc>
        <w:tc>
          <w:tcPr>
            <w:tcW w:w="1726" w:type="dxa"/>
            <w:tcBorders>
              <w:top w:val="nil"/>
              <w:left w:val="nil"/>
              <w:bottom w:val="nil"/>
              <w:right w:val="nil"/>
            </w:tcBorders>
            <w:shd w:val="clear" w:color="auto" w:fill="auto"/>
            <w:noWrap/>
            <w:vAlign w:val="bottom"/>
            <w:hideMark/>
          </w:tcPr>
          <w:p w14:paraId="2829513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2366.751192</w:t>
            </w:r>
          </w:p>
        </w:tc>
        <w:tc>
          <w:tcPr>
            <w:tcW w:w="1583" w:type="dxa"/>
            <w:tcBorders>
              <w:top w:val="nil"/>
              <w:left w:val="nil"/>
              <w:bottom w:val="nil"/>
              <w:right w:val="nil"/>
            </w:tcBorders>
            <w:shd w:val="clear" w:color="auto" w:fill="auto"/>
            <w:noWrap/>
            <w:vAlign w:val="bottom"/>
            <w:hideMark/>
          </w:tcPr>
          <w:p w14:paraId="541C852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1901.758638</w:t>
            </w:r>
          </w:p>
        </w:tc>
      </w:tr>
      <w:tr w:rsidR="00BE6B5D" w:rsidRPr="008F0883" w14:paraId="472891BF" w14:textId="77777777" w:rsidTr="00BE6B5D">
        <w:trPr>
          <w:trHeight w:val="280"/>
        </w:trPr>
        <w:tc>
          <w:tcPr>
            <w:tcW w:w="3871" w:type="dxa"/>
            <w:tcBorders>
              <w:top w:val="nil"/>
              <w:left w:val="nil"/>
              <w:bottom w:val="nil"/>
              <w:right w:val="nil"/>
            </w:tcBorders>
            <w:shd w:val="clear" w:color="auto" w:fill="auto"/>
            <w:noWrap/>
            <w:vAlign w:val="bottom"/>
            <w:hideMark/>
          </w:tcPr>
          <w:p w14:paraId="1C438CD1"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H7 Transportation equipment operators an</w:t>
            </w:r>
          </w:p>
        </w:tc>
        <w:tc>
          <w:tcPr>
            <w:tcW w:w="1490" w:type="dxa"/>
            <w:tcBorders>
              <w:top w:val="nil"/>
              <w:left w:val="nil"/>
              <w:bottom w:val="nil"/>
              <w:right w:val="nil"/>
            </w:tcBorders>
            <w:shd w:val="clear" w:color="auto" w:fill="auto"/>
            <w:noWrap/>
            <w:vAlign w:val="bottom"/>
            <w:hideMark/>
          </w:tcPr>
          <w:p w14:paraId="667DEFD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3135.093116</w:t>
            </w:r>
          </w:p>
        </w:tc>
        <w:tc>
          <w:tcPr>
            <w:tcW w:w="1726" w:type="dxa"/>
            <w:tcBorders>
              <w:top w:val="nil"/>
              <w:left w:val="nil"/>
              <w:bottom w:val="nil"/>
              <w:right w:val="nil"/>
            </w:tcBorders>
            <w:shd w:val="clear" w:color="auto" w:fill="auto"/>
            <w:noWrap/>
            <w:vAlign w:val="bottom"/>
            <w:hideMark/>
          </w:tcPr>
          <w:p w14:paraId="0867C52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5554.044084</w:t>
            </w:r>
          </w:p>
        </w:tc>
        <w:tc>
          <w:tcPr>
            <w:tcW w:w="1583" w:type="dxa"/>
            <w:tcBorders>
              <w:top w:val="nil"/>
              <w:left w:val="nil"/>
              <w:bottom w:val="nil"/>
              <w:right w:val="nil"/>
            </w:tcBorders>
            <w:shd w:val="clear" w:color="auto" w:fill="auto"/>
            <w:noWrap/>
            <w:vAlign w:val="bottom"/>
            <w:hideMark/>
          </w:tcPr>
          <w:p w14:paraId="100266A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4684.936029</w:t>
            </w:r>
          </w:p>
        </w:tc>
      </w:tr>
      <w:tr w:rsidR="00BE6B5D" w:rsidRPr="008F0883" w14:paraId="3B831739" w14:textId="77777777" w:rsidTr="00BE6B5D">
        <w:trPr>
          <w:trHeight w:val="280"/>
        </w:trPr>
        <w:tc>
          <w:tcPr>
            <w:tcW w:w="3871" w:type="dxa"/>
            <w:tcBorders>
              <w:top w:val="nil"/>
              <w:left w:val="nil"/>
              <w:bottom w:val="nil"/>
              <w:right w:val="nil"/>
            </w:tcBorders>
            <w:shd w:val="clear" w:color="auto" w:fill="auto"/>
            <w:noWrap/>
            <w:vAlign w:val="bottom"/>
            <w:hideMark/>
          </w:tcPr>
          <w:p w14:paraId="7A6C230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I2 Primary production labourers</w:t>
            </w:r>
          </w:p>
        </w:tc>
        <w:tc>
          <w:tcPr>
            <w:tcW w:w="1490" w:type="dxa"/>
            <w:tcBorders>
              <w:top w:val="nil"/>
              <w:left w:val="nil"/>
              <w:bottom w:val="nil"/>
              <w:right w:val="nil"/>
            </w:tcBorders>
            <w:shd w:val="clear" w:color="auto" w:fill="auto"/>
            <w:noWrap/>
            <w:vAlign w:val="bottom"/>
            <w:hideMark/>
          </w:tcPr>
          <w:p w14:paraId="2187B64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1355.22512</w:t>
            </w:r>
          </w:p>
        </w:tc>
        <w:tc>
          <w:tcPr>
            <w:tcW w:w="1726" w:type="dxa"/>
            <w:tcBorders>
              <w:top w:val="nil"/>
              <w:left w:val="nil"/>
              <w:bottom w:val="nil"/>
              <w:right w:val="nil"/>
            </w:tcBorders>
            <w:shd w:val="clear" w:color="auto" w:fill="auto"/>
            <w:noWrap/>
            <w:vAlign w:val="bottom"/>
            <w:hideMark/>
          </w:tcPr>
          <w:p w14:paraId="6E69993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2214.409599</w:t>
            </w:r>
          </w:p>
        </w:tc>
        <w:tc>
          <w:tcPr>
            <w:tcW w:w="1583" w:type="dxa"/>
            <w:tcBorders>
              <w:top w:val="nil"/>
              <w:left w:val="nil"/>
              <w:bottom w:val="nil"/>
              <w:right w:val="nil"/>
            </w:tcBorders>
            <w:shd w:val="clear" w:color="auto" w:fill="auto"/>
            <w:noWrap/>
            <w:vAlign w:val="bottom"/>
            <w:hideMark/>
          </w:tcPr>
          <w:p w14:paraId="6426B1E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1829.565657</w:t>
            </w:r>
          </w:p>
        </w:tc>
      </w:tr>
      <w:tr w:rsidR="00BE6B5D" w:rsidRPr="008F0883" w14:paraId="3B8E494A" w14:textId="77777777" w:rsidTr="00BE6B5D">
        <w:trPr>
          <w:trHeight w:val="280"/>
        </w:trPr>
        <w:tc>
          <w:tcPr>
            <w:tcW w:w="3871" w:type="dxa"/>
            <w:tcBorders>
              <w:top w:val="nil"/>
              <w:left w:val="nil"/>
              <w:bottom w:val="nil"/>
              <w:right w:val="nil"/>
            </w:tcBorders>
            <w:shd w:val="clear" w:color="auto" w:fill="auto"/>
            <w:noWrap/>
            <w:vAlign w:val="bottom"/>
            <w:hideMark/>
          </w:tcPr>
          <w:p w14:paraId="2F1EC3A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E1 Teachers and professors</w:t>
            </w:r>
          </w:p>
        </w:tc>
        <w:tc>
          <w:tcPr>
            <w:tcW w:w="1490" w:type="dxa"/>
            <w:tcBorders>
              <w:top w:val="nil"/>
              <w:left w:val="nil"/>
              <w:bottom w:val="nil"/>
              <w:right w:val="nil"/>
            </w:tcBorders>
            <w:shd w:val="clear" w:color="auto" w:fill="auto"/>
            <w:noWrap/>
            <w:vAlign w:val="bottom"/>
            <w:hideMark/>
          </w:tcPr>
          <w:p w14:paraId="4A45486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6161.59574</w:t>
            </w:r>
          </w:p>
        </w:tc>
        <w:tc>
          <w:tcPr>
            <w:tcW w:w="1726" w:type="dxa"/>
            <w:tcBorders>
              <w:top w:val="nil"/>
              <w:left w:val="nil"/>
              <w:bottom w:val="nil"/>
              <w:right w:val="nil"/>
            </w:tcBorders>
            <w:shd w:val="clear" w:color="auto" w:fill="auto"/>
            <w:noWrap/>
            <w:vAlign w:val="bottom"/>
            <w:hideMark/>
          </w:tcPr>
          <w:p w14:paraId="5EF80DC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8649.428761</w:t>
            </w:r>
          </w:p>
        </w:tc>
        <w:tc>
          <w:tcPr>
            <w:tcW w:w="1583" w:type="dxa"/>
            <w:tcBorders>
              <w:top w:val="nil"/>
              <w:left w:val="nil"/>
              <w:bottom w:val="nil"/>
              <w:right w:val="nil"/>
            </w:tcBorders>
            <w:shd w:val="clear" w:color="auto" w:fill="auto"/>
            <w:noWrap/>
            <w:vAlign w:val="bottom"/>
            <w:hideMark/>
          </w:tcPr>
          <w:p w14:paraId="6D35947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7344.833175</w:t>
            </w:r>
          </w:p>
        </w:tc>
      </w:tr>
      <w:tr w:rsidR="00BE6B5D" w:rsidRPr="008F0883" w14:paraId="435B98EC" w14:textId="77777777" w:rsidTr="00BE6B5D">
        <w:trPr>
          <w:trHeight w:val="280"/>
        </w:trPr>
        <w:tc>
          <w:tcPr>
            <w:tcW w:w="3871" w:type="dxa"/>
            <w:tcBorders>
              <w:top w:val="nil"/>
              <w:left w:val="nil"/>
              <w:bottom w:val="nil"/>
              <w:right w:val="nil"/>
            </w:tcBorders>
            <w:shd w:val="clear" w:color="auto" w:fill="auto"/>
            <w:noWrap/>
            <w:vAlign w:val="bottom"/>
            <w:hideMark/>
          </w:tcPr>
          <w:p w14:paraId="5C9E799E"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D3 Assisting occupations in support of h</w:t>
            </w:r>
          </w:p>
        </w:tc>
        <w:tc>
          <w:tcPr>
            <w:tcW w:w="1490" w:type="dxa"/>
            <w:tcBorders>
              <w:top w:val="nil"/>
              <w:left w:val="nil"/>
              <w:bottom w:val="nil"/>
              <w:right w:val="nil"/>
            </w:tcBorders>
            <w:shd w:val="clear" w:color="auto" w:fill="auto"/>
            <w:noWrap/>
            <w:vAlign w:val="bottom"/>
            <w:hideMark/>
          </w:tcPr>
          <w:p w14:paraId="46AC852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2585.77192</w:t>
            </w:r>
          </w:p>
        </w:tc>
        <w:tc>
          <w:tcPr>
            <w:tcW w:w="1726" w:type="dxa"/>
            <w:tcBorders>
              <w:top w:val="nil"/>
              <w:left w:val="nil"/>
              <w:bottom w:val="nil"/>
              <w:right w:val="nil"/>
            </w:tcBorders>
            <w:shd w:val="clear" w:color="auto" w:fill="auto"/>
            <w:noWrap/>
            <w:vAlign w:val="bottom"/>
            <w:hideMark/>
          </w:tcPr>
          <w:p w14:paraId="637D127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4242.306527</w:t>
            </w:r>
          </w:p>
        </w:tc>
        <w:tc>
          <w:tcPr>
            <w:tcW w:w="1583" w:type="dxa"/>
            <w:tcBorders>
              <w:top w:val="nil"/>
              <w:left w:val="nil"/>
              <w:bottom w:val="nil"/>
              <w:right w:val="nil"/>
            </w:tcBorders>
            <w:shd w:val="clear" w:color="auto" w:fill="auto"/>
            <w:noWrap/>
            <w:vAlign w:val="bottom"/>
            <w:hideMark/>
          </w:tcPr>
          <w:p w14:paraId="50395AC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2003.066573</w:t>
            </w:r>
          </w:p>
        </w:tc>
      </w:tr>
      <w:tr w:rsidR="00BE6B5D" w:rsidRPr="008F0883" w14:paraId="50BC30BA" w14:textId="77777777" w:rsidTr="00BE6B5D">
        <w:trPr>
          <w:trHeight w:val="280"/>
        </w:trPr>
        <w:tc>
          <w:tcPr>
            <w:tcW w:w="3871" w:type="dxa"/>
            <w:tcBorders>
              <w:top w:val="nil"/>
              <w:left w:val="nil"/>
              <w:bottom w:val="nil"/>
              <w:right w:val="nil"/>
            </w:tcBorders>
            <w:shd w:val="clear" w:color="auto" w:fill="auto"/>
            <w:noWrap/>
            <w:vAlign w:val="bottom"/>
            <w:hideMark/>
          </w:tcPr>
          <w:p w14:paraId="2C06646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H3 Machinists, metal forming, shaping an</w:t>
            </w:r>
          </w:p>
        </w:tc>
        <w:tc>
          <w:tcPr>
            <w:tcW w:w="1490" w:type="dxa"/>
            <w:tcBorders>
              <w:top w:val="nil"/>
              <w:left w:val="nil"/>
              <w:bottom w:val="nil"/>
              <w:right w:val="nil"/>
            </w:tcBorders>
            <w:shd w:val="clear" w:color="auto" w:fill="auto"/>
            <w:noWrap/>
            <w:vAlign w:val="bottom"/>
            <w:hideMark/>
          </w:tcPr>
          <w:p w14:paraId="0C46DF5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1335.307035</w:t>
            </w:r>
          </w:p>
        </w:tc>
        <w:tc>
          <w:tcPr>
            <w:tcW w:w="1726" w:type="dxa"/>
            <w:tcBorders>
              <w:top w:val="nil"/>
              <w:left w:val="nil"/>
              <w:bottom w:val="nil"/>
              <w:right w:val="nil"/>
            </w:tcBorders>
            <w:shd w:val="clear" w:color="auto" w:fill="auto"/>
            <w:noWrap/>
            <w:vAlign w:val="bottom"/>
            <w:hideMark/>
          </w:tcPr>
          <w:p w14:paraId="15F30C9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1572.33312</w:t>
            </w:r>
          </w:p>
        </w:tc>
        <w:tc>
          <w:tcPr>
            <w:tcW w:w="1583" w:type="dxa"/>
            <w:tcBorders>
              <w:top w:val="nil"/>
              <w:left w:val="nil"/>
              <w:bottom w:val="nil"/>
              <w:right w:val="nil"/>
            </w:tcBorders>
            <w:shd w:val="clear" w:color="auto" w:fill="auto"/>
            <w:noWrap/>
            <w:vAlign w:val="bottom"/>
            <w:hideMark/>
          </w:tcPr>
          <w:p w14:paraId="2836934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1483.50906</w:t>
            </w:r>
          </w:p>
        </w:tc>
      </w:tr>
      <w:tr w:rsidR="00BE6B5D" w:rsidRPr="008F0883" w14:paraId="5525149E" w14:textId="77777777" w:rsidTr="00BE6B5D">
        <w:trPr>
          <w:trHeight w:val="280"/>
        </w:trPr>
        <w:tc>
          <w:tcPr>
            <w:tcW w:w="3871" w:type="dxa"/>
            <w:tcBorders>
              <w:top w:val="nil"/>
              <w:left w:val="nil"/>
              <w:bottom w:val="nil"/>
              <w:right w:val="nil"/>
            </w:tcBorders>
            <w:shd w:val="clear" w:color="auto" w:fill="auto"/>
            <w:noWrap/>
            <w:vAlign w:val="bottom"/>
            <w:hideMark/>
          </w:tcPr>
          <w:p w14:paraId="5EA6430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B0 Professional occupations in business</w:t>
            </w:r>
          </w:p>
        </w:tc>
        <w:tc>
          <w:tcPr>
            <w:tcW w:w="1490" w:type="dxa"/>
            <w:tcBorders>
              <w:top w:val="nil"/>
              <w:left w:val="nil"/>
              <w:bottom w:val="nil"/>
              <w:right w:val="nil"/>
            </w:tcBorders>
            <w:shd w:val="clear" w:color="auto" w:fill="auto"/>
            <w:noWrap/>
            <w:vAlign w:val="bottom"/>
            <w:hideMark/>
          </w:tcPr>
          <w:p w14:paraId="2B66869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3373.064229</w:t>
            </w:r>
          </w:p>
        </w:tc>
        <w:tc>
          <w:tcPr>
            <w:tcW w:w="1726" w:type="dxa"/>
            <w:tcBorders>
              <w:top w:val="nil"/>
              <w:left w:val="nil"/>
              <w:bottom w:val="nil"/>
              <w:right w:val="nil"/>
            </w:tcBorders>
            <w:shd w:val="clear" w:color="auto" w:fill="auto"/>
            <w:noWrap/>
            <w:vAlign w:val="bottom"/>
            <w:hideMark/>
          </w:tcPr>
          <w:p w14:paraId="17460BE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4055.663236</w:t>
            </w:r>
          </w:p>
        </w:tc>
        <w:tc>
          <w:tcPr>
            <w:tcW w:w="1583" w:type="dxa"/>
            <w:tcBorders>
              <w:top w:val="nil"/>
              <w:left w:val="nil"/>
              <w:bottom w:val="nil"/>
              <w:right w:val="nil"/>
            </w:tcBorders>
            <w:shd w:val="clear" w:color="auto" w:fill="auto"/>
            <w:noWrap/>
            <w:vAlign w:val="bottom"/>
            <w:hideMark/>
          </w:tcPr>
          <w:p w14:paraId="754437F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2981.84678</w:t>
            </w:r>
          </w:p>
        </w:tc>
      </w:tr>
      <w:tr w:rsidR="00BE6B5D" w:rsidRPr="008F0883" w14:paraId="335DE6E8" w14:textId="77777777" w:rsidTr="00BE6B5D">
        <w:trPr>
          <w:trHeight w:val="280"/>
        </w:trPr>
        <w:tc>
          <w:tcPr>
            <w:tcW w:w="3871" w:type="dxa"/>
            <w:tcBorders>
              <w:top w:val="nil"/>
              <w:left w:val="nil"/>
              <w:bottom w:val="nil"/>
              <w:right w:val="nil"/>
            </w:tcBorders>
            <w:shd w:val="clear" w:color="auto" w:fill="auto"/>
            <w:noWrap/>
            <w:vAlign w:val="bottom"/>
            <w:hideMark/>
          </w:tcPr>
          <w:p w14:paraId="0A94C94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H6 Heavy equipment and crane operators,</w:t>
            </w:r>
          </w:p>
        </w:tc>
        <w:tc>
          <w:tcPr>
            <w:tcW w:w="1490" w:type="dxa"/>
            <w:tcBorders>
              <w:top w:val="nil"/>
              <w:left w:val="nil"/>
              <w:bottom w:val="nil"/>
              <w:right w:val="nil"/>
            </w:tcBorders>
            <w:shd w:val="clear" w:color="auto" w:fill="auto"/>
            <w:noWrap/>
            <w:vAlign w:val="bottom"/>
            <w:hideMark/>
          </w:tcPr>
          <w:p w14:paraId="08FAF83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1530.207882</w:t>
            </w:r>
          </w:p>
        </w:tc>
        <w:tc>
          <w:tcPr>
            <w:tcW w:w="1726" w:type="dxa"/>
            <w:tcBorders>
              <w:top w:val="nil"/>
              <w:left w:val="nil"/>
              <w:bottom w:val="nil"/>
              <w:right w:val="nil"/>
            </w:tcBorders>
            <w:shd w:val="clear" w:color="auto" w:fill="auto"/>
            <w:noWrap/>
            <w:vAlign w:val="bottom"/>
            <w:hideMark/>
          </w:tcPr>
          <w:p w14:paraId="1F10679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1791.009418</w:t>
            </w:r>
          </w:p>
        </w:tc>
        <w:tc>
          <w:tcPr>
            <w:tcW w:w="1583" w:type="dxa"/>
            <w:tcBorders>
              <w:top w:val="nil"/>
              <w:left w:val="nil"/>
              <w:bottom w:val="nil"/>
              <w:right w:val="nil"/>
            </w:tcBorders>
            <w:shd w:val="clear" w:color="auto" w:fill="auto"/>
            <w:noWrap/>
            <w:vAlign w:val="bottom"/>
            <w:hideMark/>
          </w:tcPr>
          <w:p w14:paraId="5363B68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1328.549954</w:t>
            </w:r>
          </w:p>
        </w:tc>
      </w:tr>
      <w:tr w:rsidR="00BE6B5D" w:rsidRPr="008F0883" w14:paraId="4B7E051A" w14:textId="77777777" w:rsidTr="00BE6B5D">
        <w:trPr>
          <w:trHeight w:val="280"/>
        </w:trPr>
        <w:tc>
          <w:tcPr>
            <w:tcW w:w="3871" w:type="dxa"/>
            <w:tcBorders>
              <w:top w:val="nil"/>
              <w:left w:val="nil"/>
              <w:bottom w:val="nil"/>
              <w:right w:val="nil"/>
            </w:tcBorders>
            <w:shd w:val="clear" w:color="auto" w:fill="auto"/>
            <w:noWrap/>
            <w:vAlign w:val="bottom"/>
            <w:hideMark/>
          </w:tcPr>
          <w:p w14:paraId="34701CE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B5 Clerical occupations</w:t>
            </w:r>
          </w:p>
        </w:tc>
        <w:tc>
          <w:tcPr>
            <w:tcW w:w="1490" w:type="dxa"/>
            <w:tcBorders>
              <w:top w:val="nil"/>
              <w:left w:val="nil"/>
              <w:bottom w:val="nil"/>
              <w:right w:val="nil"/>
            </w:tcBorders>
            <w:shd w:val="clear" w:color="auto" w:fill="auto"/>
            <w:noWrap/>
            <w:vAlign w:val="bottom"/>
            <w:hideMark/>
          </w:tcPr>
          <w:p w14:paraId="4C11ED3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15854.96075</w:t>
            </w:r>
          </w:p>
        </w:tc>
        <w:tc>
          <w:tcPr>
            <w:tcW w:w="1726" w:type="dxa"/>
            <w:tcBorders>
              <w:top w:val="nil"/>
              <w:left w:val="nil"/>
              <w:bottom w:val="nil"/>
              <w:right w:val="nil"/>
            </w:tcBorders>
            <w:shd w:val="clear" w:color="auto" w:fill="auto"/>
            <w:noWrap/>
            <w:vAlign w:val="bottom"/>
            <w:hideMark/>
          </w:tcPr>
          <w:p w14:paraId="66C51C6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14380.64899</w:t>
            </w:r>
          </w:p>
        </w:tc>
        <w:tc>
          <w:tcPr>
            <w:tcW w:w="1583" w:type="dxa"/>
            <w:tcBorders>
              <w:top w:val="nil"/>
              <w:left w:val="nil"/>
              <w:bottom w:val="nil"/>
              <w:right w:val="nil"/>
            </w:tcBorders>
            <w:shd w:val="clear" w:color="auto" w:fill="auto"/>
            <w:noWrap/>
            <w:vAlign w:val="bottom"/>
            <w:hideMark/>
          </w:tcPr>
          <w:p w14:paraId="32DFB70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17061.4494</w:t>
            </w:r>
          </w:p>
        </w:tc>
      </w:tr>
      <w:tr w:rsidR="00BE6B5D" w:rsidRPr="008F0883" w14:paraId="5763032C" w14:textId="77777777" w:rsidTr="00BE6B5D">
        <w:trPr>
          <w:trHeight w:val="280"/>
        </w:trPr>
        <w:tc>
          <w:tcPr>
            <w:tcW w:w="3871" w:type="dxa"/>
            <w:tcBorders>
              <w:top w:val="nil"/>
              <w:left w:val="nil"/>
              <w:bottom w:val="nil"/>
              <w:right w:val="nil"/>
            </w:tcBorders>
            <w:shd w:val="clear" w:color="auto" w:fill="auto"/>
            <w:noWrap/>
            <w:vAlign w:val="bottom"/>
            <w:hideMark/>
          </w:tcPr>
          <w:p w14:paraId="3C9683B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G6 Occupations in protective services</w:t>
            </w:r>
          </w:p>
        </w:tc>
        <w:tc>
          <w:tcPr>
            <w:tcW w:w="1490" w:type="dxa"/>
            <w:tcBorders>
              <w:top w:val="nil"/>
              <w:left w:val="nil"/>
              <w:bottom w:val="nil"/>
              <w:right w:val="nil"/>
            </w:tcBorders>
            <w:shd w:val="clear" w:color="auto" w:fill="auto"/>
            <w:noWrap/>
            <w:vAlign w:val="bottom"/>
            <w:hideMark/>
          </w:tcPr>
          <w:p w14:paraId="754727E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4651.313074</w:t>
            </w:r>
          </w:p>
        </w:tc>
        <w:tc>
          <w:tcPr>
            <w:tcW w:w="1726" w:type="dxa"/>
            <w:tcBorders>
              <w:top w:val="nil"/>
              <w:left w:val="nil"/>
              <w:bottom w:val="nil"/>
              <w:right w:val="nil"/>
            </w:tcBorders>
            <w:shd w:val="clear" w:color="auto" w:fill="auto"/>
            <w:noWrap/>
            <w:vAlign w:val="bottom"/>
            <w:hideMark/>
          </w:tcPr>
          <w:p w14:paraId="45D33D8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4802.308985</w:t>
            </w:r>
          </w:p>
        </w:tc>
        <w:tc>
          <w:tcPr>
            <w:tcW w:w="1583" w:type="dxa"/>
            <w:tcBorders>
              <w:top w:val="nil"/>
              <w:left w:val="nil"/>
              <w:bottom w:val="nil"/>
              <w:right w:val="nil"/>
            </w:tcBorders>
            <w:shd w:val="clear" w:color="auto" w:fill="auto"/>
            <w:noWrap/>
            <w:vAlign w:val="bottom"/>
            <w:hideMark/>
          </w:tcPr>
          <w:p w14:paraId="53ED730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3964.100805</w:t>
            </w:r>
          </w:p>
        </w:tc>
      </w:tr>
      <w:tr w:rsidR="00BE6B5D" w:rsidRPr="008F0883" w14:paraId="4707B09B" w14:textId="77777777" w:rsidTr="00BE6B5D">
        <w:trPr>
          <w:trHeight w:val="280"/>
        </w:trPr>
        <w:tc>
          <w:tcPr>
            <w:tcW w:w="3871" w:type="dxa"/>
            <w:tcBorders>
              <w:top w:val="nil"/>
              <w:left w:val="nil"/>
              <w:bottom w:val="nil"/>
              <w:right w:val="nil"/>
            </w:tcBorders>
            <w:shd w:val="clear" w:color="auto" w:fill="auto"/>
            <w:noWrap/>
            <w:vAlign w:val="bottom"/>
            <w:hideMark/>
          </w:tcPr>
          <w:p w14:paraId="0C7DA633"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B1 Finance and insurance administration</w:t>
            </w:r>
          </w:p>
        </w:tc>
        <w:tc>
          <w:tcPr>
            <w:tcW w:w="1490" w:type="dxa"/>
            <w:tcBorders>
              <w:top w:val="nil"/>
              <w:left w:val="nil"/>
              <w:bottom w:val="nil"/>
              <w:right w:val="nil"/>
            </w:tcBorders>
            <w:shd w:val="clear" w:color="auto" w:fill="auto"/>
            <w:noWrap/>
            <w:vAlign w:val="bottom"/>
            <w:hideMark/>
          </w:tcPr>
          <w:p w14:paraId="4B5DA5A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2339.775515</w:t>
            </w:r>
          </w:p>
        </w:tc>
        <w:tc>
          <w:tcPr>
            <w:tcW w:w="1726" w:type="dxa"/>
            <w:tcBorders>
              <w:top w:val="nil"/>
              <w:left w:val="nil"/>
              <w:bottom w:val="nil"/>
              <w:right w:val="nil"/>
            </w:tcBorders>
            <w:shd w:val="clear" w:color="auto" w:fill="auto"/>
            <w:noWrap/>
            <w:vAlign w:val="bottom"/>
            <w:hideMark/>
          </w:tcPr>
          <w:p w14:paraId="62A7E6A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2575.70105</w:t>
            </w:r>
          </w:p>
        </w:tc>
        <w:tc>
          <w:tcPr>
            <w:tcW w:w="1583" w:type="dxa"/>
            <w:tcBorders>
              <w:top w:val="nil"/>
              <w:left w:val="nil"/>
              <w:bottom w:val="nil"/>
              <w:right w:val="nil"/>
            </w:tcBorders>
            <w:shd w:val="clear" w:color="auto" w:fill="auto"/>
            <w:noWrap/>
            <w:vAlign w:val="bottom"/>
            <w:hideMark/>
          </w:tcPr>
          <w:p w14:paraId="5E498F3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1584.253898</w:t>
            </w:r>
          </w:p>
        </w:tc>
      </w:tr>
      <w:tr w:rsidR="00BE6B5D" w:rsidRPr="008F0883" w14:paraId="33898611" w14:textId="77777777" w:rsidTr="00BE6B5D">
        <w:trPr>
          <w:trHeight w:val="280"/>
        </w:trPr>
        <w:tc>
          <w:tcPr>
            <w:tcW w:w="3871" w:type="dxa"/>
            <w:tcBorders>
              <w:top w:val="nil"/>
              <w:left w:val="nil"/>
              <w:bottom w:val="nil"/>
              <w:right w:val="nil"/>
            </w:tcBorders>
            <w:shd w:val="clear" w:color="auto" w:fill="auto"/>
            <w:noWrap/>
            <w:vAlign w:val="bottom"/>
            <w:hideMark/>
          </w:tcPr>
          <w:p w14:paraId="0D0F07A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B4 Clerical supervisors</w:t>
            </w:r>
          </w:p>
        </w:tc>
        <w:tc>
          <w:tcPr>
            <w:tcW w:w="1490" w:type="dxa"/>
            <w:tcBorders>
              <w:top w:val="nil"/>
              <w:left w:val="nil"/>
              <w:bottom w:val="nil"/>
              <w:right w:val="nil"/>
            </w:tcBorders>
            <w:shd w:val="clear" w:color="auto" w:fill="auto"/>
            <w:noWrap/>
            <w:vAlign w:val="bottom"/>
            <w:hideMark/>
          </w:tcPr>
          <w:p w14:paraId="14A6116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952.112904</w:t>
            </w:r>
          </w:p>
        </w:tc>
        <w:tc>
          <w:tcPr>
            <w:tcW w:w="1726" w:type="dxa"/>
            <w:tcBorders>
              <w:top w:val="nil"/>
              <w:left w:val="nil"/>
              <w:bottom w:val="nil"/>
              <w:right w:val="nil"/>
            </w:tcBorders>
            <w:shd w:val="clear" w:color="auto" w:fill="auto"/>
            <w:noWrap/>
            <w:vAlign w:val="bottom"/>
            <w:hideMark/>
          </w:tcPr>
          <w:p w14:paraId="41F64D9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1002.278834</w:t>
            </w:r>
          </w:p>
        </w:tc>
        <w:tc>
          <w:tcPr>
            <w:tcW w:w="1583" w:type="dxa"/>
            <w:tcBorders>
              <w:top w:val="nil"/>
              <w:left w:val="nil"/>
              <w:bottom w:val="nil"/>
              <w:right w:val="nil"/>
            </w:tcBorders>
            <w:shd w:val="clear" w:color="auto" w:fill="auto"/>
            <w:noWrap/>
            <w:vAlign w:val="bottom"/>
            <w:hideMark/>
          </w:tcPr>
          <w:p w14:paraId="210AB9E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639.3449635</w:t>
            </w:r>
          </w:p>
        </w:tc>
      </w:tr>
      <w:tr w:rsidR="00BE6B5D" w:rsidRPr="008F0883" w14:paraId="4E6675B9" w14:textId="77777777" w:rsidTr="00BE6B5D">
        <w:trPr>
          <w:trHeight w:val="280"/>
        </w:trPr>
        <w:tc>
          <w:tcPr>
            <w:tcW w:w="3871" w:type="dxa"/>
            <w:tcBorders>
              <w:top w:val="nil"/>
              <w:left w:val="nil"/>
              <w:bottom w:val="nil"/>
              <w:right w:val="nil"/>
            </w:tcBorders>
            <w:shd w:val="clear" w:color="auto" w:fill="auto"/>
            <w:noWrap/>
            <w:vAlign w:val="bottom"/>
            <w:hideMark/>
          </w:tcPr>
          <w:p w14:paraId="3DE8FCCA"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A3 Other managers, </w:t>
            </w:r>
            <w:proofErr w:type="spellStart"/>
            <w:r w:rsidRPr="008F0883">
              <w:rPr>
                <w:rFonts w:ascii="Calibri" w:eastAsia="Times New Roman" w:hAnsi="Calibri" w:cs="Times New Roman"/>
                <w:color w:val="000000"/>
                <w:sz w:val="22"/>
                <w:szCs w:val="22"/>
                <w:lang w:val="en-CA"/>
              </w:rPr>
              <w:t>n.e.c</w:t>
            </w:r>
            <w:proofErr w:type="spellEnd"/>
            <w:r w:rsidRPr="008F0883">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2E36973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6350.919287</w:t>
            </w:r>
          </w:p>
        </w:tc>
        <w:tc>
          <w:tcPr>
            <w:tcW w:w="1726" w:type="dxa"/>
            <w:tcBorders>
              <w:top w:val="nil"/>
              <w:left w:val="nil"/>
              <w:bottom w:val="nil"/>
              <w:right w:val="nil"/>
            </w:tcBorders>
            <w:shd w:val="clear" w:color="auto" w:fill="auto"/>
            <w:noWrap/>
            <w:vAlign w:val="bottom"/>
            <w:hideMark/>
          </w:tcPr>
          <w:p w14:paraId="7F53FDE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6341.044438</w:t>
            </w:r>
          </w:p>
        </w:tc>
        <w:tc>
          <w:tcPr>
            <w:tcW w:w="1583" w:type="dxa"/>
            <w:tcBorders>
              <w:top w:val="nil"/>
              <w:left w:val="nil"/>
              <w:bottom w:val="nil"/>
              <w:right w:val="nil"/>
            </w:tcBorders>
            <w:shd w:val="clear" w:color="auto" w:fill="auto"/>
            <w:noWrap/>
            <w:vAlign w:val="bottom"/>
            <w:hideMark/>
          </w:tcPr>
          <w:p w14:paraId="5440A0D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4471.167969</w:t>
            </w:r>
          </w:p>
        </w:tc>
      </w:tr>
      <w:tr w:rsidR="00BE6B5D" w:rsidRPr="008F0883" w14:paraId="349E6511" w14:textId="77777777" w:rsidTr="00BE6B5D">
        <w:trPr>
          <w:trHeight w:val="280"/>
        </w:trPr>
        <w:tc>
          <w:tcPr>
            <w:tcW w:w="3871" w:type="dxa"/>
            <w:tcBorders>
              <w:top w:val="nil"/>
              <w:left w:val="nil"/>
              <w:bottom w:val="nil"/>
              <w:right w:val="nil"/>
            </w:tcBorders>
            <w:shd w:val="clear" w:color="auto" w:fill="auto"/>
            <w:noWrap/>
            <w:vAlign w:val="bottom"/>
            <w:hideMark/>
          </w:tcPr>
          <w:p w14:paraId="4BBF2774"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H8 Trades helpers, construction and </w:t>
            </w:r>
            <w:proofErr w:type="spellStart"/>
            <w:r w:rsidRPr="008F0883">
              <w:rPr>
                <w:rFonts w:ascii="Calibri" w:eastAsia="Times New Roman" w:hAnsi="Calibri" w:cs="Times New Roman"/>
                <w:color w:val="000000"/>
                <w:sz w:val="22"/>
                <w:szCs w:val="22"/>
                <w:lang w:val="en-CA"/>
              </w:rPr>
              <w:t>tran</w:t>
            </w:r>
            <w:proofErr w:type="spellEnd"/>
          </w:p>
        </w:tc>
        <w:tc>
          <w:tcPr>
            <w:tcW w:w="1490" w:type="dxa"/>
            <w:tcBorders>
              <w:top w:val="nil"/>
              <w:left w:val="nil"/>
              <w:bottom w:val="nil"/>
              <w:right w:val="nil"/>
            </w:tcBorders>
            <w:shd w:val="clear" w:color="auto" w:fill="auto"/>
            <w:noWrap/>
            <w:vAlign w:val="bottom"/>
            <w:hideMark/>
          </w:tcPr>
          <w:p w14:paraId="7F59608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4626.5565</w:t>
            </w:r>
          </w:p>
        </w:tc>
        <w:tc>
          <w:tcPr>
            <w:tcW w:w="1726" w:type="dxa"/>
            <w:tcBorders>
              <w:top w:val="nil"/>
              <w:left w:val="nil"/>
              <w:bottom w:val="nil"/>
              <w:right w:val="nil"/>
            </w:tcBorders>
            <w:shd w:val="clear" w:color="auto" w:fill="auto"/>
            <w:noWrap/>
            <w:vAlign w:val="bottom"/>
            <w:hideMark/>
          </w:tcPr>
          <w:p w14:paraId="22D947F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4355.137887</w:t>
            </w:r>
          </w:p>
        </w:tc>
        <w:tc>
          <w:tcPr>
            <w:tcW w:w="1583" w:type="dxa"/>
            <w:tcBorders>
              <w:top w:val="nil"/>
              <w:left w:val="nil"/>
              <w:bottom w:val="nil"/>
              <w:right w:val="nil"/>
            </w:tcBorders>
            <w:shd w:val="clear" w:color="auto" w:fill="auto"/>
            <w:noWrap/>
            <w:vAlign w:val="bottom"/>
            <w:hideMark/>
          </w:tcPr>
          <w:p w14:paraId="04AB245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2942.624443</w:t>
            </w:r>
          </w:p>
        </w:tc>
      </w:tr>
      <w:tr w:rsidR="00BE6B5D" w:rsidRPr="008F0883" w14:paraId="77361DAA" w14:textId="77777777" w:rsidTr="00BE6B5D">
        <w:trPr>
          <w:trHeight w:val="280"/>
        </w:trPr>
        <w:tc>
          <w:tcPr>
            <w:tcW w:w="3871" w:type="dxa"/>
            <w:tcBorders>
              <w:top w:val="nil"/>
              <w:left w:val="nil"/>
              <w:bottom w:val="nil"/>
              <w:right w:val="nil"/>
            </w:tcBorders>
            <w:shd w:val="clear" w:color="auto" w:fill="auto"/>
            <w:noWrap/>
            <w:vAlign w:val="bottom"/>
            <w:hideMark/>
          </w:tcPr>
          <w:p w14:paraId="3B9804E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B2 Secretaries</w:t>
            </w:r>
          </w:p>
        </w:tc>
        <w:tc>
          <w:tcPr>
            <w:tcW w:w="1490" w:type="dxa"/>
            <w:tcBorders>
              <w:top w:val="nil"/>
              <w:left w:val="nil"/>
              <w:bottom w:val="nil"/>
              <w:right w:val="nil"/>
            </w:tcBorders>
            <w:shd w:val="clear" w:color="auto" w:fill="auto"/>
            <w:noWrap/>
            <w:vAlign w:val="bottom"/>
            <w:hideMark/>
          </w:tcPr>
          <w:p w14:paraId="5200256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2294.215637</w:t>
            </w:r>
          </w:p>
        </w:tc>
        <w:tc>
          <w:tcPr>
            <w:tcW w:w="1726" w:type="dxa"/>
            <w:tcBorders>
              <w:top w:val="nil"/>
              <w:left w:val="nil"/>
              <w:bottom w:val="nil"/>
              <w:right w:val="nil"/>
            </w:tcBorders>
            <w:shd w:val="clear" w:color="auto" w:fill="auto"/>
            <w:noWrap/>
            <w:vAlign w:val="bottom"/>
            <w:hideMark/>
          </w:tcPr>
          <w:p w14:paraId="6AA8797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2238.799765</w:t>
            </w:r>
          </w:p>
        </w:tc>
        <w:tc>
          <w:tcPr>
            <w:tcW w:w="1583" w:type="dxa"/>
            <w:tcBorders>
              <w:top w:val="nil"/>
              <w:left w:val="nil"/>
              <w:bottom w:val="nil"/>
              <w:right w:val="nil"/>
            </w:tcBorders>
            <w:shd w:val="clear" w:color="auto" w:fill="auto"/>
            <w:noWrap/>
            <w:vAlign w:val="bottom"/>
            <w:hideMark/>
          </w:tcPr>
          <w:p w14:paraId="5C48FD9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1174.048781</w:t>
            </w:r>
          </w:p>
        </w:tc>
      </w:tr>
      <w:tr w:rsidR="00BE6B5D" w:rsidRPr="008F0883" w14:paraId="41B71078" w14:textId="77777777" w:rsidTr="00BE6B5D">
        <w:trPr>
          <w:trHeight w:val="280"/>
        </w:trPr>
        <w:tc>
          <w:tcPr>
            <w:tcW w:w="3871" w:type="dxa"/>
            <w:tcBorders>
              <w:top w:val="nil"/>
              <w:left w:val="nil"/>
              <w:bottom w:val="nil"/>
              <w:right w:val="nil"/>
            </w:tcBorders>
            <w:shd w:val="clear" w:color="auto" w:fill="auto"/>
            <w:noWrap/>
            <w:vAlign w:val="bottom"/>
            <w:hideMark/>
          </w:tcPr>
          <w:p w14:paraId="721CF459"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I0 Occupations unique to agriculture, ex</w:t>
            </w:r>
          </w:p>
        </w:tc>
        <w:tc>
          <w:tcPr>
            <w:tcW w:w="1490" w:type="dxa"/>
            <w:tcBorders>
              <w:top w:val="nil"/>
              <w:left w:val="nil"/>
              <w:bottom w:val="nil"/>
              <w:right w:val="nil"/>
            </w:tcBorders>
            <w:shd w:val="clear" w:color="auto" w:fill="auto"/>
            <w:noWrap/>
            <w:vAlign w:val="bottom"/>
            <w:hideMark/>
          </w:tcPr>
          <w:p w14:paraId="5BD6E24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2634.064692</w:t>
            </w:r>
          </w:p>
        </w:tc>
        <w:tc>
          <w:tcPr>
            <w:tcW w:w="1726" w:type="dxa"/>
            <w:tcBorders>
              <w:top w:val="nil"/>
              <w:left w:val="nil"/>
              <w:bottom w:val="nil"/>
              <w:right w:val="nil"/>
            </w:tcBorders>
            <w:shd w:val="clear" w:color="auto" w:fill="auto"/>
            <w:noWrap/>
            <w:vAlign w:val="bottom"/>
            <w:hideMark/>
          </w:tcPr>
          <w:p w14:paraId="5DB2D56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2175.379529</w:t>
            </w:r>
          </w:p>
        </w:tc>
        <w:tc>
          <w:tcPr>
            <w:tcW w:w="1583" w:type="dxa"/>
            <w:tcBorders>
              <w:top w:val="nil"/>
              <w:left w:val="nil"/>
              <w:bottom w:val="nil"/>
              <w:right w:val="nil"/>
            </w:tcBorders>
            <w:shd w:val="clear" w:color="auto" w:fill="auto"/>
            <w:noWrap/>
            <w:vAlign w:val="bottom"/>
            <w:hideMark/>
          </w:tcPr>
          <w:p w14:paraId="30B242B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1457.352655</w:t>
            </w:r>
          </w:p>
        </w:tc>
      </w:tr>
      <w:tr w:rsidR="00BE6B5D" w:rsidRPr="008F0883" w14:paraId="39BFC303" w14:textId="77777777" w:rsidTr="00BE6B5D">
        <w:trPr>
          <w:trHeight w:val="280"/>
        </w:trPr>
        <w:tc>
          <w:tcPr>
            <w:tcW w:w="3871" w:type="dxa"/>
            <w:tcBorders>
              <w:top w:val="nil"/>
              <w:left w:val="nil"/>
              <w:bottom w:val="nil"/>
              <w:right w:val="nil"/>
            </w:tcBorders>
            <w:shd w:val="clear" w:color="auto" w:fill="auto"/>
            <w:noWrap/>
            <w:vAlign w:val="bottom"/>
            <w:hideMark/>
          </w:tcPr>
          <w:p w14:paraId="26FFB43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lastRenderedPageBreak/>
              <w:t xml:space="preserve">B3 Administrative and regulatory </w:t>
            </w:r>
            <w:proofErr w:type="spellStart"/>
            <w:r w:rsidRPr="008F0883">
              <w:rPr>
                <w:rFonts w:ascii="Calibri" w:eastAsia="Times New Roman" w:hAnsi="Calibri" w:cs="Times New Roman"/>
                <w:color w:val="000000"/>
                <w:sz w:val="22"/>
                <w:szCs w:val="22"/>
                <w:lang w:val="en-CA"/>
              </w:rPr>
              <w:t>occupat</w:t>
            </w:r>
            <w:proofErr w:type="spellEnd"/>
          </w:p>
        </w:tc>
        <w:tc>
          <w:tcPr>
            <w:tcW w:w="1490" w:type="dxa"/>
            <w:tcBorders>
              <w:top w:val="nil"/>
              <w:left w:val="nil"/>
              <w:bottom w:val="nil"/>
              <w:right w:val="nil"/>
            </w:tcBorders>
            <w:shd w:val="clear" w:color="auto" w:fill="auto"/>
            <w:noWrap/>
            <w:vAlign w:val="bottom"/>
            <w:hideMark/>
          </w:tcPr>
          <w:p w14:paraId="3AB0AB8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5573.502659</w:t>
            </w:r>
          </w:p>
        </w:tc>
        <w:tc>
          <w:tcPr>
            <w:tcW w:w="1726" w:type="dxa"/>
            <w:tcBorders>
              <w:top w:val="nil"/>
              <w:left w:val="nil"/>
              <w:bottom w:val="nil"/>
              <w:right w:val="nil"/>
            </w:tcBorders>
            <w:shd w:val="clear" w:color="auto" w:fill="auto"/>
            <w:noWrap/>
            <w:vAlign w:val="bottom"/>
            <w:hideMark/>
          </w:tcPr>
          <w:p w14:paraId="26B0E07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4413.066174</w:t>
            </w:r>
          </w:p>
        </w:tc>
        <w:tc>
          <w:tcPr>
            <w:tcW w:w="1583" w:type="dxa"/>
            <w:tcBorders>
              <w:top w:val="nil"/>
              <w:left w:val="nil"/>
              <w:bottom w:val="nil"/>
              <w:right w:val="nil"/>
            </w:tcBorders>
            <w:shd w:val="clear" w:color="auto" w:fill="auto"/>
            <w:noWrap/>
            <w:vAlign w:val="bottom"/>
            <w:hideMark/>
          </w:tcPr>
          <w:p w14:paraId="6AA0E6B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2348.900537</w:t>
            </w:r>
          </w:p>
        </w:tc>
      </w:tr>
      <w:tr w:rsidR="00BE6B5D" w:rsidRPr="008F0883" w14:paraId="01555D89" w14:textId="77777777" w:rsidTr="00BE6B5D">
        <w:trPr>
          <w:trHeight w:val="280"/>
        </w:trPr>
        <w:tc>
          <w:tcPr>
            <w:tcW w:w="3871" w:type="dxa"/>
            <w:tcBorders>
              <w:top w:val="nil"/>
              <w:left w:val="nil"/>
              <w:bottom w:val="nil"/>
              <w:right w:val="nil"/>
            </w:tcBorders>
            <w:shd w:val="clear" w:color="auto" w:fill="auto"/>
            <w:noWrap/>
            <w:vAlign w:val="bottom"/>
            <w:hideMark/>
          </w:tcPr>
          <w:p w14:paraId="0CA91D5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E0 Judges, lawyers, psychologists, </w:t>
            </w:r>
            <w:proofErr w:type="spellStart"/>
            <w:r w:rsidRPr="008F0883">
              <w:rPr>
                <w:rFonts w:ascii="Calibri" w:eastAsia="Times New Roman" w:hAnsi="Calibri" w:cs="Times New Roman"/>
                <w:color w:val="000000"/>
                <w:sz w:val="22"/>
                <w:szCs w:val="22"/>
                <w:lang w:val="en-CA"/>
              </w:rPr>
              <w:t>socia</w:t>
            </w:r>
            <w:proofErr w:type="spellEnd"/>
          </w:p>
        </w:tc>
        <w:tc>
          <w:tcPr>
            <w:tcW w:w="1490" w:type="dxa"/>
            <w:tcBorders>
              <w:top w:val="nil"/>
              <w:left w:val="nil"/>
              <w:bottom w:val="nil"/>
              <w:right w:val="nil"/>
            </w:tcBorders>
            <w:shd w:val="clear" w:color="auto" w:fill="auto"/>
            <w:noWrap/>
            <w:vAlign w:val="bottom"/>
            <w:hideMark/>
          </w:tcPr>
          <w:p w14:paraId="4ED73E8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5275.040607</w:t>
            </w:r>
          </w:p>
        </w:tc>
        <w:tc>
          <w:tcPr>
            <w:tcW w:w="1726" w:type="dxa"/>
            <w:tcBorders>
              <w:top w:val="nil"/>
              <w:left w:val="nil"/>
              <w:bottom w:val="nil"/>
              <w:right w:val="nil"/>
            </w:tcBorders>
            <w:shd w:val="clear" w:color="auto" w:fill="auto"/>
            <w:noWrap/>
            <w:vAlign w:val="bottom"/>
            <w:hideMark/>
          </w:tcPr>
          <w:p w14:paraId="3286125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3915.592462</w:t>
            </w:r>
          </w:p>
        </w:tc>
        <w:tc>
          <w:tcPr>
            <w:tcW w:w="1583" w:type="dxa"/>
            <w:tcBorders>
              <w:top w:val="nil"/>
              <w:left w:val="nil"/>
              <w:bottom w:val="nil"/>
              <w:right w:val="nil"/>
            </w:tcBorders>
            <w:shd w:val="clear" w:color="auto" w:fill="auto"/>
            <w:noWrap/>
            <w:vAlign w:val="bottom"/>
            <w:hideMark/>
          </w:tcPr>
          <w:p w14:paraId="5C7B4D6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2417.161023</w:t>
            </w:r>
          </w:p>
        </w:tc>
      </w:tr>
      <w:tr w:rsidR="00BE6B5D" w:rsidRPr="008F0883" w14:paraId="5A4B2F52" w14:textId="77777777" w:rsidTr="00BE6B5D">
        <w:trPr>
          <w:trHeight w:val="280"/>
        </w:trPr>
        <w:tc>
          <w:tcPr>
            <w:tcW w:w="3871" w:type="dxa"/>
            <w:tcBorders>
              <w:top w:val="nil"/>
              <w:left w:val="nil"/>
              <w:bottom w:val="nil"/>
              <w:right w:val="nil"/>
            </w:tcBorders>
            <w:shd w:val="clear" w:color="auto" w:fill="auto"/>
            <w:noWrap/>
            <w:vAlign w:val="bottom"/>
            <w:hideMark/>
          </w:tcPr>
          <w:p w14:paraId="42F20093"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G1 Wholesale, technical, insurance, real</w:t>
            </w:r>
          </w:p>
        </w:tc>
        <w:tc>
          <w:tcPr>
            <w:tcW w:w="1490" w:type="dxa"/>
            <w:tcBorders>
              <w:top w:val="nil"/>
              <w:left w:val="nil"/>
              <w:bottom w:val="nil"/>
              <w:right w:val="nil"/>
            </w:tcBorders>
            <w:shd w:val="clear" w:color="auto" w:fill="auto"/>
            <w:noWrap/>
            <w:vAlign w:val="bottom"/>
            <w:hideMark/>
          </w:tcPr>
          <w:p w14:paraId="590CDCE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3999.215013</w:t>
            </w:r>
          </w:p>
        </w:tc>
        <w:tc>
          <w:tcPr>
            <w:tcW w:w="1726" w:type="dxa"/>
            <w:tcBorders>
              <w:top w:val="nil"/>
              <w:left w:val="nil"/>
              <w:bottom w:val="nil"/>
              <w:right w:val="nil"/>
            </w:tcBorders>
            <w:shd w:val="clear" w:color="auto" w:fill="auto"/>
            <w:noWrap/>
            <w:vAlign w:val="bottom"/>
            <w:hideMark/>
          </w:tcPr>
          <w:p w14:paraId="5D832C2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3132.846628</w:t>
            </w:r>
          </w:p>
        </w:tc>
        <w:tc>
          <w:tcPr>
            <w:tcW w:w="1583" w:type="dxa"/>
            <w:tcBorders>
              <w:top w:val="nil"/>
              <w:left w:val="nil"/>
              <w:bottom w:val="nil"/>
              <w:right w:val="nil"/>
            </w:tcBorders>
            <w:shd w:val="clear" w:color="auto" w:fill="auto"/>
            <w:noWrap/>
            <w:vAlign w:val="bottom"/>
            <w:hideMark/>
          </w:tcPr>
          <w:p w14:paraId="0C41FB1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1435.657254</w:t>
            </w:r>
          </w:p>
        </w:tc>
      </w:tr>
      <w:tr w:rsidR="00BE6B5D" w:rsidRPr="008F0883" w14:paraId="75110560" w14:textId="77777777" w:rsidTr="00BE6B5D">
        <w:trPr>
          <w:trHeight w:val="280"/>
        </w:trPr>
        <w:tc>
          <w:tcPr>
            <w:tcW w:w="3871" w:type="dxa"/>
            <w:tcBorders>
              <w:top w:val="nil"/>
              <w:left w:val="nil"/>
              <w:bottom w:val="nil"/>
              <w:right w:val="nil"/>
            </w:tcBorders>
            <w:shd w:val="clear" w:color="auto" w:fill="auto"/>
            <w:noWrap/>
            <w:vAlign w:val="bottom"/>
            <w:hideMark/>
          </w:tcPr>
          <w:p w14:paraId="116347F1"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F1 Technical occupations in art, culture</w:t>
            </w:r>
          </w:p>
        </w:tc>
        <w:tc>
          <w:tcPr>
            <w:tcW w:w="1490" w:type="dxa"/>
            <w:tcBorders>
              <w:top w:val="nil"/>
              <w:left w:val="nil"/>
              <w:bottom w:val="nil"/>
              <w:right w:val="nil"/>
            </w:tcBorders>
            <w:shd w:val="clear" w:color="auto" w:fill="auto"/>
            <w:noWrap/>
            <w:vAlign w:val="bottom"/>
            <w:hideMark/>
          </w:tcPr>
          <w:p w14:paraId="28CB924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4056.603859</w:t>
            </w:r>
          </w:p>
        </w:tc>
        <w:tc>
          <w:tcPr>
            <w:tcW w:w="1726" w:type="dxa"/>
            <w:tcBorders>
              <w:top w:val="nil"/>
              <w:left w:val="nil"/>
              <w:bottom w:val="nil"/>
              <w:right w:val="nil"/>
            </w:tcBorders>
            <w:shd w:val="clear" w:color="auto" w:fill="auto"/>
            <w:noWrap/>
            <w:vAlign w:val="bottom"/>
            <w:hideMark/>
          </w:tcPr>
          <w:p w14:paraId="24B7DB0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3002.657151</w:t>
            </w:r>
          </w:p>
        </w:tc>
        <w:tc>
          <w:tcPr>
            <w:tcW w:w="1583" w:type="dxa"/>
            <w:tcBorders>
              <w:top w:val="nil"/>
              <w:left w:val="nil"/>
              <w:bottom w:val="nil"/>
              <w:right w:val="nil"/>
            </w:tcBorders>
            <w:shd w:val="clear" w:color="auto" w:fill="auto"/>
            <w:noWrap/>
            <w:vAlign w:val="bottom"/>
            <w:hideMark/>
          </w:tcPr>
          <w:p w14:paraId="3C5A739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1555.468735</w:t>
            </w:r>
          </w:p>
        </w:tc>
      </w:tr>
      <w:tr w:rsidR="00BE6B5D" w:rsidRPr="008F0883" w14:paraId="1D4C6B50" w14:textId="77777777" w:rsidTr="00BE6B5D">
        <w:trPr>
          <w:trHeight w:val="280"/>
        </w:trPr>
        <w:tc>
          <w:tcPr>
            <w:tcW w:w="3871" w:type="dxa"/>
            <w:tcBorders>
              <w:top w:val="nil"/>
              <w:left w:val="nil"/>
              <w:bottom w:val="nil"/>
              <w:right w:val="nil"/>
            </w:tcBorders>
            <w:shd w:val="clear" w:color="auto" w:fill="auto"/>
            <w:noWrap/>
            <w:vAlign w:val="bottom"/>
            <w:hideMark/>
          </w:tcPr>
          <w:p w14:paraId="29082372"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F0 Professional occupations in art and c</w:t>
            </w:r>
          </w:p>
        </w:tc>
        <w:tc>
          <w:tcPr>
            <w:tcW w:w="1490" w:type="dxa"/>
            <w:tcBorders>
              <w:top w:val="nil"/>
              <w:left w:val="nil"/>
              <w:bottom w:val="nil"/>
              <w:right w:val="nil"/>
            </w:tcBorders>
            <w:shd w:val="clear" w:color="auto" w:fill="auto"/>
            <w:noWrap/>
            <w:vAlign w:val="bottom"/>
            <w:hideMark/>
          </w:tcPr>
          <w:p w14:paraId="384491B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2731.962289</w:t>
            </w:r>
          </w:p>
        </w:tc>
        <w:tc>
          <w:tcPr>
            <w:tcW w:w="1726" w:type="dxa"/>
            <w:tcBorders>
              <w:top w:val="nil"/>
              <w:left w:val="nil"/>
              <w:bottom w:val="nil"/>
              <w:right w:val="nil"/>
            </w:tcBorders>
            <w:shd w:val="clear" w:color="auto" w:fill="auto"/>
            <w:noWrap/>
            <w:vAlign w:val="bottom"/>
            <w:hideMark/>
          </w:tcPr>
          <w:p w14:paraId="399740B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1693.483894</w:t>
            </w:r>
          </w:p>
        </w:tc>
        <w:tc>
          <w:tcPr>
            <w:tcW w:w="1583" w:type="dxa"/>
            <w:tcBorders>
              <w:top w:val="nil"/>
              <w:left w:val="nil"/>
              <w:bottom w:val="nil"/>
              <w:right w:val="nil"/>
            </w:tcBorders>
            <w:shd w:val="clear" w:color="auto" w:fill="auto"/>
            <w:noWrap/>
            <w:vAlign w:val="bottom"/>
            <w:hideMark/>
          </w:tcPr>
          <w:p w14:paraId="7A9ABCD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1335.877068</w:t>
            </w:r>
          </w:p>
        </w:tc>
      </w:tr>
      <w:tr w:rsidR="00BE6B5D" w:rsidRPr="008F0883" w14:paraId="62EAE56F" w14:textId="77777777" w:rsidTr="00BE6B5D">
        <w:trPr>
          <w:trHeight w:val="280"/>
        </w:trPr>
        <w:tc>
          <w:tcPr>
            <w:tcW w:w="3871" w:type="dxa"/>
            <w:tcBorders>
              <w:top w:val="nil"/>
              <w:left w:val="nil"/>
              <w:bottom w:val="nil"/>
              <w:right w:val="nil"/>
            </w:tcBorders>
            <w:shd w:val="clear" w:color="auto" w:fill="auto"/>
            <w:noWrap/>
            <w:vAlign w:val="bottom"/>
            <w:hideMark/>
          </w:tcPr>
          <w:p w14:paraId="17BDADD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D0 Professional occupations in health</w:t>
            </w:r>
          </w:p>
        </w:tc>
        <w:tc>
          <w:tcPr>
            <w:tcW w:w="1490" w:type="dxa"/>
            <w:tcBorders>
              <w:top w:val="nil"/>
              <w:left w:val="nil"/>
              <w:bottom w:val="nil"/>
              <w:right w:val="nil"/>
            </w:tcBorders>
            <w:shd w:val="clear" w:color="auto" w:fill="auto"/>
            <w:noWrap/>
            <w:vAlign w:val="bottom"/>
            <w:hideMark/>
          </w:tcPr>
          <w:p w14:paraId="62C1BE8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3181.891743</w:t>
            </w:r>
          </w:p>
        </w:tc>
        <w:tc>
          <w:tcPr>
            <w:tcW w:w="1726" w:type="dxa"/>
            <w:tcBorders>
              <w:top w:val="nil"/>
              <w:left w:val="nil"/>
              <w:bottom w:val="nil"/>
              <w:right w:val="nil"/>
            </w:tcBorders>
            <w:shd w:val="clear" w:color="auto" w:fill="auto"/>
            <w:noWrap/>
            <w:vAlign w:val="bottom"/>
            <w:hideMark/>
          </w:tcPr>
          <w:p w14:paraId="3DB83E0E"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2365.709374</w:t>
            </w:r>
          </w:p>
        </w:tc>
        <w:tc>
          <w:tcPr>
            <w:tcW w:w="1583" w:type="dxa"/>
            <w:tcBorders>
              <w:top w:val="nil"/>
              <w:left w:val="nil"/>
              <w:bottom w:val="nil"/>
              <w:right w:val="nil"/>
            </w:tcBorders>
            <w:shd w:val="clear" w:color="auto" w:fill="auto"/>
            <w:noWrap/>
            <w:vAlign w:val="bottom"/>
            <w:hideMark/>
          </w:tcPr>
          <w:p w14:paraId="60316B3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989.125624</w:t>
            </w:r>
          </w:p>
        </w:tc>
      </w:tr>
      <w:tr w:rsidR="00BE6B5D" w:rsidRPr="008F0883" w14:paraId="76340B1F" w14:textId="77777777" w:rsidTr="00BE6B5D">
        <w:trPr>
          <w:trHeight w:val="280"/>
        </w:trPr>
        <w:tc>
          <w:tcPr>
            <w:tcW w:w="3871" w:type="dxa"/>
            <w:tcBorders>
              <w:top w:val="nil"/>
              <w:left w:val="nil"/>
              <w:bottom w:val="nil"/>
              <w:right w:val="nil"/>
            </w:tcBorders>
            <w:shd w:val="clear" w:color="auto" w:fill="auto"/>
            <w:noWrap/>
            <w:vAlign w:val="bottom"/>
            <w:hideMark/>
          </w:tcPr>
          <w:p w14:paraId="6870C5F6"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D2 Technical and related occupations in</w:t>
            </w:r>
          </w:p>
        </w:tc>
        <w:tc>
          <w:tcPr>
            <w:tcW w:w="1490" w:type="dxa"/>
            <w:tcBorders>
              <w:top w:val="nil"/>
              <w:left w:val="nil"/>
              <w:bottom w:val="nil"/>
              <w:right w:val="nil"/>
            </w:tcBorders>
            <w:shd w:val="clear" w:color="auto" w:fill="auto"/>
            <w:noWrap/>
            <w:vAlign w:val="bottom"/>
            <w:hideMark/>
          </w:tcPr>
          <w:p w14:paraId="49676B1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4306.504752</w:t>
            </w:r>
          </w:p>
        </w:tc>
        <w:tc>
          <w:tcPr>
            <w:tcW w:w="1726" w:type="dxa"/>
            <w:tcBorders>
              <w:top w:val="nil"/>
              <w:left w:val="nil"/>
              <w:bottom w:val="nil"/>
              <w:right w:val="nil"/>
            </w:tcBorders>
            <w:shd w:val="clear" w:color="auto" w:fill="auto"/>
            <w:noWrap/>
            <w:vAlign w:val="bottom"/>
            <w:hideMark/>
          </w:tcPr>
          <w:p w14:paraId="1F856EA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3104.523113</w:t>
            </w:r>
          </w:p>
        </w:tc>
        <w:tc>
          <w:tcPr>
            <w:tcW w:w="1583" w:type="dxa"/>
            <w:tcBorders>
              <w:top w:val="nil"/>
              <w:left w:val="nil"/>
              <w:bottom w:val="nil"/>
              <w:right w:val="nil"/>
            </w:tcBorders>
            <w:shd w:val="clear" w:color="auto" w:fill="auto"/>
            <w:noWrap/>
            <w:vAlign w:val="bottom"/>
            <w:hideMark/>
          </w:tcPr>
          <w:p w14:paraId="5CF3208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1301.110557</w:t>
            </w:r>
          </w:p>
        </w:tc>
      </w:tr>
      <w:tr w:rsidR="00BE6B5D" w:rsidRPr="008F0883" w14:paraId="1EBF83C0" w14:textId="77777777" w:rsidTr="00BE6B5D">
        <w:trPr>
          <w:trHeight w:val="280"/>
        </w:trPr>
        <w:tc>
          <w:tcPr>
            <w:tcW w:w="3871" w:type="dxa"/>
            <w:tcBorders>
              <w:top w:val="nil"/>
              <w:left w:val="nil"/>
              <w:bottom w:val="nil"/>
              <w:right w:val="nil"/>
            </w:tcBorders>
            <w:shd w:val="clear" w:color="auto" w:fill="auto"/>
            <w:noWrap/>
            <w:vAlign w:val="bottom"/>
            <w:hideMark/>
          </w:tcPr>
          <w:p w14:paraId="459B9EE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A1 Specialist managers</w:t>
            </w:r>
          </w:p>
        </w:tc>
        <w:tc>
          <w:tcPr>
            <w:tcW w:w="1490" w:type="dxa"/>
            <w:tcBorders>
              <w:top w:val="nil"/>
              <w:left w:val="nil"/>
              <w:bottom w:val="nil"/>
              <w:right w:val="nil"/>
            </w:tcBorders>
            <w:shd w:val="clear" w:color="auto" w:fill="auto"/>
            <w:noWrap/>
            <w:vAlign w:val="bottom"/>
            <w:hideMark/>
          </w:tcPr>
          <w:p w14:paraId="7E2C848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4761.710502</w:t>
            </w:r>
          </w:p>
        </w:tc>
        <w:tc>
          <w:tcPr>
            <w:tcW w:w="1726" w:type="dxa"/>
            <w:tcBorders>
              <w:top w:val="nil"/>
              <w:left w:val="nil"/>
              <w:bottom w:val="nil"/>
              <w:right w:val="nil"/>
            </w:tcBorders>
            <w:shd w:val="clear" w:color="auto" w:fill="auto"/>
            <w:noWrap/>
            <w:vAlign w:val="bottom"/>
            <w:hideMark/>
          </w:tcPr>
          <w:p w14:paraId="0CE5CD4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2978.333239</w:t>
            </w:r>
          </w:p>
        </w:tc>
        <w:tc>
          <w:tcPr>
            <w:tcW w:w="1583" w:type="dxa"/>
            <w:tcBorders>
              <w:top w:val="nil"/>
              <w:left w:val="nil"/>
              <w:bottom w:val="nil"/>
              <w:right w:val="nil"/>
            </w:tcBorders>
            <w:shd w:val="clear" w:color="auto" w:fill="auto"/>
            <w:noWrap/>
            <w:vAlign w:val="bottom"/>
            <w:hideMark/>
          </w:tcPr>
          <w:p w14:paraId="6700A4C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1778.253706</w:t>
            </w:r>
          </w:p>
        </w:tc>
      </w:tr>
      <w:tr w:rsidR="00BE6B5D" w:rsidRPr="008F0883" w14:paraId="38F51566" w14:textId="77777777" w:rsidTr="00BE6B5D">
        <w:trPr>
          <w:trHeight w:val="280"/>
        </w:trPr>
        <w:tc>
          <w:tcPr>
            <w:tcW w:w="3871" w:type="dxa"/>
            <w:tcBorders>
              <w:top w:val="nil"/>
              <w:left w:val="nil"/>
              <w:bottom w:val="nil"/>
              <w:right w:val="nil"/>
            </w:tcBorders>
            <w:shd w:val="clear" w:color="auto" w:fill="auto"/>
            <w:noWrap/>
            <w:vAlign w:val="bottom"/>
            <w:hideMark/>
          </w:tcPr>
          <w:p w14:paraId="342E1B7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A2 Managers in retail trade, food and ac</w:t>
            </w:r>
          </w:p>
        </w:tc>
        <w:tc>
          <w:tcPr>
            <w:tcW w:w="1490" w:type="dxa"/>
            <w:tcBorders>
              <w:top w:val="nil"/>
              <w:left w:val="nil"/>
              <w:bottom w:val="nil"/>
              <w:right w:val="nil"/>
            </w:tcBorders>
            <w:shd w:val="clear" w:color="auto" w:fill="auto"/>
            <w:noWrap/>
            <w:vAlign w:val="bottom"/>
            <w:hideMark/>
          </w:tcPr>
          <w:p w14:paraId="67E07F5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8518.056111</w:t>
            </w:r>
          </w:p>
        </w:tc>
        <w:tc>
          <w:tcPr>
            <w:tcW w:w="1726" w:type="dxa"/>
            <w:tcBorders>
              <w:top w:val="nil"/>
              <w:left w:val="nil"/>
              <w:bottom w:val="nil"/>
              <w:right w:val="nil"/>
            </w:tcBorders>
            <w:shd w:val="clear" w:color="auto" w:fill="auto"/>
            <w:noWrap/>
            <w:vAlign w:val="bottom"/>
            <w:hideMark/>
          </w:tcPr>
          <w:p w14:paraId="2A82280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4538.646118</w:t>
            </w:r>
          </w:p>
        </w:tc>
        <w:tc>
          <w:tcPr>
            <w:tcW w:w="1583" w:type="dxa"/>
            <w:tcBorders>
              <w:top w:val="nil"/>
              <w:left w:val="nil"/>
              <w:bottom w:val="nil"/>
              <w:right w:val="nil"/>
            </w:tcBorders>
            <w:shd w:val="clear" w:color="auto" w:fill="auto"/>
            <w:noWrap/>
            <w:vAlign w:val="bottom"/>
            <w:hideMark/>
          </w:tcPr>
          <w:p w14:paraId="5E45DB2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1949.345621</w:t>
            </w:r>
          </w:p>
        </w:tc>
      </w:tr>
      <w:tr w:rsidR="00BE6B5D" w:rsidRPr="008F0883" w14:paraId="4D0C400C" w14:textId="77777777" w:rsidTr="00BE6B5D">
        <w:trPr>
          <w:trHeight w:val="280"/>
        </w:trPr>
        <w:tc>
          <w:tcPr>
            <w:tcW w:w="3871" w:type="dxa"/>
            <w:tcBorders>
              <w:top w:val="nil"/>
              <w:left w:val="nil"/>
              <w:bottom w:val="nil"/>
              <w:right w:val="nil"/>
            </w:tcBorders>
            <w:shd w:val="clear" w:color="auto" w:fill="auto"/>
            <w:noWrap/>
            <w:vAlign w:val="bottom"/>
            <w:hideMark/>
          </w:tcPr>
          <w:p w14:paraId="2D42C6A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J1 Machine operators in manufacturing</w:t>
            </w:r>
          </w:p>
        </w:tc>
        <w:tc>
          <w:tcPr>
            <w:tcW w:w="1490" w:type="dxa"/>
            <w:tcBorders>
              <w:top w:val="nil"/>
              <w:left w:val="nil"/>
              <w:bottom w:val="nil"/>
              <w:right w:val="nil"/>
            </w:tcBorders>
            <w:shd w:val="clear" w:color="auto" w:fill="auto"/>
            <w:noWrap/>
            <w:vAlign w:val="bottom"/>
            <w:hideMark/>
          </w:tcPr>
          <w:p w14:paraId="75CC551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4848.914134</w:t>
            </w:r>
          </w:p>
        </w:tc>
        <w:tc>
          <w:tcPr>
            <w:tcW w:w="1726" w:type="dxa"/>
            <w:tcBorders>
              <w:top w:val="nil"/>
              <w:left w:val="nil"/>
              <w:bottom w:val="nil"/>
              <w:right w:val="nil"/>
            </w:tcBorders>
            <w:shd w:val="clear" w:color="auto" w:fill="auto"/>
            <w:noWrap/>
            <w:vAlign w:val="bottom"/>
            <w:hideMark/>
          </w:tcPr>
          <w:p w14:paraId="3AE8BAA1"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2764.448188</w:t>
            </w:r>
          </w:p>
        </w:tc>
        <w:tc>
          <w:tcPr>
            <w:tcW w:w="1583" w:type="dxa"/>
            <w:tcBorders>
              <w:top w:val="nil"/>
              <w:left w:val="nil"/>
              <w:bottom w:val="nil"/>
              <w:right w:val="nil"/>
            </w:tcBorders>
            <w:shd w:val="clear" w:color="auto" w:fill="auto"/>
            <w:noWrap/>
            <w:vAlign w:val="bottom"/>
            <w:hideMark/>
          </w:tcPr>
          <w:p w14:paraId="0D4C8EB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839.2958338</w:t>
            </w:r>
          </w:p>
        </w:tc>
      </w:tr>
      <w:tr w:rsidR="00BE6B5D" w:rsidRPr="008F0883" w14:paraId="648D0164" w14:textId="77777777" w:rsidTr="00BE6B5D">
        <w:trPr>
          <w:trHeight w:val="280"/>
        </w:trPr>
        <w:tc>
          <w:tcPr>
            <w:tcW w:w="3871" w:type="dxa"/>
            <w:tcBorders>
              <w:top w:val="nil"/>
              <w:left w:val="nil"/>
              <w:bottom w:val="nil"/>
              <w:right w:val="nil"/>
            </w:tcBorders>
            <w:shd w:val="clear" w:color="auto" w:fill="auto"/>
            <w:noWrap/>
            <w:vAlign w:val="bottom"/>
            <w:hideMark/>
          </w:tcPr>
          <w:p w14:paraId="6A01FB53"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J0 Supervisors in manufacturing</w:t>
            </w:r>
          </w:p>
        </w:tc>
        <w:tc>
          <w:tcPr>
            <w:tcW w:w="1490" w:type="dxa"/>
            <w:tcBorders>
              <w:top w:val="nil"/>
              <w:left w:val="nil"/>
              <w:bottom w:val="nil"/>
              <w:right w:val="nil"/>
            </w:tcBorders>
            <w:shd w:val="clear" w:color="auto" w:fill="auto"/>
            <w:noWrap/>
            <w:vAlign w:val="bottom"/>
            <w:hideMark/>
          </w:tcPr>
          <w:p w14:paraId="69139FBA"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1117.981461</w:t>
            </w:r>
          </w:p>
        </w:tc>
        <w:tc>
          <w:tcPr>
            <w:tcW w:w="1726" w:type="dxa"/>
            <w:tcBorders>
              <w:top w:val="nil"/>
              <w:left w:val="nil"/>
              <w:bottom w:val="nil"/>
              <w:right w:val="nil"/>
            </w:tcBorders>
            <w:shd w:val="clear" w:color="auto" w:fill="auto"/>
            <w:noWrap/>
            <w:vAlign w:val="bottom"/>
            <w:hideMark/>
          </w:tcPr>
          <w:p w14:paraId="30E3971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608.7170826</w:t>
            </w:r>
          </w:p>
        </w:tc>
        <w:tc>
          <w:tcPr>
            <w:tcW w:w="1583" w:type="dxa"/>
            <w:tcBorders>
              <w:top w:val="nil"/>
              <w:left w:val="nil"/>
              <w:bottom w:val="nil"/>
              <w:right w:val="nil"/>
            </w:tcBorders>
            <w:shd w:val="clear" w:color="auto" w:fill="auto"/>
            <w:noWrap/>
            <w:vAlign w:val="bottom"/>
            <w:hideMark/>
          </w:tcPr>
          <w:p w14:paraId="2627EBC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153.8541275</w:t>
            </w:r>
          </w:p>
        </w:tc>
      </w:tr>
      <w:tr w:rsidR="00BE6B5D" w:rsidRPr="008F0883" w14:paraId="774A41A4" w14:textId="77777777" w:rsidTr="00BE6B5D">
        <w:trPr>
          <w:trHeight w:val="280"/>
        </w:trPr>
        <w:tc>
          <w:tcPr>
            <w:tcW w:w="3871" w:type="dxa"/>
            <w:tcBorders>
              <w:top w:val="nil"/>
              <w:left w:val="nil"/>
              <w:bottom w:val="nil"/>
              <w:right w:val="nil"/>
            </w:tcBorders>
            <w:shd w:val="clear" w:color="auto" w:fill="auto"/>
            <w:noWrap/>
            <w:vAlign w:val="bottom"/>
            <w:hideMark/>
          </w:tcPr>
          <w:p w14:paraId="107B39D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C1 Technical occupations related to </w:t>
            </w:r>
            <w:proofErr w:type="spellStart"/>
            <w:r w:rsidRPr="008F0883">
              <w:rPr>
                <w:rFonts w:ascii="Calibri" w:eastAsia="Times New Roman" w:hAnsi="Calibri" w:cs="Times New Roman"/>
                <w:color w:val="000000"/>
                <w:sz w:val="22"/>
                <w:szCs w:val="22"/>
                <w:lang w:val="en-CA"/>
              </w:rPr>
              <w:t>natu</w:t>
            </w:r>
            <w:proofErr w:type="spellEnd"/>
          </w:p>
        </w:tc>
        <w:tc>
          <w:tcPr>
            <w:tcW w:w="1490" w:type="dxa"/>
            <w:tcBorders>
              <w:top w:val="nil"/>
              <w:left w:val="nil"/>
              <w:bottom w:val="nil"/>
              <w:right w:val="nil"/>
            </w:tcBorders>
            <w:shd w:val="clear" w:color="auto" w:fill="auto"/>
            <w:noWrap/>
            <w:vAlign w:val="bottom"/>
            <w:hideMark/>
          </w:tcPr>
          <w:p w14:paraId="62669EC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9614.424573</w:t>
            </w:r>
          </w:p>
        </w:tc>
        <w:tc>
          <w:tcPr>
            <w:tcW w:w="1726" w:type="dxa"/>
            <w:tcBorders>
              <w:top w:val="nil"/>
              <w:left w:val="nil"/>
              <w:bottom w:val="nil"/>
              <w:right w:val="nil"/>
            </w:tcBorders>
            <w:shd w:val="clear" w:color="auto" w:fill="auto"/>
            <w:noWrap/>
            <w:vAlign w:val="bottom"/>
            <w:hideMark/>
          </w:tcPr>
          <w:p w14:paraId="15E648E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4946.668169</w:t>
            </w:r>
          </w:p>
        </w:tc>
        <w:tc>
          <w:tcPr>
            <w:tcW w:w="1583" w:type="dxa"/>
            <w:tcBorders>
              <w:top w:val="nil"/>
              <w:left w:val="nil"/>
              <w:bottom w:val="nil"/>
              <w:right w:val="nil"/>
            </w:tcBorders>
            <w:shd w:val="clear" w:color="auto" w:fill="auto"/>
            <w:noWrap/>
            <w:vAlign w:val="bottom"/>
            <w:hideMark/>
          </w:tcPr>
          <w:p w14:paraId="3E87B57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1550.354298</w:t>
            </w:r>
          </w:p>
        </w:tc>
      </w:tr>
      <w:tr w:rsidR="00BE6B5D" w:rsidRPr="008F0883" w14:paraId="6FBDA913" w14:textId="77777777" w:rsidTr="00BE6B5D">
        <w:trPr>
          <w:trHeight w:val="280"/>
        </w:trPr>
        <w:tc>
          <w:tcPr>
            <w:tcW w:w="3871" w:type="dxa"/>
            <w:tcBorders>
              <w:top w:val="nil"/>
              <w:left w:val="nil"/>
              <w:bottom w:val="nil"/>
              <w:right w:val="nil"/>
            </w:tcBorders>
            <w:shd w:val="clear" w:color="auto" w:fill="auto"/>
            <w:noWrap/>
            <w:vAlign w:val="bottom"/>
            <w:hideMark/>
          </w:tcPr>
          <w:p w14:paraId="76C52A7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H5 Other trades, </w:t>
            </w:r>
            <w:proofErr w:type="spellStart"/>
            <w:r w:rsidRPr="008F0883">
              <w:rPr>
                <w:rFonts w:ascii="Calibri" w:eastAsia="Times New Roman" w:hAnsi="Calibri" w:cs="Times New Roman"/>
                <w:color w:val="000000"/>
                <w:sz w:val="22"/>
                <w:szCs w:val="22"/>
                <w:lang w:val="en-CA"/>
              </w:rPr>
              <w:t>n.e.c</w:t>
            </w:r>
            <w:proofErr w:type="spellEnd"/>
            <w:r w:rsidRPr="008F0883">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04FBC54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2147.62421</w:t>
            </w:r>
          </w:p>
        </w:tc>
        <w:tc>
          <w:tcPr>
            <w:tcW w:w="1726" w:type="dxa"/>
            <w:tcBorders>
              <w:top w:val="nil"/>
              <w:left w:val="nil"/>
              <w:bottom w:val="nil"/>
              <w:right w:val="nil"/>
            </w:tcBorders>
            <w:shd w:val="clear" w:color="auto" w:fill="auto"/>
            <w:noWrap/>
            <w:vAlign w:val="bottom"/>
            <w:hideMark/>
          </w:tcPr>
          <w:p w14:paraId="49CBA30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758.046703</w:t>
            </w:r>
          </w:p>
        </w:tc>
        <w:tc>
          <w:tcPr>
            <w:tcW w:w="1583" w:type="dxa"/>
            <w:tcBorders>
              <w:top w:val="nil"/>
              <w:left w:val="nil"/>
              <w:bottom w:val="nil"/>
              <w:right w:val="nil"/>
            </w:tcBorders>
            <w:shd w:val="clear" w:color="auto" w:fill="auto"/>
            <w:noWrap/>
            <w:vAlign w:val="bottom"/>
            <w:hideMark/>
          </w:tcPr>
          <w:p w14:paraId="243A683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652.7839999</w:t>
            </w:r>
          </w:p>
        </w:tc>
      </w:tr>
      <w:tr w:rsidR="00BE6B5D" w:rsidRPr="008F0883" w14:paraId="1743611F" w14:textId="77777777" w:rsidTr="00BE6B5D">
        <w:trPr>
          <w:trHeight w:val="280"/>
        </w:trPr>
        <w:tc>
          <w:tcPr>
            <w:tcW w:w="3871" w:type="dxa"/>
            <w:tcBorders>
              <w:top w:val="nil"/>
              <w:left w:val="nil"/>
              <w:bottom w:val="nil"/>
              <w:right w:val="nil"/>
            </w:tcBorders>
            <w:shd w:val="clear" w:color="auto" w:fill="auto"/>
            <w:noWrap/>
            <w:vAlign w:val="bottom"/>
            <w:hideMark/>
          </w:tcPr>
          <w:p w14:paraId="5A0C3197"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E2 Paralegals, social services workers a</w:t>
            </w:r>
          </w:p>
        </w:tc>
        <w:tc>
          <w:tcPr>
            <w:tcW w:w="1490" w:type="dxa"/>
            <w:tcBorders>
              <w:top w:val="nil"/>
              <w:left w:val="nil"/>
              <w:bottom w:val="nil"/>
              <w:right w:val="nil"/>
            </w:tcBorders>
            <w:shd w:val="clear" w:color="auto" w:fill="auto"/>
            <w:noWrap/>
            <w:vAlign w:val="bottom"/>
            <w:hideMark/>
          </w:tcPr>
          <w:p w14:paraId="20D7591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7788.674516</w:t>
            </w:r>
          </w:p>
        </w:tc>
        <w:tc>
          <w:tcPr>
            <w:tcW w:w="1726" w:type="dxa"/>
            <w:tcBorders>
              <w:top w:val="nil"/>
              <w:left w:val="nil"/>
              <w:bottom w:val="nil"/>
              <w:right w:val="nil"/>
            </w:tcBorders>
            <w:shd w:val="clear" w:color="auto" w:fill="auto"/>
            <w:noWrap/>
            <w:vAlign w:val="bottom"/>
            <w:hideMark/>
          </w:tcPr>
          <w:p w14:paraId="00812B5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3327.586373</w:t>
            </w:r>
          </w:p>
        </w:tc>
        <w:tc>
          <w:tcPr>
            <w:tcW w:w="1583" w:type="dxa"/>
            <w:tcBorders>
              <w:top w:val="nil"/>
              <w:left w:val="nil"/>
              <w:bottom w:val="nil"/>
              <w:right w:val="nil"/>
            </w:tcBorders>
            <w:shd w:val="clear" w:color="auto" w:fill="auto"/>
            <w:noWrap/>
            <w:vAlign w:val="bottom"/>
            <w:hideMark/>
          </w:tcPr>
          <w:p w14:paraId="76683843"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1514.793531</w:t>
            </w:r>
          </w:p>
        </w:tc>
      </w:tr>
      <w:tr w:rsidR="00BE6B5D" w:rsidRPr="008F0883" w14:paraId="45C0DB4B" w14:textId="77777777" w:rsidTr="00BE6B5D">
        <w:trPr>
          <w:trHeight w:val="280"/>
        </w:trPr>
        <w:tc>
          <w:tcPr>
            <w:tcW w:w="3871" w:type="dxa"/>
            <w:tcBorders>
              <w:top w:val="nil"/>
              <w:left w:val="nil"/>
              <w:bottom w:val="nil"/>
              <w:right w:val="nil"/>
            </w:tcBorders>
            <w:shd w:val="clear" w:color="auto" w:fill="auto"/>
            <w:noWrap/>
            <w:vAlign w:val="bottom"/>
            <w:hideMark/>
          </w:tcPr>
          <w:p w14:paraId="0EF1AE2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H4 Mechanics</w:t>
            </w:r>
          </w:p>
        </w:tc>
        <w:tc>
          <w:tcPr>
            <w:tcW w:w="1490" w:type="dxa"/>
            <w:tcBorders>
              <w:top w:val="nil"/>
              <w:left w:val="nil"/>
              <w:bottom w:val="nil"/>
              <w:right w:val="nil"/>
            </w:tcBorders>
            <w:shd w:val="clear" w:color="auto" w:fill="auto"/>
            <w:noWrap/>
            <w:vAlign w:val="bottom"/>
            <w:hideMark/>
          </w:tcPr>
          <w:p w14:paraId="68B35B2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6731.031433</w:t>
            </w:r>
          </w:p>
        </w:tc>
        <w:tc>
          <w:tcPr>
            <w:tcW w:w="1726" w:type="dxa"/>
            <w:tcBorders>
              <w:top w:val="nil"/>
              <w:left w:val="nil"/>
              <w:bottom w:val="nil"/>
              <w:right w:val="nil"/>
            </w:tcBorders>
            <w:shd w:val="clear" w:color="auto" w:fill="auto"/>
            <w:noWrap/>
            <w:vAlign w:val="bottom"/>
            <w:hideMark/>
          </w:tcPr>
          <w:p w14:paraId="43BD7FA0"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3326.39924</w:t>
            </w:r>
          </w:p>
        </w:tc>
        <w:tc>
          <w:tcPr>
            <w:tcW w:w="1583" w:type="dxa"/>
            <w:tcBorders>
              <w:top w:val="nil"/>
              <w:left w:val="nil"/>
              <w:bottom w:val="nil"/>
              <w:right w:val="nil"/>
            </w:tcBorders>
            <w:shd w:val="clear" w:color="auto" w:fill="auto"/>
            <w:noWrap/>
            <w:vAlign w:val="bottom"/>
            <w:hideMark/>
          </w:tcPr>
          <w:p w14:paraId="57D5F264"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671.6819345</w:t>
            </w:r>
          </w:p>
        </w:tc>
      </w:tr>
      <w:tr w:rsidR="00BE6B5D" w:rsidRPr="008F0883" w14:paraId="66C20CF1" w14:textId="77777777" w:rsidTr="00BE6B5D">
        <w:trPr>
          <w:trHeight w:val="280"/>
        </w:trPr>
        <w:tc>
          <w:tcPr>
            <w:tcW w:w="3871" w:type="dxa"/>
            <w:tcBorders>
              <w:top w:val="nil"/>
              <w:left w:val="nil"/>
              <w:bottom w:val="nil"/>
              <w:right w:val="nil"/>
            </w:tcBorders>
            <w:shd w:val="clear" w:color="auto" w:fill="auto"/>
            <w:noWrap/>
            <w:vAlign w:val="bottom"/>
            <w:hideMark/>
          </w:tcPr>
          <w:p w14:paraId="12A9947B"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 xml:space="preserve">I1 Occupations unique to forestry </w:t>
            </w:r>
            <w:proofErr w:type="spellStart"/>
            <w:r w:rsidRPr="008F0883">
              <w:rPr>
                <w:rFonts w:ascii="Calibri" w:eastAsia="Times New Roman" w:hAnsi="Calibri" w:cs="Times New Roman"/>
                <w:color w:val="000000"/>
                <w:sz w:val="22"/>
                <w:szCs w:val="22"/>
                <w:lang w:val="en-CA"/>
              </w:rPr>
              <w:t>operat</w:t>
            </w:r>
            <w:proofErr w:type="spellEnd"/>
          </w:p>
        </w:tc>
        <w:tc>
          <w:tcPr>
            <w:tcW w:w="1490" w:type="dxa"/>
            <w:tcBorders>
              <w:top w:val="nil"/>
              <w:left w:val="nil"/>
              <w:bottom w:val="nil"/>
              <w:right w:val="nil"/>
            </w:tcBorders>
            <w:shd w:val="clear" w:color="auto" w:fill="auto"/>
            <w:noWrap/>
            <w:vAlign w:val="bottom"/>
            <w:hideMark/>
          </w:tcPr>
          <w:p w14:paraId="0EB1EA0F"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6470.207211</w:t>
            </w:r>
          </w:p>
        </w:tc>
        <w:tc>
          <w:tcPr>
            <w:tcW w:w="1726" w:type="dxa"/>
            <w:tcBorders>
              <w:top w:val="nil"/>
              <w:left w:val="nil"/>
              <w:bottom w:val="nil"/>
              <w:right w:val="nil"/>
            </w:tcBorders>
            <w:shd w:val="clear" w:color="auto" w:fill="auto"/>
            <w:noWrap/>
            <w:vAlign w:val="bottom"/>
            <w:hideMark/>
          </w:tcPr>
          <w:p w14:paraId="5A6CFDD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2743.052286</w:t>
            </w:r>
          </w:p>
        </w:tc>
        <w:tc>
          <w:tcPr>
            <w:tcW w:w="1583" w:type="dxa"/>
            <w:tcBorders>
              <w:top w:val="nil"/>
              <w:left w:val="nil"/>
              <w:bottom w:val="nil"/>
              <w:right w:val="nil"/>
            </w:tcBorders>
            <w:shd w:val="clear" w:color="auto" w:fill="auto"/>
            <w:noWrap/>
            <w:vAlign w:val="bottom"/>
            <w:hideMark/>
          </w:tcPr>
          <w:p w14:paraId="22530A62"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1078.58731</w:t>
            </w:r>
          </w:p>
        </w:tc>
      </w:tr>
      <w:tr w:rsidR="00BE6B5D" w:rsidRPr="008F0883" w14:paraId="343EC9B3" w14:textId="77777777" w:rsidTr="00BE6B5D">
        <w:trPr>
          <w:trHeight w:val="280"/>
        </w:trPr>
        <w:tc>
          <w:tcPr>
            <w:tcW w:w="3871" w:type="dxa"/>
            <w:tcBorders>
              <w:top w:val="nil"/>
              <w:left w:val="nil"/>
              <w:bottom w:val="nil"/>
              <w:right w:val="nil"/>
            </w:tcBorders>
            <w:shd w:val="clear" w:color="auto" w:fill="auto"/>
            <w:noWrap/>
            <w:vAlign w:val="bottom"/>
            <w:hideMark/>
          </w:tcPr>
          <w:p w14:paraId="3D77745C"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H1 Construction trades</w:t>
            </w:r>
          </w:p>
        </w:tc>
        <w:tc>
          <w:tcPr>
            <w:tcW w:w="1490" w:type="dxa"/>
            <w:tcBorders>
              <w:top w:val="nil"/>
              <w:left w:val="nil"/>
              <w:bottom w:val="nil"/>
              <w:right w:val="nil"/>
            </w:tcBorders>
            <w:shd w:val="clear" w:color="auto" w:fill="auto"/>
            <w:noWrap/>
            <w:vAlign w:val="bottom"/>
            <w:hideMark/>
          </w:tcPr>
          <w:p w14:paraId="2AB7BC1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9825.842061</w:t>
            </w:r>
          </w:p>
        </w:tc>
        <w:tc>
          <w:tcPr>
            <w:tcW w:w="1726" w:type="dxa"/>
            <w:tcBorders>
              <w:top w:val="nil"/>
              <w:left w:val="nil"/>
              <w:bottom w:val="nil"/>
              <w:right w:val="nil"/>
            </w:tcBorders>
            <w:shd w:val="clear" w:color="auto" w:fill="auto"/>
            <w:noWrap/>
            <w:vAlign w:val="bottom"/>
            <w:hideMark/>
          </w:tcPr>
          <w:p w14:paraId="65B7DA4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4082.27547</w:t>
            </w:r>
          </w:p>
        </w:tc>
        <w:tc>
          <w:tcPr>
            <w:tcW w:w="1583" w:type="dxa"/>
            <w:tcBorders>
              <w:top w:val="nil"/>
              <w:left w:val="nil"/>
              <w:bottom w:val="nil"/>
              <w:right w:val="nil"/>
            </w:tcBorders>
            <w:shd w:val="clear" w:color="auto" w:fill="auto"/>
            <w:noWrap/>
            <w:vAlign w:val="bottom"/>
            <w:hideMark/>
          </w:tcPr>
          <w:p w14:paraId="593DD5C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745.3936547</w:t>
            </w:r>
          </w:p>
        </w:tc>
      </w:tr>
      <w:tr w:rsidR="00BE6B5D" w:rsidRPr="008F0883" w14:paraId="10F8DDC3" w14:textId="77777777" w:rsidTr="00BE6B5D">
        <w:trPr>
          <w:trHeight w:val="280"/>
        </w:trPr>
        <w:tc>
          <w:tcPr>
            <w:tcW w:w="3871" w:type="dxa"/>
            <w:tcBorders>
              <w:top w:val="nil"/>
              <w:left w:val="nil"/>
              <w:bottom w:val="nil"/>
              <w:right w:val="nil"/>
            </w:tcBorders>
            <w:shd w:val="clear" w:color="auto" w:fill="auto"/>
            <w:noWrap/>
            <w:vAlign w:val="bottom"/>
            <w:hideMark/>
          </w:tcPr>
          <w:p w14:paraId="67CC976A"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C0 Professional occupations in natural a</w:t>
            </w:r>
          </w:p>
        </w:tc>
        <w:tc>
          <w:tcPr>
            <w:tcW w:w="1490" w:type="dxa"/>
            <w:tcBorders>
              <w:top w:val="nil"/>
              <w:left w:val="nil"/>
              <w:bottom w:val="nil"/>
              <w:right w:val="nil"/>
            </w:tcBorders>
            <w:shd w:val="clear" w:color="auto" w:fill="auto"/>
            <w:noWrap/>
            <w:vAlign w:val="bottom"/>
            <w:hideMark/>
          </w:tcPr>
          <w:p w14:paraId="2ED9B0F9"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9221.407834</w:t>
            </w:r>
          </w:p>
        </w:tc>
        <w:tc>
          <w:tcPr>
            <w:tcW w:w="1726" w:type="dxa"/>
            <w:tcBorders>
              <w:top w:val="nil"/>
              <w:left w:val="nil"/>
              <w:bottom w:val="nil"/>
              <w:right w:val="nil"/>
            </w:tcBorders>
            <w:shd w:val="clear" w:color="auto" w:fill="auto"/>
            <w:noWrap/>
            <w:vAlign w:val="bottom"/>
            <w:hideMark/>
          </w:tcPr>
          <w:p w14:paraId="706716C6"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2848.119611</w:t>
            </w:r>
          </w:p>
        </w:tc>
        <w:tc>
          <w:tcPr>
            <w:tcW w:w="1583" w:type="dxa"/>
            <w:tcBorders>
              <w:top w:val="nil"/>
              <w:left w:val="nil"/>
              <w:bottom w:val="nil"/>
              <w:right w:val="nil"/>
            </w:tcBorders>
            <w:shd w:val="clear" w:color="auto" w:fill="auto"/>
            <w:noWrap/>
            <w:vAlign w:val="bottom"/>
            <w:hideMark/>
          </w:tcPr>
          <w:p w14:paraId="3DE18D5C"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1263.740703</w:t>
            </w:r>
          </w:p>
        </w:tc>
      </w:tr>
      <w:tr w:rsidR="00BE6B5D" w:rsidRPr="008F0883" w14:paraId="36084D29" w14:textId="77777777" w:rsidTr="00BE6B5D">
        <w:trPr>
          <w:trHeight w:val="280"/>
        </w:trPr>
        <w:tc>
          <w:tcPr>
            <w:tcW w:w="3871" w:type="dxa"/>
            <w:tcBorders>
              <w:top w:val="nil"/>
              <w:left w:val="nil"/>
              <w:bottom w:val="nil"/>
              <w:right w:val="nil"/>
            </w:tcBorders>
            <w:shd w:val="clear" w:color="auto" w:fill="auto"/>
            <w:noWrap/>
            <w:vAlign w:val="bottom"/>
            <w:hideMark/>
          </w:tcPr>
          <w:p w14:paraId="3660456D"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H2 Stationary engineers, power station o</w:t>
            </w:r>
          </w:p>
        </w:tc>
        <w:tc>
          <w:tcPr>
            <w:tcW w:w="1490" w:type="dxa"/>
            <w:tcBorders>
              <w:top w:val="nil"/>
              <w:left w:val="nil"/>
              <w:bottom w:val="nil"/>
              <w:right w:val="nil"/>
            </w:tcBorders>
            <w:shd w:val="clear" w:color="auto" w:fill="auto"/>
            <w:noWrap/>
            <w:vAlign w:val="bottom"/>
            <w:hideMark/>
          </w:tcPr>
          <w:p w14:paraId="26543A4B"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5248.727095</w:t>
            </w:r>
          </w:p>
        </w:tc>
        <w:tc>
          <w:tcPr>
            <w:tcW w:w="1726" w:type="dxa"/>
            <w:tcBorders>
              <w:top w:val="nil"/>
              <w:left w:val="nil"/>
              <w:bottom w:val="nil"/>
              <w:right w:val="nil"/>
            </w:tcBorders>
            <w:shd w:val="clear" w:color="auto" w:fill="auto"/>
            <w:noWrap/>
            <w:vAlign w:val="bottom"/>
            <w:hideMark/>
          </w:tcPr>
          <w:p w14:paraId="084D24F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972.4885037</w:t>
            </w:r>
          </w:p>
        </w:tc>
        <w:tc>
          <w:tcPr>
            <w:tcW w:w="1583" w:type="dxa"/>
            <w:tcBorders>
              <w:top w:val="nil"/>
              <w:left w:val="nil"/>
              <w:bottom w:val="nil"/>
              <w:right w:val="nil"/>
            </w:tcBorders>
            <w:shd w:val="clear" w:color="auto" w:fill="auto"/>
            <w:noWrap/>
            <w:vAlign w:val="bottom"/>
            <w:hideMark/>
          </w:tcPr>
          <w:p w14:paraId="128FE9C8"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491.1538284</w:t>
            </w:r>
          </w:p>
        </w:tc>
      </w:tr>
      <w:tr w:rsidR="00BE6B5D" w:rsidRPr="008F0883" w14:paraId="48942F71" w14:textId="77777777" w:rsidTr="00BE6B5D">
        <w:trPr>
          <w:trHeight w:val="280"/>
        </w:trPr>
        <w:tc>
          <w:tcPr>
            <w:tcW w:w="3871" w:type="dxa"/>
            <w:tcBorders>
              <w:top w:val="nil"/>
              <w:left w:val="nil"/>
              <w:bottom w:val="nil"/>
              <w:right w:val="nil"/>
            </w:tcBorders>
            <w:shd w:val="clear" w:color="auto" w:fill="auto"/>
            <w:noWrap/>
            <w:vAlign w:val="bottom"/>
            <w:hideMark/>
          </w:tcPr>
          <w:p w14:paraId="7784FDE0" w14:textId="77777777" w:rsidR="00BE6B5D" w:rsidRPr="008F0883" w:rsidRDefault="00BE6B5D" w:rsidP="00BE6B5D">
            <w:pPr>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G2 Retail salespersons and sales clerks</w:t>
            </w:r>
          </w:p>
        </w:tc>
        <w:tc>
          <w:tcPr>
            <w:tcW w:w="1490" w:type="dxa"/>
            <w:tcBorders>
              <w:top w:val="nil"/>
              <w:left w:val="nil"/>
              <w:bottom w:val="nil"/>
              <w:right w:val="nil"/>
            </w:tcBorders>
            <w:shd w:val="clear" w:color="auto" w:fill="auto"/>
            <w:noWrap/>
            <w:vAlign w:val="bottom"/>
            <w:hideMark/>
          </w:tcPr>
          <w:p w14:paraId="440C6E5D"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16082.45044</w:t>
            </w:r>
          </w:p>
        </w:tc>
        <w:tc>
          <w:tcPr>
            <w:tcW w:w="1726" w:type="dxa"/>
            <w:tcBorders>
              <w:top w:val="nil"/>
              <w:left w:val="nil"/>
              <w:bottom w:val="nil"/>
              <w:right w:val="nil"/>
            </w:tcBorders>
            <w:shd w:val="clear" w:color="auto" w:fill="auto"/>
            <w:noWrap/>
            <w:vAlign w:val="bottom"/>
            <w:hideMark/>
          </w:tcPr>
          <w:p w14:paraId="2BF2C685"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4129.164742</w:t>
            </w:r>
          </w:p>
        </w:tc>
        <w:tc>
          <w:tcPr>
            <w:tcW w:w="1583" w:type="dxa"/>
            <w:tcBorders>
              <w:top w:val="nil"/>
              <w:left w:val="nil"/>
              <w:bottom w:val="nil"/>
              <w:right w:val="nil"/>
            </w:tcBorders>
            <w:shd w:val="clear" w:color="auto" w:fill="auto"/>
            <w:noWrap/>
            <w:vAlign w:val="bottom"/>
            <w:hideMark/>
          </w:tcPr>
          <w:p w14:paraId="1BB6A2E7" w14:textId="77777777" w:rsidR="00BE6B5D" w:rsidRPr="008F0883" w:rsidRDefault="00BE6B5D" w:rsidP="00BE6B5D">
            <w:pPr>
              <w:jc w:val="right"/>
              <w:rPr>
                <w:rFonts w:ascii="Calibri" w:eastAsia="Times New Roman" w:hAnsi="Calibri" w:cs="Times New Roman"/>
                <w:color w:val="000000"/>
                <w:sz w:val="22"/>
                <w:szCs w:val="22"/>
                <w:lang w:val="en-CA"/>
              </w:rPr>
            </w:pPr>
            <w:r w:rsidRPr="008F0883">
              <w:rPr>
                <w:rFonts w:ascii="Calibri" w:eastAsia="Times New Roman" w:hAnsi="Calibri" w:cs="Times New Roman"/>
                <w:color w:val="000000"/>
                <w:sz w:val="22"/>
                <w:szCs w:val="22"/>
                <w:lang w:val="en-CA"/>
              </w:rPr>
              <w:t>99.63396399</w:t>
            </w:r>
          </w:p>
        </w:tc>
      </w:tr>
    </w:tbl>
    <w:p w14:paraId="77ECCC60" w14:textId="77777777" w:rsidR="00BE6B5D" w:rsidRDefault="00BE6B5D" w:rsidP="00BE6B5D">
      <w:pPr>
        <w:rPr>
          <w:rFonts w:asciiTheme="majorHAnsi" w:hAnsiTheme="majorHAnsi"/>
        </w:rPr>
      </w:pPr>
    </w:p>
    <w:p w14:paraId="52698645" w14:textId="77777777" w:rsidR="00BE6B5D" w:rsidRDefault="00BE6B5D" w:rsidP="00BE6B5D">
      <w:pPr>
        <w:rPr>
          <w:rFonts w:asciiTheme="majorHAnsi" w:hAnsiTheme="majorHAnsi"/>
        </w:rPr>
      </w:pPr>
    </w:p>
    <w:p w14:paraId="3550E799" w14:textId="79B655A9" w:rsidR="00BE6B5D" w:rsidRPr="00B36D7C" w:rsidRDefault="00BE6B5D" w:rsidP="00BE6B5D">
      <w:pPr>
        <w:rPr>
          <w:rFonts w:asciiTheme="majorHAnsi" w:hAnsiTheme="majorHAnsi"/>
          <w:b/>
        </w:rPr>
      </w:pPr>
      <w:r w:rsidRPr="00B36D7C">
        <w:rPr>
          <w:rFonts w:asciiTheme="majorHAnsi" w:hAnsiTheme="majorHAnsi"/>
          <w:b/>
        </w:rPr>
        <w:t xml:space="preserve">Table </w:t>
      </w:r>
      <w:r w:rsidR="00B36D7C" w:rsidRPr="00B36D7C">
        <w:rPr>
          <w:rFonts w:asciiTheme="majorHAnsi" w:hAnsiTheme="majorHAnsi"/>
          <w:b/>
        </w:rPr>
        <w:t>5.1d</w:t>
      </w:r>
      <w:r w:rsidRPr="00B36D7C">
        <w:rPr>
          <w:rFonts w:asciiTheme="majorHAnsi" w:hAnsiTheme="majorHAnsi"/>
          <w:b/>
        </w:rPr>
        <w:t xml:space="preserve"> Proportions of workers by literacy skill shortage, surplus and balance, by occupation, occupationally experienced adults, aged 16 to 65, Prince Edward Island, 2011</w:t>
      </w:r>
    </w:p>
    <w:p w14:paraId="7BD1ACF3" w14:textId="77777777" w:rsidR="00BE6B5D" w:rsidRPr="008F0883" w:rsidRDefault="00BE6B5D" w:rsidP="00BE6B5D">
      <w:pPr>
        <w:rPr>
          <w:rFonts w:asciiTheme="majorHAnsi" w:hAnsiTheme="majorHAnsi"/>
          <w:b/>
        </w:rPr>
      </w:pPr>
    </w:p>
    <w:tbl>
      <w:tblPr>
        <w:tblW w:w="8593" w:type="dxa"/>
        <w:tblInd w:w="108" w:type="dxa"/>
        <w:tblLook w:val="04A0" w:firstRow="1" w:lastRow="0" w:firstColumn="1" w:lastColumn="0" w:noHBand="0" w:noVBand="1"/>
      </w:tblPr>
      <w:tblGrid>
        <w:gridCol w:w="3645"/>
        <w:gridCol w:w="1597"/>
        <w:gridCol w:w="1821"/>
        <w:gridCol w:w="1685"/>
      </w:tblGrid>
      <w:tr w:rsidR="00BE6B5D" w:rsidRPr="00895AD2" w14:paraId="0D10AF06" w14:textId="77777777" w:rsidTr="00BE6B5D">
        <w:trPr>
          <w:trHeight w:val="280"/>
        </w:trPr>
        <w:tc>
          <w:tcPr>
            <w:tcW w:w="3860" w:type="dxa"/>
            <w:tcBorders>
              <w:top w:val="nil"/>
              <w:left w:val="nil"/>
              <w:bottom w:val="nil"/>
              <w:right w:val="nil"/>
            </w:tcBorders>
            <w:shd w:val="clear" w:color="auto" w:fill="auto"/>
            <w:noWrap/>
            <w:vAlign w:val="bottom"/>
            <w:hideMark/>
          </w:tcPr>
          <w:p w14:paraId="35E4D459" w14:textId="77777777" w:rsidR="00BE6B5D" w:rsidRPr="00895AD2" w:rsidRDefault="00BE6B5D" w:rsidP="00BE6B5D">
            <w:pPr>
              <w:rPr>
                <w:rFonts w:ascii="Calibri" w:eastAsia="Times New Roman" w:hAnsi="Calibri" w:cs="Times New Roman"/>
                <w:color w:val="000000"/>
                <w:sz w:val="22"/>
                <w:szCs w:val="22"/>
                <w:lang w:val="en-CA"/>
              </w:rPr>
            </w:pPr>
          </w:p>
        </w:tc>
        <w:tc>
          <w:tcPr>
            <w:tcW w:w="1467" w:type="dxa"/>
            <w:tcBorders>
              <w:top w:val="nil"/>
              <w:left w:val="nil"/>
              <w:bottom w:val="nil"/>
              <w:right w:val="nil"/>
            </w:tcBorders>
            <w:shd w:val="clear" w:color="auto" w:fill="auto"/>
            <w:noWrap/>
            <w:vAlign w:val="bottom"/>
            <w:hideMark/>
          </w:tcPr>
          <w:p w14:paraId="26B32DBB"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Sum of </w:t>
            </w:r>
            <w:proofErr w:type="spellStart"/>
            <w:r w:rsidRPr="00895AD2">
              <w:rPr>
                <w:rFonts w:ascii="Calibri" w:eastAsia="Times New Roman" w:hAnsi="Calibri" w:cs="Times New Roman"/>
                <w:color w:val="000000"/>
                <w:sz w:val="22"/>
                <w:szCs w:val="22"/>
                <w:lang w:val="en-CA"/>
              </w:rPr>
              <w:t>Individual_Short</w:t>
            </w:r>
            <w:proofErr w:type="spellEnd"/>
          </w:p>
        </w:tc>
        <w:tc>
          <w:tcPr>
            <w:tcW w:w="1705" w:type="dxa"/>
            <w:tcBorders>
              <w:top w:val="nil"/>
              <w:left w:val="nil"/>
              <w:bottom w:val="nil"/>
              <w:right w:val="nil"/>
            </w:tcBorders>
            <w:shd w:val="clear" w:color="auto" w:fill="auto"/>
            <w:noWrap/>
            <w:vAlign w:val="bottom"/>
            <w:hideMark/>
          </w:tcPr>
          <w:p w14:paraId="42EE18C7"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Sum of </w:t>
            </w:r>
            <w:proofErr w:type="spellStart"/>
            <w:r w:rsidRPr="00895AD2">
              <w:rPr>
                <w:rFonts w:ascii="Calibri" w:eastAsia="Times New Roman" w:hAnsi="Calibri" w:cs="Times New Roman"/>
                <w:color w:val="000000"/>
                <w:sz w:val="22"/>
                <w:szCs w:val="22"/>
                <w:lang w:val="en-CA"/>
              </w:rPr>
              <w:t>Individual_BAlance</w:t>
            </w:r>
            <w:proofErr w:type="spellEnd"/>
          </w:p>
        </w:tc>
        <w:tc>
          <w:tcPr>
            <w:tcW w:w="1561" w:type="dxa"/>
            <w:tcBorders>
              <w:top w:val="nil"/>
              <w:left w:val="nil"/>
              <w:bottom w:val="nil"/>
              <w:right w:val="nil"/>
            </w:tcBorders>
            <w:shd w:val="clear" w:color="auto" w:fill="auto"/>
            <w:noWrap/>
            <w:vAlign w:val="bottom"/>
            <w:hideMark/>
          </w:tcPr>
          <w:p w14:paraId="43396CD3"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Sum of </w:t>
            </w:r>
            <w:proofErr w:type="spellStart"/>
            <w:r w:rsidRPr="00895AD2">
              <w:rPr>
                <w:rFonts w:ascii="Calibri" w:eastAsia="Times New Roman" w:hAnsi="Calibri" w:cs="Times New Roman"/>
                <w:color w:val="000000"/>
                <w:sz w:val="22"/>
                <w:szCs w:val="22"/>
                <w:lang w:val="en-CA"/>
              </w:rPr>
              <w:t>Individual_Excess</w:t>
            </w:r>
            <w:proofErr w:type="spellEnd"/>
          </w:p>
        </w:tc>
      </w:tr>
      <w:tr w:rsidR="00BE6B5D" w:rsidRPr="00895AD2" w14:paraId="40DA817C" w14:textId="77777777" w:rsidTr="00BE6B5D">
        <w:trPr>
          <w:trHeight w:val="280"/>
        </w:trPr>
        <w:tc>
          <w:tcPr>
            <w:tcW w:w="3860" w:type="dxa"/>
            <w:tcBorders>
              <w:top w:val="nil"/>
              <w:left w:val="nil"/>
              <w:bottom w:val="nil"/>
              <w:right w:val="nil"/>
            </w:tcBorders>
            <w:shd w:val="clear" w:color="auto" w:fill="auto"/>
            <w:noWrap/>
            <w:vAlign w:val="bottom"/>
            <w:hideMark/>
          </w:tcPr>
          <w:p w14:paraId="541740E3"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G5 Occupations in food and beverage </w:t>
            </w:r>
            <w:proofErr w:type="spellStart"/>
            <w:r w:rsidRPr="00895AD2">
              <w:rPr>
                <w:rFonts w:ascii="Calibri" w:eastAsia="Times New Roman" w:hAnsi="Calibri" w:cs="Times New Roman"/>
                <w:color w:val="000000"/>
                <w:sz w:val="22"/>
                <w:szCs w:val="22"/>
                <w:lang w:val="en-CA"/>
              </w:rPr>
              <w:t>serv</w:t>
            </w:r>
            <w:proofErr w:type="spellEnd"/>
          </w:p>
        </w:tc>
        <w:tc>
          <w:tcPr>
            <w:tcW w:w="1467" w:type="dxa"/>
            <w:tcBorders>
              <w:top w:val="nil"/>
              <w:left w:val="nil"/>
              <w:bottom w:val="nil"/>
              <w:right w:val="nil"/>
            </w:tcBorders>
            <w:shd w:val="clear" w:color="auto" w:fill="auto"/>
            <w:noWrap/>
            <w:vAlign w:val="bottom"/>
            <w:hideMark/>
          </w:tcPr>
          <w:p w14:paraId="1B2117C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35.28575023</w:t>
            </w:r>
          </w:p>
        </w:tc>
        <w:tc>
          <w:tcPr>
            <w:tcW w:w="1705" w:type="dxa"/>
            <w:tcBorders>
              <w:top w:val="nil"/>
              <w:left w:val="nil"/>
              <w:bottom w:val="nil"/>
              <w:right w:val="nil"/>
            </w:tcBorders>
            <w:shd w:val="clear" w:color="auto" w:fill="auto"/>
            <w:noWrap/>
            <w:vAlign w:val="bottom"/>
            <w:hideMark/>
          </w:tcPr>
          <w:p w14:paraId="5F9A534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393.6350387</w:t>
            </w:r>
          </w:p>
        </w:tc>
        <w:tc>
          <w:tcPr>
            <w:tcW w:w="1561" w:type="dxa"/>
            <w:tcBorders>
              <w:top w:val="nil"/>
              <w:left w:val="nil"/>
              <w:bottom w:val="nil"/>
              <w:right w:val="nil"/>
            </w:tcBorders>
            <w:shd w:val="clear" w:color="auto" w:fill="auto"/>
            <w:noWrap/>
            <w:vAlign w:val="bottom"/>
            <w:hideMark/>
          </w:tcPr>
          <w:p w14:paraId="3E78F1A1"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929.9204994</w:t>
            </w:r>
          </w:p>
        </w:tc>
      </w:tr>
      <w:tr w:rsidR="00BE6B5D" w:rsidRPr="00895AD2" w14:paraId="22FC8B12" w14:textId="77777777" w:rsidTr="00BE6B5D">
        <w:trPr>
          <w:trHeight w:val="280"/>
        </w:trPr>
        <w:tc>
          <w:tcPr>
            <w:tcW w:w="3860" w:type="dxa"/>
            <w:tcBorders>
              <w:top w:val="nil"/>
              <w:left w:val="nil"/>
              <w:bottom w:val="nil"/>
              <w:right w:val="nil"/>
            </w:tcBorders>
            <w:shd w:val="clear" w:color="auto" w:fill="auto"/>
            <w:noWrap/>
            <w:vAlign w:val="bottom"/>
            <w:hideMark/>
          </w:tcPr>
          <w:p w14:paraId="19A63D47"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G7 Occupations in travel and </w:t>
            </w:r>
            <w:proofErr w:type="spellStart"/>
            <w:r w:rsidRPr="00895AD2">
              <w:rPr>
                <w:rFonts w:ascii="Calibri" w:eastAsia="Times New Roman" w:hAnsi="Calibri" w:cs="Times New Roman"/>
                <w:color w:val="000000"/>
                <w:sz w:val="22"/>
                <w:szCs w:val="22"/>
                <w:lang w:val="en-CA"/>
              </w:rPr>
              <w:t>accommodati</w:t>
            </w:r>
            <w:proofErr w:type="spellEnd"/>
          </w:p>
        </w:tc>
        <w:tc>
          <w:tcPr>
            <w:tcW w:w="1467" w:type="dxa"/>
            <w:tcBorders>
              <w:top w:val="nil"/>
              <w:left w:val="nil"/>
              <w:bottom w:val="nil"/>
              <w:right w:val="nil"/>
            </w:tcBorders>
            <w:shd w:val="clear" w:color="auto" w:fill="auto"/>
            <w:noWrap/>
            <w:vAlign w:val="bottom"/>
            <w:hideMark/>
          </w:tcPr>
          <w:p w14:paraId="19898E5C"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30.71069309</w:t>
            </w:r>
          </w:p>
        </w:tc>
        <w:tc>
          <w:tcPr>
            <w:tcW w:w="1705" w:type="dxa"/>
            <w:tcBorders>
              <w:top w:val="nil"/>
              <w:left w:val="nil"/>
              <w:bottom w:val="nil"/>
              <w:right w:val="nil"/>
            </w:tcBorders>
            <w:shd w:val="clear" w:color="auto" w:fill="auto"/>
            <w:noWrap/>
            <w:vAlign w:val="bottom"/>
            <w:hideMark/>
          </w:tcPr>
          <w:p w14:paraId="4D27106D"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179.285609</w:t>
            </w:r>
          </w:p>
        </w:tc>
        <w:tc>
          <w:tcPr>
            <w:tcW w:w="1561" w:type="dxa"/>
            <w:tcBorders>
              <w:top w:val="nil"/>
              <w:left w:val="nil"/>
              <w:bottom w:val="nil"/>
              <w:right w:val="nil"/>
            </w:tcBorders>
            <w:shd w:val="clear" w:color="auto" w:fill="auto"/>
            <w:noWrap/>
            <w:vAlign w:val="bottom"/>
            <w:hideMark/>
          </w:tcPr>
          <w:p w14:paraId="6EADF77E"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401.6721193</w:t>
            </w:r>
          </w:p>
        </w:tc>
      </w:tr>
      <w:tr w:rsidR="00BE6B5D" w:rsidRPr="00895AD2" w14:paraId="58F469CF" w14:textId="77777777" w:rsidTr="00BE6B5D">
        <w:trPr>
          <w:trHeight w:val="280"/>
        </w:trPr>
        <w:tc>
          <w:tcPr>
            <w:tcW w:w="3860" w:type="dxa"/>
            <w:tcBorders>
              <w:top w:val="nil"/>
              <w:left w:val="nil"/>
              <w:bottom w:val="nil"/>
              <w:right w:val="nil"/>
            </w:tcBorders>
            <w:shd w:val="clear" w:color="auto" w:fill="auto"/>
            <w:noWrap/>
            <w:vAlign w:val="bottom"/>
            <w:hideMark/>
          </w:tcPr>
          <w:p w14:paraId="4D6FF367"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G4 Chefs and cooks</w:t>
            </w:r>
          </w:p>
        </w:tc>
        <w:tc>
          <w:tcPr>
            <w:tcW w:w="1467" w:type="dxa"/>
            <w:tcBorders>
              <w:top w:val="nil"/>
              <w:left w:val="nil"/>
              <w:bottom w:val="nil"/>
              <w:right w:val="nil"/>
            </w:tcBorders>
            <w:shd w:val="clear" w:color="auto" w:fill="auto"/>
            <w:noWrap/>
            <w:vAlign w:val="bottom"/>
            <w:hideMark/>
          </w:tcPr>
          <w:p w14:paraId="5AD9834B"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79.79730138</w:t>
            </w:r>
          </w:p>
        </w:tc>
        <w:tc>
          <w:tcPr>
            <w:tcW w:w="1705" w:type="dxa"/>
            <w:tcBorders>
              <w:top w:val="nil"/>
              <w:left w:val="nil"/>
              <w:bottom w:val="nil"/>
              <w:right w:val="nil"/>
            </w:tcBorders>
            <w:shd w:val="clear" w:color="auto" w:fill="auto"/>
            <w:noWrap/>
            <w:vAlign w:val="bottom"/>
            <w:hideMark/>
          </w:tcPr>
          <w:p w14:paraId="658EBC05"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305.6699981</w:t>
            </w:r>
          </w:p>
        </w:tc>
        <w:tc>
          <w:tcPr>
            <w:tcW w:w="1561" w:type="dxa"/>
            <w:tcBorders>
              <w:top w:val="nil"/>
              <w:left w:val="nil"/>
              <w:bottom w:val="nil"/>
              <w:right w:val="nil"/>
            </w:tcBorders>
            <w:shd w:val="clear" w:color="auto" w:fill="auto"/>
            <w:noWrap/>
            <w:vAlign w:val="bottom"/>
            <w:hideMark/>
          </w:tcPr>
          <w:p w14:paraId="2FCFFB9C"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903.478181</w:t>
            </w:r>
          </w:p>
        </w:tc>
      </w:tr>
      <w:tr w:rsidR="00BE6B5D" w:rsidRPr="00895AD2" w14:paraId="50C0E2E8" w14:textId="77777777" w:rsidTr="00BE6B5D">
        <w:trPr>
          <w:trHeight w:val="280"/>
        </w:trPr>
        <w:tc>
          <w:tcPr>
            <w:tcW w:w="3860" w:type="dxa"/>
            <w:tcBorders>
              <w:top w:val="nil"/>
              <w:left w:val="nil"/>
              <w:bottom w:val="nil"/>
              <w:right w:val="nil"/>
            </w:tcBorders>
            <w:shd w:val="clear" w:color="auto" w:fill="auto"/>
            <w:noWrap/>
            <w:vAlign w:val="bottom"/>
            <w:hideMark/>
          </w:tcPr>
          <w:p w14:paraId="338C17BF"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lastRenderedPageBreak/>
              <w:t xml:space="preserve">G9 Sales and service occupations, </w:t>
            </w:r>
            <w:proofErr w:type="spellStart"/>
            <w:r w:rsidRPr="00895AD2">
              <w:rPr>
                <w:rFonts w:ascii="Calibri" w:eastAsia="Times New Roman" w:hAnsi="Calibri" w:cs="Times New Roman"/>
                <w:color w:val="000000"/>
                <w:sz w:val="22"/>
                <w:szCs w:val="22"/>
                <w:lang w:val="en-CA"/>
              </w:rPr>
              <w:t>n.e.c</w:t>
            </w:r>
            <w:proofErr w:type="spellEnd"/>
            <w:r w:rsidRPr="00895AD2">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2077C34B"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664.2282987</w:t>
            </w:r>
          </w:p>
        </w:tc>
        <w:tc>
          <w:tcPr>
            <w:tcW w:w="1705" w:type="dxa"/>
            <w:tcBorders>
              <w:top w:val="nil"/>
              <w:left w:val="nil"/>
              <w:bottom w:val="nil"/>
              <w:right w:val="nil"/>
            </w:tcBorders>
            <w:shd w:val="clear" w:color="auto" w:fill="auto"/>
            <w:noWrap/>
            <w:vAlign w:val="bottom"/>
            <w:hideMark/>
          </w:tcPr>
          <w:p w14:paraId="2D8BE3F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2171.70994</w:t>
            </w:r>
          </w:p>
        </w:tc>
        <w:tc>
          <w:tcPr>
            <w:tcW w:w="1561" w:type="dxa"/>
            <w:tcBorders>
              <w:top w:val="nil"/>
              <w:left w:val="nil"/>
              <w:bottom w:val="nil"/>
              <w:right w:val="nil"/>
            </w:tcBorders>
            <w:shd w:val="clear" w:color="auto" w:fill="auto"/>
            <w:noWrap/>
            <w:vAlign w:val="bottom"/>
            <w:hideMark/>
          </w:tcPr>
          <w:p w14:paraId="6AB5851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4516.58</w:t>
            </w:r>
          </w:p>
        </w:tc>
      </w:tr>
      <w:tr w:rsidR="00BE6B5D" w:rsidRPr="00895AD2" w14:paraId="40A22E76" w14:textId="77777777" w:rsidTr="00BE6B5D">
        <w:trPr>
          <w:trHeight w:val="280"/>
        </w:trPr>
        <w:tc>
          <w:tcPr>
            <w:tcW w:w="3860" w:type="dxa"/>
            <w:tcBorders>
              <w:top w:val="nil"/>
              <w:left w:val="nil"/>
              <w:bottom w:val="nil"/>
              <w:right w:val="nil"/>
            </w:tcBorders>
            <w:shd w:val="clear" w:color="auto" w:fill="auto"/>
            <w:noWrap/>
            <w:vAlign w:val="bottom"/>
            <w:hideMark/>
          </w:tcPr>
          <w:p w14:paraId="12CDC6A9"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G3 Cashiers</w:t>
            </w:r>
          </w:p>
        </w:tc>
        <w:tc>
          <w:tcPr>
            <w:tcW w:w="1467" w:type="dxa"/>
            <w:tcBorders>
              <w:top w:val="nil"/>
              <w:left w:val="nil"/>
              <w:bottom w:val="nil"/>
              <w:right w:val="nil"/>
            </w:tcBorders>
            <w:shd w:val="clear" w:color="auto" w:fill="auto"/>
            <w:noWrap/>
            <w:vAlign w:val="bottom"/>
            <w:hideMark/>
          </w:tcPr>
          <w:p w14:paraId="7B4AF5D7"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187.9573681</w:t>
            </w:r>
          </w:p>
        </w:tc>
        <w:tc>
          <w:tcPr>
            <w:tcW w:w="1705" w:type="dxa"/>
            <w:tcBorders>
              <w:top w:val="nil"/>
              <w:left w:val="nil"/>
              <w:bottom w:val="nil"/>
              <w:right w:val="nil"/>
            </w:tcBorders>
            <w:shd w:val="clear" w:color="auto" w:fill="auto"/>
            <w:noWrap/>
            <w:vAlign w:val="bottom"/>
            <w:hideMark/>
          </w:tcPr>
          <w:p w14:paraId="05C63F0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417.5539653</w:t>
            </w:r>
          </w:p>
        </w:tc>
        <w:tc>
          <w:tcPr>
            <w:tcW w:w="1561" w:type="dxa"/>
            <w:tcBorders>
              <w:top w:val="nil"/>
              <w:left w:val="nil"/>
              <w:bottom w:val="nil"/>
              <w:right w:val="nil"/>
            </w:tcBorders>
            <w:shd w:val="clear" w:color="auto" w:fill="auto"/>
            <w:noWrap/>
            <w:vAlign w:val="bottom"/>
            <w:hideMark/>
          </w:tcPr>
          <w:p w14:paraId="216BD39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1321.202766</w:t>
            </w:r>
          </w:p>
        </w:tc>
      </w:tr>
      <w:tr w:rsidR="00BE6B5D" w:rsidRPr="00895AD2" w14:paraId="111E5833" w14:textId="77777777" w:rsidTr="00BE6B5D">
        <w:trPr>
          <w:trHeight w:val="280"/>
        </w:trPr>
        <w:tc>
          <w:tcPr>
            <w:tcW w:w="3860" w:type="dxa"/>
            <w:tcBorders>
              <w:top w:val="nil"/>
              <w:left w:val="nil"/>
              <w:bottom w:val="nil"/>
              <w:right w:val="nil"/>
            </w:tcBorders>
            <w:shd w:val="clear" w:color="auto" w:fill="auto"/>
            <w:noWrap/>
            <w:vAlign w:val="bottom"/>
            <w:hideMark/>
          </w:tcPr>
          <w:p w14:paraId="28DD4B72"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G8 Childcare and home support workers</w:t>
            </w:r>
          </w:p>
        </w:tc>
        <w:tc>
          <w:tcPr>
            <w:tcW w:w="1467" w:type="dxa"/>
            <w:tcBorders>
              <w:top w:val="nil"/>
              <w:left w:val="nil"/>
              <w:bottom w:val="nil"/>
              <w:right w:val="nil"/>
            </w:tcBorders>
            <w:shd w:val="clear" w:color="auto" w:fill="auto"/>
            <w:noWrap/>
            <w:vAlign w:val="bottom"/>
            <w:hideMark/>
          </w:tcPr>
          <w:p w14:paraId="4CA42171"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159.3184525</w:t>
            </w:r>
          </w:p>
        </w:tc>
        <w:tc>
          <w:tcPr>
            <w:tcW w:w="1705" w:type="dxa"/>
            <w:tcBorders>
              <w:top w:val="nil"/>
              <w:left w:val="nil"/>
              <w:bottom w:val="nil"/>
              <w:right w:val="nil"/>
            </w:tcBorders>
            <w:shd w:val="clear" w:color="auto" w:fill="auto"/>
            <w:noWrap/>
            <w:vAlign w:val="bottom"/>
            <w:hideMark/>
          </w:tcPr>
          <w:p w14:paraId="4FA3BB6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353.7214675</w:t>
            </w:r>
          </w:p>
        </w:tc>
        <w:tc>
          <w:tcPr>
            <w:tcW w:w="1561" w:type="dxa"/>
            <w:tcBorders>
              <w:top w:val="nil"/>
              <w:left w:val="nil"/>
              <w:bottom w:val="nil"/>
              <w:right w:val="nil"/>
            </w:tcBorders>
            <w:shd w:val="clear" w:color="auto" w:fill="auto"/>
            <w:noWrap/>
            <w:vAlign w:val="bottom"/>
            <w:hideMark/>
          </w:tcPr>
          <w:p w14:paraId="57591F9B"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678.4642951</w:t>
            </w:r>
          </w:p>
        </w:tc>
      </w:tr>
      <w:tr w:rsidR="00BE6B5D" w:rsidRPr="00895AD2" w14:paraId="55E3F39D" w14:textId="77777777" w:rsidTr="00BE6B5D">
        <w:trPr>
          <w:trHeight w:val="280"/>
        </w:trPr>
        <w:tc>
          <w:tcPr>
            <w:tcW w:w="3860" w:type="dxa"/>
            <w:tcBorders>
              <w:top w:val="nil"/>
              <w:left w:val="nil"/>
              <w:bottom w:val="nil"/>
              <w:right w:val="nil"/>
            </w:tcBorders>
            <w:shd w:val="clear" w:color="auto" w:fill="auto"/>
            <w:noWrap/>
            <w:vAlign w:val="bottom"/>
            <w:hideMark/>
          </w:tcPr>
          <w:p w14:paraId="542A5CAA"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D1 Nurse supervisors and registered </w:t>
            </w:r>
            <w:proofErr w:type="spellStart"/>
            <w:r w:rsidRPr="00895AD2">
              <w:rPr>
                <w:rFonts w:ascii="Calibri" w:eastAsia="Times New Roman" w:hAnsi="Calibri" w:cs="Times New Roman"/>
                <w:color w:val="000000"/>
                <w:sz w:val="22"/>
                <w:szCs w:val="22"/>
                <w:lang w:val="en-CA"/>
              </w:rPr>
              <w:t>nurs</w:t>
            </w:r>
            <w:proofErr w:type="spellEnd"/>
          </w:p>
        </w:tc>
        <w:tc>
          <w:tcPr>
            <w:tcW w:w="1467" w:type="dxa"/>
            <w:tcBorders>
              <w:top w:val="nil"/>
              <w:left w:val="nil"/>
              <w:bottom w:val="nil"/>
              <w:right w:val="nil"/>
            </w:tcBorders>
            <w:shd w:val="clear" w:color="auto" w:fill="auto"/>
            <w:noWrap/>
            <w:vAlign w:val="bottom"/>
            <w:hideMark/>
          </w:tcPr>
          <w:p w14:paraId="7831D22D"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267.6659271</w:t>
            </w:r>
          </w:p>
        </w:tc>
        <w:tc>
          <w:tcPr>
            <w:tcW w:w="1705" w:type="dxa"/>
            <w:tcBorders>
              <w:top w:val="nil"/>
              <w:left w:val="nil"/>
              <w:bottom w:val="nil"/>
              <w:right w:val="nil"/>
            </w:tcBorders>
            <w:shd w:val="clear" w:color="auto" w:fill="auto"/>
            <w:noWrap/>
            <w:vAlign w:val="bottom"/>
            <w:hideMark/>
          </w:tcPr>
          <w:p w14:paraId="2A59022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1106.359397</w:t>
            </w:r>
          </w:p>
        </w:tc>
        <w:tc>
          <w:tcPr>
            <w:tcW w:w="1561" w:type="dxa"/>
            <w:tcBorders>
              <w:top w:val="nil"/>
              <w:left w:val="nil"/>
              <w:bottom w:val="nil"/>
              <w:right w:val="nil"/>
            </w:tcBorders>
            <w:shd w:val="clear" w:color="auto" w:fill="auto"/>
            <w:noWrap/>
            <w:vAlign w:val="bottom"/>
            <w:hideMark/>
          </w:tcPr>
          <w:p w14:paraId="33B5860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501.0899881</w:t>
            </w:r>
          </w:p>
        </w:tc>
      </w:tr>
      <w:tr w:rsidR="00BE6B5D" w:rsidRPr="00895AD2" w14:paraId="325679D2" w14:textId="77777777" w:rsidTr="00BE6B5D">
        <w:trPr>
          <w:trHeight w:val="280"/>
        </w:trPr>
        <w:tc>
          <w:tcPr>
            <w:tcW w:w="3860" w:type="dxa"/>
            <w:tcBorders>
              <w:top w:val="nil"/>
              <w:left w:val="nil"/>
              <w:bottom w:val="nil"/>
              <w:right w:val="nil"/>
            </w:tcBorders>
            <w:shd w:val="clear" w:color="auto" w:fill="auto"/>
            <w:noWrap/>
            <w:vAlign w:val="bottom"/>
            <w:hideMark/>
          </w:tcPr>
          <w:p w14:paraId="2505C0E7"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H0 Contractors and supervisors in trades</w:t>
            </w:r>
          </w:p>
        </w:tc>
        <w:tc>
          <w:tcPr>
            <w:tcW w:w="1467" w:type="dxa"/>
            <w:tcBorders>
              <w:top w:val="nil"/>
              <w:left w:val="nil"/>
              <w:bottom w:val="nil"/>
              <w:right w:val="nil"/>
            </w:tcBorders>
            <w:shd w:val="clear" w:color="auto" w:fill="auto"/>
            <w:noWrap/>
            <w:vAlign w:val="bottom"/>
            <w:hideMark/>
          </w:tcPr>
          <w:p w14:paraId="68C622D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94.02910379</w:t>
            </w:r>
          </w:p>
        </w:tc>
        <w:tc>
          <w:tcPr>
            <w:tcW w:w="1705" w:type="dxa"/>
            <w:tcBorders>
              <w:top w:val="nil"/>
              <w:left w:val="nil"/>
              <w:bottom w:val="nil"/>
              <w:right w:val="nil"/>
            </w:tcBorders>
            <w:shd w:val="clear" w:color="auto" w:fill="auto"/>
            <w:noWrap/>
            <w:vAlign w:val="bottom"/>
            <w:hideMark/>
          </w:tcPr>
          <w:p w14:paraId="1433E33C"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312.2815725</w:t>
            </w:r>
          </w:p>
        </w:tc>
        <w:tc>
          <w:tcPr>
            <w:tcW w:w="1561" w:type="dxa"/>
            <w:tcBorders>
              <w:top w:val="nil"/>
              <w:left w:val="nil"/>
              <w:bottom w:val="nil"/>
              <w:right w:val="nil"/>
            </w:tcBorders>
            <w:shd w:val="clear" w:color="auto" w:fill="auto"/>
            <w:noWrap/>
            <w:vAlign w:val="bottom"/>
            <w:hideMark/>
          </w:tcPr>
          <w:p w14:paraId="25A126B3"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153.9262436</w:t>
            </w:r>
          </w:p>
        </w:tc>
      </w:tr>
      <w:tr w:rsidR="00BE6B5D" w:rsidRPr="00895AD2" w14:paraId="64F313D6" w14:textId="77777777" w:rsidTr="00BE6B5D">
        <w:trPr>
          <w:trHeight w:val="280"/>
        </w:trPr>
        <w:tc>
          <w:tcPr>
            <w:tcW w:w="3860" w:type="dxa"/>
            <w:tcBorders>
              <w:top w:val="nil"/>
              <w:left w:val="nil"/>
              <w:bottom w:val="nil"/>
              <w:right w:val="nil"/>
            </w:tcBorders>
            <w:shd w:val="clear" w:color="auto" w:fill="auto"/>
            <w:noWrap/>
            <w:vAlign w:val="bottom"/>
            <w:hideMark/>
          </w:tcPr>
          <w:p w14:paraId="3A8C2A22"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H7 Transportation equipment operators an</w:t>
            </w:r>
          </w:p>
        </w:tc>
        <w:tc>
          <w:tcPr>
            <w:tcW w:w="1467" w:type="dxa"/>
            <w:tcBorders>
              <w:top w:val="nil"/>
              <w:left w:val="nil"/>
              <w:bottom w:val="nil"/>
              <w:right w:val="nil"/>
            </w:tcBorders>
            <w:shd w:val="clear" w:color="auto" w:fill="auto"/>
            <w:noWrap/>
            <w:vAlign w:val="bottom"/>
            <w:hideMark/>
          </w:tcPr>
          <w:p w14:paraId="2E3920B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498.202069</w:t>
            </w:r>
          </w:p>
        </w:tc>
        <w:tc>
          <w:tcPr>
            <w:tcW w:w="1705" w:type="dxa"/>
            <w:tcBorders>
              <w:top w:val="nil"/>
              <w:left w:val="nil"/>
              <w:bottom w:val="nil"/>
              <w:right w:val="nil"/>
            </w:tcBorders>
            <w:shd w:val="clear" w:color="auto" w:fill="auto"/>
            <w:noWrap/>
            <w:vAlign w:val="bottom"/>
            <w:hideMark/>
          </w:tcPr>
          <w:p w14:paraId="60A8AF18"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1238.569495</w:t>
            </w:r>
          </w:p>
        </w:tc>
        <w:tc>
          <w:tcPr>
            <w:tcW w:w="1561" w:type="dxa"/>
            <w:tcBorders>
              <w:top w:val="nil"/>
              <w:left w:val="nil"/>
              <w:bottom w:val="nil"/>
              <w:right w:val="nil"/>
            </w:tcBorders>
            <w:shd w:val="clear" w:color="auto" w:fill="auto"/>
            <w:noWrap/>
            <w:vAlign w:val="bottom"/>
            <w:hideMark/>
          </w:tcPr>
          <w:p w14:paraId="425228C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1019.808675</w:t>
            </w:r>
          </w:p>
        </w:tc>
      </w:tr>
      <w:tr w:rsidR="00BE6B5D" w:rsidRPr="00895AD2" w14:paraId="19BD8BCF" w14:textId="77777777" w:rsidTr="00BE6B5D">
        <w:trPr>
          <w:trHeight w:val="280"/>
        </w:trPr>
        <w:tc>
          <w:tcPr>
            <w:tcW w:w="3860" w:type="dxa"/>
            <w:tcBorders>
              <w:top w:val="nil"/>
              <w:left w:val="nil"/>
              <w:bottom w:val="nil"/>
              <w:right w:val="nil"/>
            </w:tcBorders>
            <w:shd w:val="clear" w:color="auto" w:fill="auto"/>
            <w:noWrap/>
            <w:vAlign w:val="bottom"/>
            <w:hideMark/>
          </w:tcPr>
          <w:p w14:paraId="5C4CE5C3"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H3 Machinists, metal forming, shaping an</w:t>
            </w:r>
          </w:p>
        </w:tc>
        <w:tc>
          <w:tcPr>
            <w:tcW w:w="1467" w:type="dxa"/>
            <w:tcBorders>
              <w:top w:val="nil"/>
              <w:left w:val="nil"/>
              <w:bottom w:val="nil"/>
              <w:right w:val="nil"/>
            </w:tcBorders>
            <w:shd w:val="clear" w:color="auto" w:fill="auto"/>
            <w:noWrap/>
            <w:vAlign w:val="bottom"/>
            <w:hideMark/>
          </w:tcPr>
          <w:p w14:paraId="0D174EB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126.6778951</w:t>
            </w:r>
          </w:p>
        </w:tc>
        <w:tc>
          <w:tcPr>
            <w:tcW w:w="1705" w:type="dxa"/>
            <w:tcBorders>
              <w:top w:val="nil"/>
              <w:left w:val="nil"/>
              <w:bottom w:val="nil"/>
              <w:right w:val="nil"/>
            </w:tcBorders>
            <w:shd w:val="clear" w:color="auto" w:fill="auto"/>
            <w:noWrap/>
            <w:vAlign w:val="bottom"/>
            <w:hideMark/>
          </w:tcPr>
          <w:p w14:paraId="5232C8D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258.164272</w:t>
            </w:r>
          </w:p>
        </w:tc>
        <w:tc>
          <w:tcPr>
            <w:tcW w:w="1561" w:type="dxa"/>
            <w:tcBorders>
              <w:top w:val="nil"/>
              <w:left w:val="nil"/>
              <w:bottom w:val="nil"/>
              <w:right w:val="nil"/>
            </w:tcBorders>
            <w:shd w:val="clear" w:color="auto" w:fill="auto"/>
            <w:noWrap/>
            <w:vAlign w:val="bottom"/>
            <w:hideMark/>
          </w:tcPr>
          <w:p w14:paraId="0150F46C"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277.0719628</w:t>
            </w:r>
          </w:p>
        </w:tc>
      </w:tr>
      <w:tr w:rsidR="00BE6B5D" w:rsidRPr="00895AD2" w14:paraId="1BDDC054" w14:textId="77777777" w:rsidTr="00BE6B5D">
        <w:trPr>
          <w:trHeight w:val="280"/>
        </w:trPr>
        <w:tc>
          <w:tcPr>
            <w:tcW w:w="3860" w:type="dxa"/>
            <w:tcBorders>
              <w:top w:val="nil"/>
              <w:left w:val="nil"/>
              <w:bottom w:val="nil"/>
              <w:right w:val="nil"/>
            </w:tcBorders>
            <w:shd w:val="clear" w:color="auto" w:fill="auto"/>
            <w:noWrap/>
            <w:vAlign w:val="bottom"/>
            <w:hideMark/>
          </w:tcPr>
          <w:p w14:paraId="17A93D00"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G0 Sales and service supervisors</w:t>
            </w:r>
          </w:p>
        </w:tc>
        <w:tc>
          <w:tcPr>
            <w:tcW w:w="1467" w:type="dxa"/>
            <w:tcBorders>
              <w:top w:val="nil"/>
              <w:left w:val="nil"/>
              <w:bottom w:val="nil"/>
              <w:right w:val="nil"/>
            </w:tcBorders>
            <w:shd w:val="clear" w:color="auto" w:fill="auto"/>
            <w:noWrap/>
            <w:vAlign w:val="bottom"/>
            <w:hideMark/>
          </w:tcPr>
          <w:p w14:paraId="5295DBD7"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128.7210877</w:t>
            </w:r>
          </w:p>
        </w:tc>
        <w:tc>
          <w:tcPr>
            <w:tcW w:w="1705" w:type="dxa"/>
            <w:tcBorders>
              <w:top w:val="nil"/>
              <w:left w:val="nil"/>
              <w:bottom w:val="nil"/>
              <w:right w:val="nil"/>
            </w:tcBorders>
            <w:shd w:val="clear" w:color="auto" w:fill="auto"/>
            <w:noWrap/>
            <w:vAlign w:val="bottom"/>
            <w:hideMark/>
          </w:tcPr>
          <w:p w14:paraId="5A1F9717"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201.711782</w:t>
            </w:r>
          </w:p>
        </w:tc>
        <w:tc>
          <w:tcPr>
            <w:tcW w:w="1561" w:type="dxa"/>
            <w:tcBorders>
              <w:top w:val="nil"/>
              <w:left w:val="nil"/>
              <w:bottom w:val="nil"/>
              <w:right w:val="nil"/>
            </w:tcBorders>
            <w:shd w:val="clear" w:color="auto" w:fill="auto"/>
            <w:noWrap/>
            <w:vAlign w:val="bottom"/>
            <w:hideMark/>
          </w:tcPr>
          <w:p w14:paraId="08F4368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316.2500512</w:t>
            </w:r>
          </w:p>
        </w:tc>
      </w:tr>
      <w:tr w:rsidR="00BE6B5D" w:rsidRPr="00895AD2" w14:paraId="301B5BCB" w14:textId="77777777" w:rsidTr="00BE6B5D">
        <w:trPr>
          <w:trHeight w:val="280"/>
        </w:trPr>
        <w:tc>
          <w:tcPr>
            <w:tcW w:w="3860" w:type="dxa"/>
            <w:tcBorders>
              <w:top w:val="nil"/>
              <w:left w:val="nil"/>
              <w:bottom w:val="nil"/>
              <w:right w:val="nil"/>
            </w:tcBorders>
            <w:shd w:val="clear" w:color="auto" w:fill="auto"/>
            <w:noWrap/>
            <w:vAlign w:val="bottom"/>
            <w:hideMark/>
          </w:tcPr>
          <w:p w14:paraId="252808B8"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H6 Heavy equipment and crane operators,</w:t>
            </w:r>
          </w:p>
        </w:tc>
        <w:tc>
          <w:tcPr>
            <w:tcW w:w="1467" w:type="dxa"/>
            <w:tcBorders>
              <w:top w:val="nil"/>
              <w:left w:val="nil"/>
              <w:bottom w:val="nil"/>
              <w:right w:val="nil"/>
            </w:tcBorders>
            <w:shd w:val="clear" w:color="auto" w:fill="auto"/>
            <w:noWrap/>
            <w:vAlign w:val="bottom"/>
            <w:hideMark/>
          </w:tcPr>
          <w:p w14:paraId="0BE3492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145.6028251</w:t>
            </w:r>
          </w:p>
        </w:tc>
        <w:tc>
          <w:tcPr>
            <w:tcW w:w="1705" w:type="dxa"/>
            <w:tcBorders>
              <w:top w:val="nil"/>
              <w:left w:val="nil"/>
              <w:bottom w:val="nil"/>
              <w:right w:val="nil"/>
            </w:tcBorders>
            <w:shd w:val="clear" w:color="auto" w:fill="auto"/>
            <w:noWrap/>
            <w:vAlign w:val="bottom"/>
            <w:hideMark/>
          </w:tcPr>
          <w:p w14:paraId="2979E32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316.7875424</w:t>
            </w:r>
          </w:p>
        </w:tc>
        <w:tc>
          <w:tcPr>
            <w:tcW w:w="1561" w:type="dxa"/>
            <w:tcBorders>
              <w:top w:val="nil"/>
              <w:left w:val="nil"/>
              <w:bottom w:val="nil"/>
              <w:right w:val="nil"/>
            </w:tcBorders>
            <w:shd w:val="clear" w:color="auto" w:fill="auto"/>
            <w:noWrap/>
            <w:vAlign w:val="bottom"/>
            <w:hideMark/>
          </w:tcPr>
          <w:p w14:paraId="440C8A1D"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214.9830606</w:t>
            </w:r>
          </w:p>
        </w:tc>
      </w:tr>
      <w:tr w:rsidR="00BE6B5D" w:rsidRPr="00895AD2" w14:paraId="316B71C5" w14:textId="77777777" w:rsidTr="00BE6B5D">
        <w:trPr>
          <w:trHeight w:val="280"/>
        </w:trPr>
        <w:tc>
          <w:tcPr>
            <w:tcW w:w="3860" w:type="dxa"/>
            <w:tcBorders>
              <w:top w:val="nil"/>
              <w:left w:val="nil"/>
              <w:bottom w:val="nil"/>
              <w:right w:val="nil"/>
            </w:tcBorders>
            <w:shd w:val="clear" w:color="auto" w:fill="auto"/>
            <w:noWrap/>
            <w:vAlign w:val="bottom"/>
            <w:hideMark/>
          </w:tcPr>
          <w:p w14:paraId="249D4BBF"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B4 Clerical supervisors</w:t>
            </w:r>
          </w:p>
        </w:tc>
        <w:tc>
          <w:tcPr>
            <w:tcW w:w="1467" w:type="dxa"/>
            <w:tcBorders>
              <w:top w:val="nil"/>
              <w:left w:val="nil"/>
              <w:bottom w:val="nil"/>
              <w:right w:val="nil"/>
            </w:tcBorders>
            <w:shd w:val="clear" w:color="auto" w:fill="auto"/>
            <w:noWrap/>
            <w:vAlign w:val="bottom"/>
            <w:hideMark/>
          </w:tcPr>
          <w:p w14:paraId="416F9F6D"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112.0379598</w:t>
            </w:r>
          </w:p>
        </w:tc>
        <w:tc>
          <w:tcPr>
            <w:tcW w:w="1705" w:type="dxa"/>
            <w:tcBorders>
              <w:top w:val="nil"/>
              <w:left w:val="nil"/>
              <w:bottom w:val="nil"/>
              <w:right w:val="nil"/>
            </w:tcBorders>
            <w:shd w:val="clear" w:color="auto" w:fill="auto"/>
            <w:noWrap/>
            <w:vAlign w:val="bottom"/>
            <w:hideMark/>
          </w:tcPr>
          <w:p w14:paraId="7243E58C"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299.9543858</w:t>
            </w:r>
          </w:p>
        </w:tc>
        <w:tc>
          <w:tcPr>
            <w:tcW w:w="1561" w:type="dxa"/>
            <w:tcBorders>
              <w:top w:val="nil"/>
              <w:left w:val="nil"/>
              <w:bottom w:val="nil"/>
              <w:right w:val="nil"/>
            </w:tcBorders>
            <w:shd w:val="clear" w:color="auto" w:fill="auto"/>
            <w:noWrap/>
            <w:vAlign w:val="bottom"/>
            <w:hideMark/>
          </w:tcPr>
          <w:p w14:paraId="31CA1A9B"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88.44904835</w:t>
            </w:r>
          </w:p>
        </w:tc>
      </w:tr>
      <w:tr w:rsidR="00BE6B5D" w:rsidRPr="00895AD2" w14:paraId="7F0A6FED" w14:textId="77777777" w:rsidTr="00BE6B5D">
        <w:trPr>
          <w:trHeight w:val="280"/>
        </w:trPr>
        <w:tc>
          <w:tcPr>
            <w:tcW w:w="3860" w:type="dxa"/>
            <w:tcBorders>
              <w:top w:val="nil"/>
              <w:left w:val="nil"/>
              <w:bottom w:val="nil"/>
              <w:right w:val="nil"/>
            </w:tcBorders>
            <w:shd w:val="clear" w:color="auto" w:fill="auto"/>
            <w:noWrap/>
            <w:vAlign w:val="bottom"/>
            <w:hideMark/>
          </w:tcPr>
          <w:p w14:paraId="01F854A8"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G6 Occupations in protective services</w:t>
            </w:r>
          </w:p>
        </w:tc>
        <w:tc>
          <w:tcPr>
            <w:tcW w:w="1467" w:type="dxa"/>
            <w:tcBorders>
              <w:top w:val="nil"/>
              <w:left w:val="nil"/>
              <w:bottom w:val="nil"/>
              <w:right w:val="nil"/>
            </w:tcBorders>
            <w:shd w:val="clear" w:color="auto" w:fill="auto"/>
            <w:noWrap/>
            <w:vAlign w:val="bottom"/>
            <w:hideMark/>
          </w:tcPr>
          <w:p w14:paraId="2ED46C73"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220.7529238</w:t>
            </w:r>
          </w:p>
        </w:tc>
        <w:tc>
          <w:tcPr>
            <w:tcW w:w="1705" w:type="dxa"/>
            <w:tcBorders>
              <w:top w:val="nil"/>
              <w:left w:val="nil"/>
              <w:bottom w:val="nil"/>
              <w:right w:val="nil"/>
            </w:tcBorders>
            <w:shd w:val="clear" w:color="auto" w:fill="auto"/>
            <w:noWrap/>
            <w:vAlign w:val="bottom"/>
            <w:hideMark/>
          </w:tcPr>
          <w:p w14:paraId="2651533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349.7912198</w:t>
            </w:r>
          </w:p>
        </w:tc>
        <w:tc>
          <w:tcPr>
            <w:tcW w:w="1561" w:type="dxa"/>
            <w:tcBorders>
              <w:top w:val="nil"/>
              <w:left w:val="nil"/>
              <w:bottom w:val="nil"/>
              <w:right w:val="nil"/>
            </w:tcBorders>
            <w:shd w:val="clear" w:color="auto" w:fill="auto"/>
            <w:noWrap/>
            <w:vAlign w:val="bottom"/>
            <w:hideMark/>
          </w:tcPr>
          <w:p w14:paraId="18F1605C"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353.4464714</w:t>
            </w:r>
          </w:p>
        </w:tc>
      </w:tr>
      <w:tr w:rsidR="00BE6B5D" w:rsidRPr="00895AD2" w14:paraId="75FCFFE9" w14:textId="77777777" w:rsidTr="00BE6B5D">
        <w:trPr>
          <w:trHeight w:val="280"/>
        </w:trPr>
        <w:tc>
          <w:tcPr>
            <w:tcW w:w="3860" w:type="dxa"/>
            <w:tcBorders>
              <w:top w:val="nil"/>
              <w:left w:val="nil"/>
              <w:bottom w:val="nil"/>
              <w:right w:val="nil"/>
            </w:tcBorders>
            <w:shd w:val="clear" w:color="auto" w:fill="auto"/>
            <w:noWrap/>
            <w:vAlign w:val="bottom"/>
            <w:hideMark/>
          </w:tcPr>
          <w:p w14:paraId="4E74D461"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J3 Labourers in processing, </w:t>
            </w:r>
            <w:proofErr w:type="spellStart"/>
            <w:r w:rsidRPr="00895AD2">
              <w:rPr>
                <w:rFonts w:ascii="Calibri" w:eastAsia="Times New Roman" w:hAnsi="Calibri" w:cs="Times New Roman"/>
                <w:color w:val="000000"/>
                <w:sz w:val="22"/>
                <w:szCs w:val="22"/>
                <w:lang w:val="en-CA"/>
              </w:rPr>
              <w:t>manufacturin</w:t>
            </w:r>
            <w:proofErr w:type="spellEnd"/>
          </w:p>
        </w:tc>
        <w:tc>
          <w:tcPr>
            <w:tcW w:w="1467" w:type="dxa"/>
            <w:tcBorders>
              <w:top w:val="nil"/>
              <w:left w:val="nil"/>
              <w:bottom w:val="nil"/>
              <w:right w:val="nil"/>
            </w:tcBorders>
            <w:shd w:val="clear" w:color="auto" w:fill="auto"/>
            <w:noWrap/>
            <w:vAlign w:val="bottom"/>
            <w:hideMark/>
          </w:tcPr>
          <w:p w14:paraId="73045BA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265.4695732</w:t>
            </w:r>
          </w:p>
        </w:tc>
        <w:tc>
          <w:tcPr>
            <w:tcW w:w="1705" w:type="dxa"/>
            <w:tcBorders>
              <w:top w:val="nil"/>
              <w:left w:val="nil"/>
              <w:bottom w:val="nil"/>
              <w:right w:val="nil"/>
            </w:tcBorders>
            <w:shd w:val="clear" w:color="auto" w:fill="auto"/>
            <w:noWrap/>
            <w:vAlign w:val="bottom"/>
            <w:hideMark/>
          </w:tcPr>
          <w:p w14:paraId="093E4F9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461.340962</w:t>
            </w:r>
          </w:p>
        </w:tc>
        <w:tc>
          <w:tcPr>
            <w:tcW w:w="1561" w:type="dxa"/>
            <w:tcBorders>
              <w:top w:val="nil"/>
              <w:left w:val="nil"/>
              <w:bottom w:val="nil"/>
              <w:right w:val="nil"/>
            </w:tcBorders>
            <w:shd w:val="clear" w:color="auto" w:fill="auto"/>
            <w:noWrap/>
            <w:vAlign w:val="bottom"/>
            <w:hideMark/>
          </w:tcPr>
          <w:p w14:paraId="3680605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378.8919276</w:t>
            </w:r>
          </w:p>
        </w:tc>
      </w:tr>
      <w:tr w:rsidR="00BE6B5D" w:rsidRPr="00895AD2" w14:paraId="3F09D752" w14:textId="77777777" w:rsidTr="00BE6B5D">
        <w:trPr>
          <w:trHeight w:val="280"/>
        </w:trPr>
        <w:tc>
          <w:tcPr>
            <w:tcW w:w="3860" w:type="dxa"/>
            <w:tcBorders>
              <w:top w:val="nil"/>
              <w:left w:val="nil"/>
              <w:bottom w:val="nil"/>
              <w:right w:val="nil"/>
            </w:tcBorders>
            <w:shd w:val="clear" w:color="auto" w:fill="auto"/>
            <w:noWrap/>
            <w:vAlign w:val="bottom"/>
            <w:hideMark/>
          </w:tcPr>
          <w:p w14:paraId="05F275B9"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E1 Teachers and professors</w:t>
            </w:r>
          </w:p>
        </w:tc>
        <w:tc>
          <w:tcPr>
            <w:tcW w:w="1467" w:type="dxa"/>
            <w:tcBorders>
              <w:top w:val="nil"/>
              <w:left w:val="nil"/>
              <w:bottom w:val="nil"/>
              <w:right w:val="nil"/>
            </w:tcBorders>
            <w:shd w:val="clear" w:color="auto" w:fill="auto"/>
            <w:noWrap/>
            <w:vAlign w:val="bottom"/>
            <w:hideMark/>
          </w:tcPr>
          <w:p w14:paraId="419AF93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853.7853215</w:t>
            </w:r>
          </w:p>
        </w:tc>
        <w:tc>
          <w:tcPr>
            <w:tcW w:w="1705" w:type="dxa"/>
            <w:tcBorders>
              <w:top w:val="nil"/>
              <w:left w:val="nil"/>
              <w:bottom w:val="nil"/>
              <w:right w:val="nil"/>
            </w:tcBorders>
            <w:shd w:val="clear" w:color="auto" w:fill="auto"/>
            <w:noWrap/>
            <w:vAlign w:val="bottom"/>
            <w:hideMark/>
          </w:tcPr>
          <w:p w14:paraId="7157D054"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1566.997773</w:t>
            </w:r>
          </w:p>
        </w:tc>
        <w:tc>
          <w:tcPr>
            <w:tcW w:w="1561" w:type="dxa"/>
            <w:tcBorders>
              <w:top w:val="nil"/>
              <w:left w:val="nil"/>
              <w:bottom w:val="nil"/>
              <w:right w:val="nil"/>
            </w:tcBorders>
            <w:shd w:val="clear" w:color="auto" w:fill="auto"/>
            <w:noWrap/>
            <w:vAlign w:val="bottom"/>
            <w:hideMark/>
          </w:tcPr>
          <w:p w14:paraId="50E0117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915.7059012</w:t>
            </w:r>
          </w:p>
        </w:tc>
      </w:tr>
      <w:tr w:rsidR="00BE6B5D" w:rsidRPr="00895AD2" w14:paraId="1A6BD126" w14:textId="77777777" w:rsidTr="00BE6B5D">
        <w:trPr>
          <w:trHeight w:val="280"/>
        </w:trPr>
        <w:tc>
          <w:tcPr>
            <w:tcW w:w="3860" w:type="dxa"/>
            <w:tcBorders>
              <w:top w:val="nil"/>
              <w:left w:val="nil"/>
              <w:bottom w:val="nil"/>
              <w:right w:val="nil"/>
            </w:tcBorders>
            <w:shd w:val="clear" w:color="auto" w:fill="auto"/>
            <w:noWrap/>
            <w:vAlign w:val="bottom"/>
            <w:hideMark/>
          </w:tcPr>
          <w:p w14:paraId="77963243"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J2 Assemblers in manufacturing</w:t>
            </w:r>
          </w:p>
        </w:tc>
        <w:tc>
          <w:tcPr>
            <w:tcW w:w="1467" w:type="dxa"/>
            <w:tcBorders>
              <w:top w:val="nil"/>
              <w:left w:val="nil"/>
              <w:bottom w:val="nil"/>
              <w:right w:val="nil"/>
            </w:tcBorders>
            <w:shd w:val="clear" w:color="auto" w:fill="auto"/>
            <w:noWrap/>
            <w:vAlign w:val="bottom"/>
            <w:hideMark/>
          </w:tcPr>
          <w:p w14:paraId="58132D7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81.00343524</w:t>
            </w:r>
          </w:p>
        </w:tc>
        <w:tc>
          <w:tcPr>
            <w:tcW w:w="1705" w:type="dxa"/>
            <w:tcBorders>
              <w:top w:val="nil"/>
              <w:left w:val="nil"/>
              <w:bottom w:val="nil"/>
              <w:right w:val="nil"/>
            </w:tcBorders>
            <w:shd w:val="clear" w:color="auto" w:fill="auto"/>
            <w:noWrap/>
            <w:vAlign w:val="bottom"/>
            <w:hideMark/>
          </w:tcPr>
          <w:p w14:paraId="72C5566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110.3160653</w:t>
            </w:r>
          </w:p>
        </w:tc>
        <w:tc>
          <w:tcPr>
            <w:tcW w:w="1561" w:type="dxa"/>
            <w:tcBorders>
              <w:top w:val="nil"/>
              <w:left w:val="nil"/>
              <w:bottom w:val="nil"/>
              <w:right w:val="nil"/>
            </w:tcBorders>
            <w:shd w:val="clear" w:color="auto" w:fill="auto"/>
            <w:noWrap/>
            <w:vAlign w:val="bottom"/>
            <w:hideMark/>
          </w:tcPr>
          <w:p w14:paraId="17906B2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117.3733995</w:t>
            </w:r>
          </w:p>
        </w:tc>
      </w:tr>
      <w:tr w:rsidR="00BE6B5D" w:rsidRPr="00895AD2" w14:paraId="78BA63C4" w14:textId="77777777" w:rsidTr="00BE6B5D">
        <w:trPr>
          <w:trHeight w:val="280"/>
        </w:trPr>
        <w:tc>
          <w:tcPr>
            <w:tcW w:w="3860" w:type="dxa"/>
            <w:tcBorders>
              <w:top w:val="nil"/>
              <w:left w:val="nil"/>
              <w:bottom w:val="nil"/>
              <w:right w:val="nil"/>
            </w:tcBorders>
            <w:shd w:val="clear" w:color="auto" w:fill="auto"/>
            <w:noWrap/>
            <w:vAlign w:val="bottom"/>
            <w:hideMark/>
          </w:tcPr>
          <w:p w14:paraId="35435CB2"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D3 Assisting occupations in support of h</w:t>
            </w:r>
          </w:p>
        </w:tc>
        <w:tc>
          <w:tcPr>
            <w:tcW w:w="1467" w:type="dxa"/>
            <w:tcBorders>
              <w:top w:val="nil"/>
              <w:left w:val="nil"/>
              <w:bottom w:val="nil"/>
              <w:right w:val="nil"/>
            </w:tcBorders>
            <w:shd w:val="clear" w:color="auto" w:fill="auto"/>
            <w:noWrap/>
            <w:vAlign w:val="bottom"/>
            <w:hideMark/>
          </w:tcPr>
          <w:p w14:paraId="7447F3D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397.214447</w:t>
            </w:r>
          </w:p>
        </w:tc>
        <w:tc>
          <w:tcPr>
            <w:tcW w:w="1705" w:type="dxa"/>
            <w:tcBorders>
              <w:top w:val="nil"/>
              <w:left w:val="nil"/>
              <w:bottom w:val="nil"/>
              <w:right w:val="nil"/>
            </w:tcBorders>
            <w:shd w:val="clear" w:color="auto" w:fill="auto"/>
            <w:noWrap/>
            <w:vAlign w:val="bottom"/>
            <w:hideMark/>
          </w:tcPr>
          <w:p w14:paraId="0762CE3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757.6967879</w:t>
            </w:r>
          </w:p>
        </w:tc>
        <w:tc>
          <w:tcPr>
            <w:tcW w:w="1561" w:type="dxa"/>
            <w:tcBorders>
              <w:top w:val="nil"/>
              <w:left w:val="nil"/>
              <w:bottom w:val="nil"/>
              <w:right w:val="nil"/>
            </w:tcBorders>
            <w:shd w:val="clear" w:color="auto" w:fill="auto"/>
            <w:noWrap/>
            <w:vAlign w:val="bottom"/>
            <w:hideMark/>
          </w:tcPr>
          <w:p w14:paraId="748DA33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256.3796574</w:t>
            </w:r>
          </w:p>
        </w:tc>
      </w:tr>
      <w:tr w:rsidR="00BE6B5D" w:rsidRPr="00895AD2" w14:paraId="78D646DA" w14:textId="77777777" w:rsidTr="00BE6B5D">
        <w:trPr>
          <w:trHeight w:val="280"/>
        </w:trPr>
        <w:tc>
          <w:tcPr>
            <w:tcW w:w="3860" w:type="dxa"/>
            <w:tcBorders>
              <w:top w:val="nil"/>
              <w:left w:val="nil"/>
              <w:bottom w:val="nil"/>
              <w:right w:val="nil"/>
            </w:tcBorders>
            <w:shd w:val="clear" w:color="auto" w:fill="auto"/>
            <w:noWrap/>
            <w:vAlign w:val="bottom"/>
            <w:hideMark/>
          </w:tcPr>
          <w:p w14:paraId="219255CF"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I2 Primary production labourers</w:t>
            </w:r>
          </w:p>
        </w:tc>
        <w:tc>
          <w:tcPr>
            <w:tcW w:w="1467" w:type="dxa"/>
            <w:tcBorders>
              <w:top w:val="nil"/>
              <w:left w:val="nil"/>
              <w:bottom w:val="nil"/>
              <w:right w:val="nil"/>
            </w:tcBorders>
            <w:shd w:val="clear" w:color="auto" w:fill="auto"/>
            <w:noWrap/>
            <w:vAlign w:val="bottom"/>
            <w:hideMark/>
          </w:tcPr>
          <w:p w14:paraId="05F2A691"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445.8358921</w:t>
            </w:r>
          </w:p>
        </w:tc>
        <w:tc>
          <w:tcPr>
            <w:tcW w:w="1705" w:type="dxa"/>
            <w:tcBorders>
              <w:top w:val="nil"/>
              <w:left w:val="nil"/>
              <w:bottom w:val="nil"/>
              <w:right w:val="nil"/>
            </w:tcBorders>
            <w:shd w:val="clear" w:color="auto" w:fill="auto"/>
            <w:noWrap/>
            <w:vAlign w:val="bottom"/>
            <w:hideMark/>
          </w:tcPr>
          <w:p w14:paraId="48ECBD4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547.0388906</w:t>
            </w:r>
          </w:p>
        </w:tc>
        <w:tc>
          <w:tcPr>
            <w:tcW w:w="1561" w:type="dxa"/>
            <w:tcBorders>
              <w:top w:val="nil"/>
              <w:left w:val="nil"/>
              <w:bottom w:val="nil"/>
              <w:right w:val="nil"/>
            </w:tcBorders>
            <w:shd w:val="clear" w:color="auto" w:fill="auto"/>
            <w:noWrap/>
            <w:vAlign w:val="bottom"/>
            <w:hideMark/>
          </w:tcPr>
          <w:p w14:paraId="3D2613E7"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565.5475973</w:t>
            </w:r>
          </w:p>
        </w:tc>
      </w:tr>
      <w:tr w:rsidR="00BE6B5D" w:rsidRPr="00895AD2" w14:paraId="1F2317A8" w14:textId="77777777" w:rsidTr="00BE6B5D">
        <w:trPr>
          <w:trHeight w:val="280"/>
        </w:trPr>
        <w:tc>
          <w:tcPr>
            <w:tcW w:w="3860" w:type="dxa"/>
            <w:tcBorders>
              <w:top w:val="nil"/>
              <w:left w:val="nil"/>
              <w:bottom w:val="nil"/>
              <w:right w:val="nil"/>
            </w:tcBorders>
            <w:shd w:val="clear" w:color="auto" w:fill="auto"/>
            <w:noWrap/>
            <w:vAlign w:val="bottom"/>
            <w:hideMark/>
          </w:tcPr>
          <w:p w14:paraId="4F691367"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H8 Trades helpers, construction and </w:t>
            </w:r>
            <w:proofErr w:type="spellStart"/>
            <w:r w:rsidRPr="00895AD2">
              <w:rPr>
                <w:rFonts w:ascii="Calibri" w:eastAsia="Times New Roman" w:hAnsi="Calibri" w:cs="Times New Roman"/>
                <w:color w:val="000000"/>
                <w:sz w:val="22"/>
                <w:szCs w:val="22"/>
                <w:lang w:val="en-CA"/>
              </w:rPr>
              <w:t>tran</w:t>
            </w:r>
            <w:proofErr w:type="spellEnd"/>
          </w:p>
        </w:tc>
        <w:tc>
          <w:tcPr>
            <w:tcW w:w="1467" w:type="dxa"/>
            <w:tcBorders>
              <w:top w:val="nil"/>
              <w:left w:val="nil"/>
              <w:bottom w:val="nil"/>
              <w:right w:val="nil"/>
            </w:tcBorders>
            <w:shd w:val="clear" w:color="auto" w:fill="auto"/>
            <w:noWrap/>
            <w:vAlign w:val="bottom"/>
            <w:hideMark/>
          </w:tcPr>
          <w:p w14:paraId="0D1A3A27"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657.8482742</w:t>
            </w:r>
          </w:p>
        </w:tc>
        <w:tc>
          <w:tcPr>
            <w:tcW w:w="1705" w:type="dxa"/>
            <w:tcBorders>
              <w:top w:val="nil"/>
              <w:left w:val="nil"/>
              <w:bottom w:val="nil"/>
              <w:right w:val="nil"/>
            </w:tcBorders>
            <w:shd w:val="clear" w:color="auto" w:fill="auto"/>
            <w:noWrap/>
            <w:vAlign w:val="bottom"/>
            <w:hideMark/>
          </w:tcPr>
          <w:p w14:paraId="42359494"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1027.144401</w:t>
            </w:r>
          </w:p>
        </w:tc>
        <w:tc>
          <w:tcPr>
            <w:tcW w:w="1561" w:type="dxa"/>
            <w:tcBorders>
              <w:top w:val="nil"/>
              <w:left w:val="nil"/>
              <w:bottom w:val="nil"/>
              <w:right w:val="nil"/>
            </w:tcBorders>
            <w:shd w:val="clear" w:color="auto" w:fill="auto"/>
            <w:noWrap/>
            <w:vAlign w:val="bottom"/>
            <w:hideMark/>
          </w:tcPr>
          <w:p w14:paraId="1C91C444"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528.8453638</w:t>
            </w:r>
          </w:p>
        </w:tc>
      </w:tr>
      <w:tr w:rsidR="00BE6B5D" w:rsidRPr="00895AD2" w14:paraId="19134B40" w14:textId="77777777" w:rsidTr="00BE6B5D">
        <w:trPr>
          <w:trHeight w:val="280"/>
        </w:trPr>
        <w:tc>
          <w:tcPr>
            <w:tcW w:w="3860" w:type="dxa"/>
            <w:tcBorders>
              <w:top w:val="nil"/>
              <w:left w:val="nil"/>
              <w:bottom w:val="nil"/>
              <w:right w:val="nil"/>
            </w:tcBorders>
            <w:shd w:val="clear" w:color="auto" w:fill="auto"/>
            <w:noWrap/>
            <w:vAlign w:val="bottom"/>
            <w:hideMark/>
          </w:tcPr>
          <w:p w14:paraId="204F4F4A"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B2 Secretaries</w:t>
            </w:r>
          </w:p>
        </w:tc>
        <w:tc>
          <w:tcPr>
            <w:tcW w:w="1467" w:type="dxa"/>
            <w:tcBorders>
              <w:top w:val="nil"/>
              <w:left w:val="nil"/>
              <w:bottom w:val="nil"/>
              <w:right w:val="nil"/>
            </w:tcBorders>
            <w:shd w:val="clear" w:color="auto" w:fill="auto"/>
            <w:noWrap/>
            <w:vAlign w:val="bottom"/>
            <w:hideMark/>
          </w:tcPr>
          <w:p w14:paraId="1DA199C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299.4854525</w:t>
            </w:r>
          </w:p>
        </w:tc>
        <w:tc>
          <w:tcPr>
            <w:tcW w:w="1705" w:type="dxa"/>
            <w:tcBorders>
              <w:top w:val="nil"/>
              <w:left w:val="nil"/>
              <w:bottom w:val="nil"/>
              <w:right w:val="nil"/>
            </w:tcBorders>
            <w:shd w:val="clear" w:color="auto" w:fill="auto"/>
            <w:noWrap/>
            <w:vAlign w:val="bottom"/>
            <w:hideMark/>
          </w:tcPr>
          <w:p w14:paraId="5B947314"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526.4032514</w:t>
            </w:r>
          </w:p>
        </w:tc>
        <w:tc>
          <w:tcPr>
            <w:tcW w:w="1561" w:type="dxa"/>
            <w:tcBorders>
              <w:top w:val="nil"/>
              <w:left w:val="nil"/>
              <w:bottom w:val="nil"/>
              <w:right w:val="nil"/>
            </w:tcBorders>
            <w:shd w:val="clear" w:color="auto" w:fill="auto"/>
            <w:noWrap/>
            <w:vAlign w:val="bottom"/>
            <w:hideMark/>
          </w:tcPr>
          <w:p w14:paraId="690FAAAB"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113.8666678</w:t>
            </w:r>
          </w:p>
        </w:tc>
      </w:tr>
      <w:tr w:rsidR="00BE6B5D" w:rsidRPr="00895AD2" w14:paraId="1CE470BD" w14:textId="77777777" w:rsidTr="00BE6B5D">
        <w:trPr>
          <w:trHeight w:val="280"/>
        </w:trPr>
        <w:tc>
          <w:tcPr>
            <w:tcW w:w="3860" w:type="dxa"/>
            <w:tcBorders>
              <w:top w:val="nil"/>
              <w:left w:val="nil"/>
              <w:bottom w:val="nil"/>
              <w:right w:val="nil"/>
            </w:tcBorders>
            <w:shd w:val="clear" w:color="auto" w:fill="auto"/>
            <w:noWrap/>
            <w:vAlign w:val="bottom"/>
            <w:hideMark/>
          </w:tcPr>
          <w:p w14:paraId="143A83A9"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B1 Finance and insurance administration</w:t>
            </w:r>
          </w:p>
        </w:tc>
        <w:tc>
          <w:tcPr>
            <w:tcW w:w="1467" w:type="dxa"/>
            <w:tcBorders>
              <w:top w:val="nil"/>
              <w:left w:val="nil"/>
              <w:bottom w:val="nil"/>
              <w:right w:val="nil"/>
            </w:tcBorders>
            <w:shd w:val="clear" w:color="auto" w:fill="auto"/>
            <w:noWrap/>
            <w:vAlign w:val="bottom"/>
            <w:hideMark/>
          </w:tcPr>
          <w:p w14:paraId="23D9A0B8"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340.4426385</w:t>
            </w:r>
          </w:p>
        </w:tc>
        <w:tc>
          <w:tcPr>
            <w:tcW w:w="1705" w:type="dxa"/>
            <w:tcBorders>
              <w:top w:val="nil"/>
              <w:left w:val="nil"/>
              <w:bottom w:val="nil"/>
              <w:right w:val="nil"/>
            </w:tcBorders>
            <w:shd w:val="clear" w:color="auto" w:fill="auto"/>
            <w:noWrap/>
            <w:vAlign w:val="bottom"/>
            <w:hideMark/>
          </w:tcPr>
          <w:p w14:paraId="6EF780C4"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533.5521658</w:t>
            </w:r>
          </w:p>
        </w:tc>
        <w:tc>
          <w:tcPr>
            <w:tcW w:w="1561" w:type="dxa"/>
            <w:tcBorders>
              <w:top w:val="nil"/>
              <w:left w:val="nil"/>
              <w:bottom w:val="nil"/>
              <w:right w:val="nil"/>
            </w:tcBorders>
            <w:shd w:val="clear" w:color="auto" w:fill="auto"/>
            <w:noWrap/>
            <w:vAlign w:val="bottom"/>
            <w:hideMark/>
          </w:tcPr>
          <w:p w14:paraId="2813DBD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169.5685549</w:t>
            </w:r>
          </w:p>
        </w:tc>
      </w:tr>
      <w:tr w:rsidR="00BE6B5D" w:rsidRPr="00895AD2" w14:paraId="6447ED23" w14:textId="77777777" w:rsidTr="00BE6B5D">
        <w:trPr>
          <w:trHeight w:val="280"/>
        </w:trPr>
        <w:tc>
          <w:tcPr>
            <w:tcW w:w="3860" w:type="dxa"/>
            <w:tcBorders>
              <w:top w:val="nil"/>
              <w:left w:val="nil"/>
              <w:bottom w:val="nil"/>
              <w:right w:val="nil"/>
            </w:tcBorders>
            <w:shd w:val="clear" w:color="auto" w:fill="auto"/>
            <w:noWrap/>
            <w:vAlign w:val="bottom"/>
            <w:hideMark/>
          </w:tcPr>
          <w:p w14:paraId="02C5C2A7"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A3 Other managers, </w:t>
            </w:r>
            <w:proofErr w:type="spellStart"/>
            <w:r w:rsidRPr="00895AD2">
              <w:rPr>
                <w:rFonts w:ascii="Calibri" w:eastAsia="Times New Roman" w:hAnsi="Calibri" w:cs="Times New Roman"/>
                <w:color w:val="000000"/>
                <w:sz w:val="22"/>
                <w:szCs w:val="22"/>
                <w:lang w:val="en-CA"/>
              </w:rPr>
              <w:t>n.e.c</w:t>
            </w:r>
            <w:proofErr w:type="spellEnd"/>
            <w:r w:rsidRPr="00895AD2">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77C938C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713.5814346</w:t>
            </w:r>
          </w:p>
        </w:tc>
        <w:tc>
          <w:tcPr>
            <w:tcW w:w="1705" w:type="dxa"/>
            <w:tcBorders>
              <w:top w:val="nil"/>
              <w:left w:val="nil"/>
              <w:bottom w:val="nil"/>
              <w:right w:val="nil"/>
            </w:tcBorders>
            <w:shd w:val="clear" w:color="auto" w:fill="auto"/>
            <w:noWrap/>
            <w:vAlign w:val="bottom"/>
            <w:hideMark/>
          </w:tcPr>
          <w:p w14:paraId="7D947918"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927.2188526</w:t>
            </w:r>
          </w:p>
        </w:tc>
        <w:tc>
          <w:tcPr>
            <w:tcW w:w="1561" w:type="dxa"/>
            <w:tcBorders>
              <w:top w:val="nil"/>
              <w:left w:val="nil"/>
              <w:bottom w:val="nil"/>
              <w:right w:val="nil"/>
            </w:tcBorders>
            <w:shd w:val="clear" w:color="auto" w:fill="auto"/>
            <w:noWrap/>
            <w:vAlign w:val="bottom"/>
            <w:hideMark/>
          </w:tcPr>
          <w:p w14:paraId="43F68B3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485.9836143</w:t>
            </w:r>
          </w:p>
        </w:tc>
      </w:tr>
      <w:tr w:rsidR="00BE6B5D" w:rsidRPr="00895AD2" w14:paraId="674DE1A3" w14:textId="77777777" w:rsidTr="00BE6B5D">
        <w:trPr>
          <w:trHeight w:val="280"/>
        </w:trPr>
        <w:tc>
          <w:tcPr>
            <w:tcW w:w="3860" w:type="dxa"/>
            <w:tcBorders>
              <w:top w:val="nil"/>
              <w:left w:val="nil"/>
              <w:bottom w:val="nil"/>
              <w:right w:val="nil"/>
            </w:tcBorders>
            <w:shd w:val="clear" w:color="auto" w:fill="auto"/>
            <w:noWrap/>
            <w:vAlign w:val="bottom"/>
            <w:hideMark/>
          </w:tcPr>
          <w:p w14:paraId="366132FA"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B0 Professional occupations in business</w:t>
            </w:r>
          </w:p>
        </w:tc>
        <w:tc>
          <w:tcPr>
            <w:tcW w:w="1467" w:type="dxa"/>
            <w:tcBorders>
              <w:top w:val="nil"/>
              <w:left w:val="nil"/>
              <w:bottom w:val="nil"/>
              <w:right w:val="nil"/>
            </w:tcBorders>
            <w:shd w:val="clear" w:color="auto" w:fill="auto"/>
            <w:noWrap/>
            <w:vAlign w:val="bottom"/>
            <w:hideMark/>
          </w:tcPr>
          <w:p w14:paraId="49ED83CD"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475.182485</w:t>
            </w:r>
          </w:p>
        </w:tc>
        <w:tc>
          <w:tcPr>
            <w:tcW w:w="1705" w:type="dxa"/>
            <w:tcBorders>
              <w:top w:val="nil"/>
              <w:left w:val="nil"/>
              <w:bottom w:val="nil"/>
              <w:right w:val="nil"/>
            </w:tcBorders>
            <w:shd w:val="clear" w:color="auto" w:fill="auto"/>
            <w:noWrap/>
            <w:vAlign w:val="bottom"/>
            <w:hideMark/>
          </w:tcPr>
          <w:p w14:paraId="37E6274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588.8924227</w:t>
            </w:r>
          </w:p>
        </w:tc>
        <w:tc>
          <w:tcPr>
            <w:tcW w:w="1561" w:type="dxa"/>
            <w:tcBorders>
              <w:top w:val="nil"/>
              <w:left w:val="nil"/>
              <w:bottom w:val="nil"/>
              <w:right w:val="nil"/>
            </w:tcBorders>
            <w:shd w:val="clear" w:color="auto" w:fill="auto"/>
            <w:noWrap/>
            <w:vAlign w:val="bottom"/>
            <w:hideMark/>
          </w:tcPr>
          <w:p w14:paraId="137E173B"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264.7378668</w:t>
            </w:r>
          </w:p>
        </w:tc>
      </w:tr>
      <w:tr w:rsidR="00BE6B5D" w:rsidRPr="00895AD2" w14:paraId="03ECE3EB" w14:textId="77777777" w:rsidTr="00BE6B5D">
        <w:trPr>
          <w:trHeight w:val="280"/>
        </w:trPr>
        <w:tc>
          <w:tcPr>
            <w:tcW w:w="3860" w:type="dxa"/>
            <w:tcBorders>
              <w:top w:val="nil"/>
              <w:left w:val="nil"/>
              <w:bottom w:val="nil"/>
              <w:right w:val="nil"/>
            </w:tcBorders>
            <w:shd w:val="clear" w:color="auto" w:fill="auto"/>
            <w:noWrap/>
            <w:vAlign w:val="bottom"/>
            <w:hideMark/>
          </w:tcPr>
          <w:p w14:paraId="31D614B0"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I0 Occupations unique to agriculture, ex</w:t>
            </w:r>
          </w:p>
        </w:tc>
        <w:tc>
          <w:tcPr>
            <w:tcW w:w="1467" w:type="dxa"/>
            <w:tcBorders>
              <w:top w:val="nil"/>
              <w:left w:val="nil"/>
              <w:bottom w:val="nil"/>
              <w:right w:val="nil"/>
            </w:tcBorders>
            <w:shd w:val="clear" w:color="auto" w:fill="auto"/>
            <w:noWrap/>
            <w:vAlign w:val="bottom"/>
            <w:hideMark/>
          </w:tcPr>
          <w:p w14:paraId="7CE4820B"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966.4329663</w:t>
            </w:r>
          </w:p>
        </w:tc>
        <w:tc>
          <w:tcPr>
            <w:tcW w:w="1705" w:type="dxa"/>
            <w:tcBorders>
              <w:top w:val="nil"/>
              <w:left w:val="nil"/>
              <w:bottom w:val="nil"/>
              <w:right w:val="nil"/>
            </w:tcBorders>
            <w:shd w:val="clear" w:color="auto" w:fill="auto"/>
            <w:noWrap/>
            <w:vAlign w:val="bottom"/>
            <w:hideMark/>
          </w:tcPr>
          <w:p w14:paraId="655DE597"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1095.32444</w:t>
            </w:r>
          </w:p>
        </w:tc>
        <w:tc>
          <w:tcPr>
            <w:tcW w:w="1561" w:type="dxa"/>
            <w:tcBorders>
              <w:top w:val="nil"/>
              <w:left w:val="nil"/>
              <w:bottom w:val="nil"/>
              <w:right w:val="nil"/>
            </w:tcBorders>
            <w:shd w:val="clear" w:color="auto" w:fill="auto"/>
            <w:noWrap/>
            <w:vAlign w:val="bottom"/>
            <w:hideMark/>
          </w:tcPr>
          <w:p w14:paraId="5E3DCCF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566.6132252</w:t>
            </w:r>
          </w:p>
        </w:tc>
      </w:tr>
      <w:tr w:rsidR="00BE6B5D" w:rsidRPr="00895AD2" w14:paraId="7ED39113" w14:textId="77777777" w:rsidTr="00BE6B5D">
        <w:trPr>
          <w:trHeight w:val="280"/>
        </w:trPr>
        <w:tc>
          <w:tcPr>
            <w:tcW w:w="3860" w:type="dxa"/>
            <w:tcBorders>
              <w:top w:val="nil"/>
              <w:left w:val="nil"/>
              <w:bottom w:val="nil"/>
              <w:right w:val="nil"/>
            </w:tcBorders>
            <w:shd w:val="clear" w:color="auto" w:fill="auto"/>
            <w:noWrap/>
            <w:vAlign w:val="bottom"/>
            <w:hideMark/>
          </w:tcPr>
          <w:p w14:paraId="31F06D16"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B5 Clerical occupations</w:t>
            </w:r>
          </w:p>
        </w:tc>
        <w:tc>
          <w:tcPr>
            <w:tcW w:w="1467" w:type="dxa"/>
            <w:tcBorders>
              <w:top w:val="nil"/>
              <w:left w:val="nil"/>
              <w:bottom w:val="nil"/>
              <w:right w:val="nil"/>
            </w:tcBorders>
            <w:shd w:val="clear" w:color="auto" w:fill="auto"/>
            <w:noWrap/>
            <w:vAlign w:val="bottom"/>
            <w:hideMark/>
          </w:tcPr>
          <w:p w14:paraId="6F95C01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2985.278728</w:t>
            </w:r>
          </w:p>
        </w:tc>
        <w:tc>
          <w:tcPr>
            <w:tcW w:w="1705" w:type="dxa"/>
            <w:tcBorders>
              <w:top w:val="nil"/>
              <w:left w:val="nil"/>
              <w:bottom w:val="nil"/>
              <w:right w:val="nil"/>
            </w:tcBorders>
            <w:shd w:val="clear" w:color="auto" w:fill="auto"/>
            <w:noWrap/>
            <w:vAlign w:val="bottom"/>
            <w:hideMark/>
          </w:tcPr>
          <w:p w14:paraId="5EF7A0D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2209.924683</w:t>
            </w:r>
          </w:p>
        </w:tc>
        <w:tc>
          <w:tcPr>
            <w:tcW w:w="1561" w:type="dxa"/>
            <w:tcBorders>
              <w:top w:val="nil"/>
              <w:left w:val="nil"/>
              <w:bottom w:val="nil"/>
              <w:right w:val="nil"/>
            </w:tcBorders>
            <w:shd w:val="clear" w:color="auto" w:fill="auto"/>
            <w:noWrap/>
            <w:vAlign w:val="bottom"/>
            <w:hideMark/>
          </w:tcPr>
          <w:p w14:paraId="5CE2AB54"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2422.206254</w:t>
            </w:r>
          </w:p>
        </w:tc>
      </w:tr>
      <w:tr w:rsidR="00BE6B5D" w:rsidRPr="00895AD2" w14:paraId="33D4D34D" w14:textId="77777777" w:rsidTr="00BE6B5D">
        <w:trPr>
          <w:trHeight w:val="280"/>
        </w:trPr>
        <w:tc>
          <w:tcPr>
            <w:tcW w:w="3860" w:type="dxa"/>
            <w:tcBorders>
              <w:top w:val="nil"/>
              <w:left w:val="nil"/>
              <w:bottom w:val="nil"/>
              <w:right w:val="nil"/>
            </w:tcBorders>
            <w:shd w:val="clear" w:color="auto" w:fill="auto"/>
            <w:noWrap/>
            <w:vAlign w:val="bottom"/>
            <w:hideMark/>
          </w:tcPr>
          <w:p w14:paraId="157184C2"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A1 Specialist managers</w:t>
            </w:r>
          </w:p>
        </w:tc>
        <w:tc>
          <w:tcPr>
            <w:tcW w:w="1467" w:type="dxa"/>
            <w:tcBorders>
              <w:top w:val="nil"/>
              <w:left w:val="nil"/>
              <w:bottom w:val="nil"/>
              <w:right w:val="nil"/>
            </w:tcBorders>
            <w:shd w:val="clear" w:color="auto" w:fill="auto"/>
            <w:noWrap/>
            <w:vAlign w:val="bottom"/>
            <w:hideMark/>
          </w:tcPr>
          <w:p w14:paraId="3EFECDE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483.5187406</w:t>
            </w:r>
          </w:p>
        </w:tc>
        <w:tc>
          <w:tcPr>
            <w:tcW w:w="1705" w:type="dxa"/>
            <w:tcBorders>
              <w:top w:val="nil"/>
              <w:left w:val="nil"/>
              <w:bottom w:val="nil"/>
              <w:right w:val="nil"/>
            </w:tcBorders>
            <w:shd w:val="clear" w:color="auto" w:fill="auto"/>
            <w:noWrap/>
            <w:vAlign w:val="bottom"/>
            <w:hideMark/>
          </w:tcPr>
          <w:p w14:paraId="502D34E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526.4024095</w:t>
            </w:r>
          </w:p>
        </w:tc>
        <w:tc>
          <w:tcPr>
            <w:tcW w:w="1561" w:type="dxa"/>
            <w:tcBorders>
              <w:top w:val="nil"/>
              <w:left w:val="nil"/>
              <w:bottom w:val="nil"/>
              <w:right w:val="nil"/>
            </w:tcBorders>
            <w:shd w:val="clear" w:color="auto" w:fill="auto"/>
            <w:noWrap/>
            <w:vAlign w:val="bottom"/>
            <w:hideMark/>
          </w:tcPr>
          <w:p w14:paraId="7153B85E"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192.2990302</w:t>
            </w:r>
          </w:p>
        </w:tc>
      </w:tr>
      <w:tr w:rsidR="00BE6B5D" w:rsidRPr="00895AD2" w14:paraId="08C00BD7" w14:textId="77777777" w:rsidTr="00BE6B5D">
        <w:trPr>
          <w:trHeight w:val="280"/>
        </w:trPr>
        <w:tc>
          <w:tcPr>
            <w:tcW w:w="3860" w:type="dxa"/>
            <w:tcBorders>
              <w:top w:val="nil"/>
              <w:left w:val="nil"/>
              <w:bottom w:val="nil"/>
              <w:right w:val="nil"/>
            </w:tcBorders>
            <w:shd w:val="clear" w:color="auto" w:fill="auto"/>
            <w:noWrap/>
            <w:vAlign w:val="bottom"/>
            <w:hideMark/>
          </w:tcPr>
          <w:p w14:paraId="06BB1335" w14:textId="22A7EB99"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E0 Judges, lawyers, psychologists, </w:t>
            </w:r>
            <w:r w:rsidR="00B36D7C">
              <w:rPr>
                <w:rFonts w:ascii="Calibri" w:eastAsia="Times New Roman" w:hAnsi="Calibri" w:cs="Times New Roman"/>
                <w:color w:val="000000"/>
                <w:sz w:val="22"/>
                <w:szCs w:val="22"/>
                <w:lang w:val="en-CA"/>
              </w:rPr>
              <w:t>social</w:t>
            </w:r>
          </w:p>
        </w:tc>
        <w:tc>
          <w:tcPr>
            <w:tcW w:w="1467" w:type="dxa"/>
            <w:tcBorders>
              <w:top w:val="nil"/>
              <w:left w:val="nil"/>
              <w:bottom w:val="nil"/>
              <w:right w:val="nil"/>
            </w:tcBorders>
            <w:shd w:val="clear" w:color="auto" w:fill="auto"/>
            <w:noWrap/>
            <w:vAlign w:val="bottom"/>
            <w:hideMark/>
          </w:tcPr>
          <w:p w14:paraId="51DC90C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781.7032132</w:t>
            </w:r>
          </w:p>
        </w:tc>
        <w:tc>
          <w:tcPr>
            <w:tcW w:w="1705" w:type="dxa"/>
            <w:tcBorders>
              <w:top w:val="nil"/>
              <w:left w:val="nil"/>
              <w:bottom w:val="nil"/>
              <w:right w:val="nil"/>
            </w:tcBorders>
            <w:shd w:val="clear" w:color="auto" w:fill="auto"/>
            <w:noWrap/>
            <w:vAlign w:val="bottom"/>
            <w:hideMark/>
          </w:tcPr>
          <w:p w14:paraId="15A9EDF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779.5286859</w:t>
            </w:r>
          </w:p>
        </w:tc>
        <w:tc>
          <w:tcPr>
            <w:tcW w:w="1561" w:type="dxa"/>
            <w:tcBorders>
              <w:top w:val="nil"/>
              <w:left w:val="nil"/>
              <w:bottom w:val="nil"/>
              <w:right w:val="nil"/>
            </w:tcBorders>
            <w:shd w:val="clear" w:color="auto" w:fill="auto"/>
            <w:noWrap/>
            <w:vAlign w:val="bottom"/>
            <w:hideMark/>
          </w:tcPr>
          <w:p w14:paraId="331A086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354.9639431</w:t>
            </w:r>
          </w:p>
        </w:tc>
      </w:tr>
      <w:tr w:rsidR="00BE6B5D" w:rsidRPr="00895AD2" w14:paraId="18F7917D" w14:textId="77777777" w:rsidTr="00BE6B5D">
        <w:trPr>
          <w:trHeight w:val="280"/>
        </w:trPr>
        <w:tc>
          <w:tcPr>
            <w:tcW w:w="3860" w:type="dxa"/>
            <w:tcBorders>
              <w:top w:val="nil"/>
              <w:left w:val="nil"/>
              <w:bottom w:val="nil"/>
              <w:right w:val="nil"/>
            </w:tcBorders>
            <w:shd w:val="clear" w:color="auto" w:fill="auto"/>
            <w:noWrap/>
            <w:vAlign w:val="bottom"/>
            <w:hideMark/>
          </w:tcPr>
          <w:p w14:paraId="4A92FD17"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F1 Technical occupations in art, culture</w:t>
            </w:r>
          </w:p>
        </w:tc>
        <w:tc>
          <w:tcPr>
            <w:tcW w:w="1467" w:type="dxa"/>
            <w:tcBorders>
              <w:top w:val="nil"/>
              <w:left w:val="nil"/>
              <w:bottom w:val="nil"/>
              <w:right w:val="nil"/>
            </w:tcBorders>
            <w:shd w:val="clear" w:color="auto" w:fill="auto"/>
            <w:noWrap/>
            <w:vAlign w:val="bottom"/>
            <w:hideMark/>
          </w:tcPr>
          <w:p w14:paraId="040427DC"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552.9405955</w:t>
            </w:r>
          </w:p>
        </w:tc>
        <w:tc>
          <w:tcPr>
            <w:tcW w:w="1705" w:type="dxa"/>
            <w:tcBorders>
              <w:top w:val="nil"/>
              <w:left w:val="nil"/>
              <w:bottom w:val="nil"/>
              <w:right w:val="nil"/>
            </w:tcBorders>
            <w:shd w:val="clear" w:color="auto" w:fill="auto"/>
            <w:noWrap/>
            <w:vAlign w:val="bottom"/>
            <w:hideMark/>
          </w:tcPr>
          <w:p w14:paraId="2E79E7DB"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542.8290302</w:t>
            </w:r>
          </w:p>
        </w:tc>
        <w:tc>
          <w:tcPr>
            <w:tcW w:w="1561" w:type="dxa"/>
            <w:tcBorders>
              <w:top w:val="nil"/>
              <w:left w:val="nil"/>
              <w:bottom w:val="nil"/>
              <w:right w:val="nil"/>
            </w:tcBorders>
            <w:shd w:val="clear" w:color="auto" w:fill="auto"/>
            <w:noWrap/>
            <w:vAlign w:val="bottom"/>
            <w:hideMark/>
          </w:tcPr>
          <w:p w14:paraId="15C09A9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153.1397835</w:t>
            </w:r>
          </w:p>
        </w:tc>
      </w:tr>
      <w:tr w:rsidR="00BE6B5D" w:rsidRPr="00895AD2" w14:paraId="1D5CA0DC" w14:textId="77777777" w:rsidTr="00BE6B5D">
        <w:trPr>
          <w:trHeight w:val="280"/>
        </w:trPr>
        <w:tc>
          <w:tcPr>
            <w:tcW w:w="3860" w:type="dxa"/>
            <w:tcBorders>
              <w:top w:val="nil"/>
              <w:left w:val="nil"/>
              <w:bottom w:val="nil"/>
              <w:right w:val="nil"/>
            </w:tcBorders>
            <w:shd w:val="clear" w:color="auto" w:fill="auto"/>
            <w:noWrap/>
            <w:vAlign w:val="bottom"/>
            <w:hideMark/>
          </w:tcPr>
          <w:p w14:paraId="6C951AD6"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F0 Professional occupations in art and c</w:t>
            </w:r>
          </w:p>
        </w:tc>
        <w:tc>
          <w:tcPr>
            <w:tcW w:w="1467" w:type="dxa"/>
            <w:tcBorders>
              <w:top w:val="nil"/>
              <w:left w:val="nil"/>
              <w:bottom w:val="nil"/>
              <w:right w:val="nil"/>
            </w:tcBorders>
            <w:shd w:val="clear" w:color="auto" w:fill="auto"/>
            <w:noWrap/>
            <w:vAlign w:val="bottom"/>
            <w:hideMark/>
          </w:tcPr>
          <w:p w14:paraId="2F3366F3"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347.4487849</w:t>
            </w:r>
          </w:p>
        </w:tc>
        <w:tc>
          <w:tcPr>
            <w:tcW w:w="1705" w:type="dxa"/>
            <w:tcBorders>
              <w:top w:val="nil"/>
              <w:left w:val="nil"/>
              <w:bottom w:val="nil"/>
              <w:right w:val="nil"/>
            </w:tcBorders>
            <w:shd w:val="clear" w:color="auto" w:fill="auto"/>
            <w:noWrap/>
            <w:vAlign w:val="bottom"/>
            <w:hideMark/>
          </w:tcPr>
          <w:p w14:paraId="62013EA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230.2738009</w:t>
            </w:r>
          </w:p>
        </w:tc>
        <w:tc>
          <w:tcPr>
            <w:tcW w:w="1561" w:type="dxa"/>
            <w:tcBorders>
              <w:top w:val="nil"/>
              <w:left w:val="nil"/>
              <w:bottom w:val="nil"/>
              <w:right w:val="nil"/>
            </w:tcBorders>
            <w:shd w:val="clear" w:color="auto" w:fill="auto"/>
            <w:noWrap/>
            <w:vAlign w:val="bottom"/>
            <w:hideMark/>
          </w:tcPr>
          <w:p w14:paraId="64CCBC31"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100.1453104</w:t>
            </w:r>
          </w:p>
        </w:tc>
      </w:tr>
      <w:tr w:rsidR="00BE6B5D" w:rsidRPr="00895AD2" w14:paraId="6D778BEF" w14:textId="77777777" w:rsidTr="00BE6B5D">
        <w:trPr>
          <w:trHeight w:val="280"/>
        </w:trPr>
        <w:tc>
          <w:tcPr>
            <w:tcW w:w="3860" w:type="dxa"/>
            <w:tcBorders>
              <w:top w:val="nil"/>
              <w:left w:val="nil"/>
              <w:bottom w:val="nil"/>
              <w:right w:val="nil"/>
            </w:tcBorders>
            <w:shd w:val="clear" w:color="auto" w:fill="auto"/>
            <w:noWrap/>
            <w:vAlign w:val="bottom"/>
            <w:hideMark/>
          </w:tcPr>
          <w:p w14:paraId="0593D178"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A2 Managers in retail trade, food and ac</w:t>
            </w:r>
          </w:p>
        </w:tc>
        <w:tc>
          <w:tcPr>
            <w:tcW w:w="1467" w:type="dxa"/>
            <w:tcBorders>
              <w:top w:val="nil"/>
              <w:left w:val="nil"/>
              <w:bottom w:val="nil"/>
              <w:right w:val="nil"/>
            </w:tcBorders>
            <w:shd w:val="clear" w:color="auto" w:fill="auto"/>
            <w:noWrap/>
            <w:vAlign w:val="bottom"/>
            <w:hideMark/>
          </w:tcPr>
          <w:p w14:paraId="12D7AF41"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1120.162016</w:t>
            </w:r>
          </w:p>
        </w:tc>
        <w:tc>
          <w:tcPr>
            <w:tcW w:w="1705" w:type="dxa"/>
            <w:tcBorders>
              <w:top w:val="nil"/>
              <w:left w:val="nil"/>
              <w:bottom w:val="nil"/>
              <w:right w:val="nil"/>
            </w:tcBorders>
            <w:shd w:val="clear" w:color="auto" w:fill="auto"/>
            <w:noWrap/>
            <w:vAlign w:val="bottom"/>
            <w:hideMark/>
          </w:tcPr>
          <w:p w14:paraId="776B0F1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734.4805861</w:t>
            </w:r>
          </w:p>
        </w:tc>
        <w:tc>
          <w:tcPr>
            <w:tcW w:w="1561" w:type="dxa"/>
            <w:tcBorders>
              <w:top w:val="nil"/>
              <w:left w:val="nil"/>
              <w:bottom w:val="nil"/>
              <w:right w:val="nil"/>
            </w:tcBorders>
            <w:shd w:val="clear" w:color="auto" w:fill="auto"/>
            <w:noWrap/>
            <w:vAlign w:val="bottom"/>
            <w:hideMark/>
          </w:tcPr>
          <w:p w14:paraId="612F4504"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306.3101876</w:t>
            </w:r>
          </w:p>
        </w:tc>
      </w:tr>
      <w:tr w:rsidR="00BE6B5D" w:rsidRPr="00895AD2" w14:paraId="48E12AE5" w14:textId="77777777" w:rsidTr="00BE6B5D">
        <w:trPr>
          <w:trHeight w:val="280"/>
        </w:trPr>
        <w:tc>
          <w:tcPr>
            <w:tcW w:w="3860" w:type="dxa"/>
            <w:tcBorders>
              <w:top w:val="nil"/>
              <w:left w:val="nil"/>
              <w:bottom w:val="nil"/>
              <w:right w:val="nil"/>
            </w:tcBorders>
            <w:shd w:val="clear" w:color="auto" w:fill="auto"/>
            <w:noWrap/>
            <w:vAlign w:val="bottom"/>
            <w:hideMark/>
          </w:tcPr>
          <w:p w14:paraId="1E4035BB"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J0 Supervisors in manufacturing</w:t>
            </w:r>
          </w:p>
        </w:tc>
        <w:tc>
          <w:tcPr>
            <w:tcW w:w="1467" w:type="dxa"/>
            <w:tcBorders>
              <w:top w:val="nil"/>
              <w:left w:val="nil"/>
              <w:bottom w:val="nil"/>
              <w:right w:val="nil"/>
            </w:tcBorders>
            <w:shd w:val="clear" w:color="auto" w:fill="auto"/>
            <w:noWrap/>
            <w:vAlign w:val="bottom"/>
            <w:hideMark/>
          </w:tcPr>
          <w:p w14:paraId="2059FB9C"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101.2978421</w:t>
            </w:r>
          </w:p>
        </w:tc>
        <w:tc>
          <w:tcPr>
            <w:tcW w:w="1705" w:type="dxa"/>
            <w:tcBorders>
              <w:top w:val="nil"/>
              <w:left w:val="nil"/>
              <w:bottom w:val="nil"/>
              <w:right w:val="nil"/>
            </w:tcBorders>
            <w:shd w:val="clear" w:color="auto" w:fill="auto"/>
            <w:noWrap/>
            <w:vAlign w:val="bottom"/>
            <w:hideMark/>
          </w:tcPr>
          <w:p w14:paraId="37165DB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89.60221206</w:t>
            </w:r>
          </w:p>
        </w:tc>
        <w:tc>
          <w:tcPr>
            <w:tcW w:w="1561" w:type="dxa"/>
            <w:tcBorders>
              <w:top w:val="nil"/>
              <w:left w:val="nil"/>
              <w:bottom w:val="nil"/>
              <w:right w:val="nil"/>
            </w:tcBorders>
            <w:shd w:val="clear" w:color="auto" w:fill="auto"/>
            <w:noWrap/>
            <w:vAlign w:val="bottom"/>
            <w:hideMark/>
          </w:tcPr>
          <w:p w14:paraId="70174C9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4.230517984</w:t>
            </w:r>
          </w:p>
        </w:tc>
      </w:tr>
      <w:tr w:rsidR="00BE6B5D" w:rsidRPr="00895AD2" w14:paraId="7EF1016F" w14:textId="77777777" w:rsidTr="00BE6B5D">
        <w:trPr>
          <w:trHeight w:val="280"/>
        </w:trPr>
        <w:tc>
          <w:tcPr>
            <w:tcW w:w="3860" w:type="dxa"/>
            <w:tcBorders>
              <w:top w:val="nil"/>
              <w:left w:val="nil"/>
              <w:bottom w:val="nil"/>
              <w:right w:val="nil"/>
            </w:tcBorders>
            <w:shd w:val="clear" w:color="auto" w:fill="auto"/>
            <w:noWrap/>
            <w:vAlign w:val="bottom"/>
            <w:hideMark/>
          </w:tcPr>
          <w:p w14:paraId="01377354" w14:textId="4542A55A"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B3 Administrative and regulatory </w:t>
            </w:r>
            <w:r w:rsidR="00B36D7C">
              <w:rPr>
                <w:rFonts w:ascii="Calibri" w:eastAsia="Times New Roman" w:hAnsi="Calibri" w:cs="Times New Roman"/>
                <w:color w:val="000000"/>
                <w:sz w:val="22"/>
                <w:szCs w:val="22"/>
                <w:lang w:val="en-CA"/>
              </w:rPr>
              <w:lastRenderedPageBreak/>
              <w:t>occupant</w:t>
            </w:r>
          </w:p>
        </w:tc>
        <w:tc>
          <w:tcPr>
            <w:tcW w:w="1467" w:type="dxa"/>
            <w:tcBorders>
              <w:top w:val="nil"/>
              <w:left w:val="nil"/>
              <w:bottom w:val="nil"/>
              <w:right w:val="nil"/>
            </w:tcBorders>
            <w:shd w:val="clear" w:color="auto" w:fill="auto"/>
            <w:noWrap/>
            <w:vAlign w:val="bottom"/>
            <w:hideMark/>
          </w:tcPr>
          <w:p w14:paraId="475012B7"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lastRenderedPageBreak/>
              <w:t>1334.833267</w:t>
            </w:r>
          </w:p>
        </w:tc>
        <w:tc>
          <w:tcPr>
            <w:tcW w:w="1705" w:type="dxa"/>
            <w:tcBorders>
              <w:top w:val="nil"/>
              <w:left w:val="nil"/>
              <w:bottom w:val="nil"/>
              <w:right w:val="nil"/>
            </w:tcBorders>
            <w:shd w:val="clear" w:color="auto" w:fill="auto"/>
            <w:noWrap/>
            <w:vAlign w:val="bottom"/>
            <w:hideMark/>
          </w:tcPr>
          <w:p w14:paraId="65EACEF8"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814.1169527</w:t>
            </w:r>
          </w:p>
        </w:tc>
        <w:tc>
          <w:tcPr>
            <w:tcW w:w="1561" w:type="dxa"/>
            <w:tcBorders>
              <w:top w:val="nil"/>
              <w:left w:val="nil"/>
              <w:bottom w:val="nil"/>
              <w:right w:val="nil"/>
            </w:tcBorders>
            <w:shd w:val="clear" w:color="auto" w:fill="auto"/>
            <w:noWrap/>
            <w:vAlign w:val="bottom"/>
            <w:hideMark/>
          </w:tcPr>
          <w:p w14:paraId="7C12F94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344.777525</w:t>
            </w:r>
          </w:p>
        </w:tc>
      </w:tr>
      <w:tr w:rsidR="00BE6B5D" w:rsidRPr="00895AD2" w14:paraId="315BFB65" w14:textId="77777777" w:rsidTr="00BE6B5D">
        <w:trPr>
          <w:trHeight w:val="280"/>
        </w:trPr>
        <w:tc>
          <w:tcPr>
            <w:tcW w:w="3860" w:type="dxa"/>
            <w:tcBorders>
              <w:top w:val="nil"/>
              <w:left w:val="nil"/>
              <w:bottom w:val="nil"/>
              <w:right w:val="nil"/>
            </w:tcBorders>
            <w:shd w:val="clear" w:color="auto" w:fill="auto"/>
            <w:noWrap/>
            <w:vAlign w:val="bottom"/>
            <w:hideMark/>
          </w:tcPr>
          <w:p w14:paraId="7ED102D2"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lastRenderedPageBreak/>
              <w:t xml:space="preserve">I1 Occupations unique to forestry </w:t>
            </w:r>
            <w:proofErr w:type="spellStart"/>
            <w:r w:rsidRPr="00895AD2">
              <w:rPr>
                <w:rFonts w:ascii="Calibri" w:eastAsia="Times New Roman" w:hAnsi="Calibri" w:cs="Times New Roman"/>
                <w:color w:val="000000"/>
                <w:sz w:val="22"/>
                <w:szCs w:val="22"/>
                <w:lang w:val="en-CA"/>
              </w:rPr>
              <w:t>operat</w:t>
            </w:r>
            <w:proofErr w:type="spellEnd"/>
          </w:p>
        </w:tc>
        <w:tc>
          <w:tcPr>
            <w:tcW w:w="1467" w:type="dxa"/>
            <w:tcBorders>
              <w:top w:val="nil"/>
              <w:left w:val="nil"/>
              <w:bottom w:val="nil"/>
              <w:right w:val="nil"/>
            </w:tcBorders>
            <w:shd w:val="clear" w:color="auto" w:fill="auto"/>
            <w:noWrap/>
            <w:vAlign w:val="bottom"/>
            <w:hideMark/>
          </w:tcPr>
          <w:p w14:paraId="33662A1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1781.440898</w:t>
            </w:r>
          </w:p>
        </w:tc>
        <w:tc>
          <w:tcPr>
            <w:tcW w:w="1705" w:type="dxa"/>
            <w:tcBorders>
              <w:top w:val="nil"/>
              <w:left w:val="nil"/>
              <w:bottom w:val="nil"/>
              <w:right w:val="nil"/>
            </w:tcBorders>
            <w:shd w:val="clear" w:color="auto" w:fill="auto"/>
            <w:noWrap/>
            <w:vAlign w:val="bottom"/>
            <w:hideMark/>
          </w:tcPr>
          <w:p w14:paraId="7169EC01"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1169.506999</w:t>
            </w:r>
          </w:p>
        </w:tc>
        <w:tc>
          <w:tcPr>
            <w:tcW w:w="1561" w:type="dxa"/>
            <w:tcBorders>
              <w:top w:val="nil"/>
              <w:left w:val="nil"/>
              <w:bottom w:val="nil"/>
              <w:right w:val="nil"/>
            </w:tcBorders>
            <w:shd w:val="clear" w:color="auto" w:fill="auto"/>
            <w:noWrap/>
            <w:vAlign w:val="bottom"/>
            <w:hideMark/>
          </w:tcPr>
          <w:p w14:paraId="078FC3EC"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364.8887965</w:t>
            </w:r>
          </w:p>
        </w:tc>
      </w:tr>
      <w:tr w:rsidR="00BE6B5D" w:rsidRPr="00895AD2" w14:paraId="7EF07F0B" w14:textId="77777777" w:rsidTr="00BE6B5D">
        <w:trPr>
          <w:trHeight w:val="280"/>
        </w:trPr>
        <w:tc>
          <w:tcPr>
            <w:tcW w:w="3860" w:type="dxa"/>
            <w:tcBorders>
              <w:top w:val="nil"/>
              <w:left w:val="nil"/>
              <w:bottom w:val="nil"/>
              <w:right w:val="nil"/>
            </w:tcBorders>
            <w:shd w:val="clear" w:color="auto" w:fill="auto"/>
            <w:noWrap/>
            <w:vAlign w:val="bottom"/>
            <w:hideMark/>
          </w:tcPr>
          <w:p w14:paraId="30C8102F"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H4 Mechanics</w:t>
            </w:r>
          </w:p>
        </w:tc>
        <w:tc>
          <w:tcPr>
            <w:tcW w:w="1467" w:type="dxa"/>
            <w:tcBorders>
              <w:top w:val="nil"/>
              <w:left w:val="nil"/>
              <w:bottom w:val="nil"/>
              <w:right w:val="nil"/>
            </w:tcBorders>
            <w:shd w:val="clear" w:color="auto" w:fill="auto"/>
            <w:noWrap/>
            <w:vAlign w:val="bottom"/>
            <w:hideMark/>
          </w:tcPr>
          <w:p w14:paraId="0621A14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892.1701792</w:t>
            </w:r>
          </w:p>
        </w:tc>
        <w:tc>
          <w:tcPr>
            <w:tcW w:w="1705" w:type="dxa"/>
            <w:tcBorders>
              <w:top w:val="nil"/>
              <w:left w:val="nil"/>
              <w:bottom w:val="nil"/>
              <w:right w:val="nil"/>
            </w:tcBorders>
            <w:shd w:val="clear" w:color="auto" w:fill="auto"/>
            <w:noWrap/>
            <w:vAlign w:val="bottom"/>
            <w:hideMark/>
          </w:tcPr>
          <w:p w14:paraId="5335289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633.8001836</w:t>
            </w:r>
          </w:p>
        </w:tc>
        <w:tc>
          <w:tcPr>
            <w:tcW w:w="1561" w:type="dxa"/>
            <w:tcBorders>
              <w:top w:val="nil"/>
              <w:left w:val="nil"/>
              <w:bottom w:val="nil"/>
              <w:right w:val="nil"/>
            </w:tcBorders>
            <w:shd w:val="clear" w:color="auto" w:fill="auto"/>
            <w:noWrap/>
            <w:vAlign w:val="bottom"/>
            <w:hideMark/>
          </w:tcPr>
          <w:p w14:paraId="3961FB3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130.3605785</w:t>
            </w:r>
          </w:p>
        </w:tc>
      </w:tr>
      <w:tr w:rsidR="00BE6B5D" w:rsidRPr="00895AD2" w14:paraId="77BC86A6" w14:textId="77777777" w:rsidTr="00BE6B5D">
        <w:trPr>
          <w:trHeight w:val="280"/>
        </w:trPr>
        <w:tc>
          <w:tcPr>
            <w:tcW w:w="3860" w:type="dxa"/>
            <w:tcBorders>
              <w:top w:val="nil"/>
              <w:left w:val="nil"/>
              <w:bottom w:val="nil"/>
              <w:right w:val="nil"/>
            </w:tcBorders>
            <w:shd w:val="clear" w:color="auto" w:fill="auto"/>
            <w:noWrap/>
            <w:vAlign w:val="bottom"/>
            <w:hideMark/>
          </w:tcPr>
          <w:p w14:paraId="6B46BD0F"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H1 Construction trades</w:t>
            </w:r>
          </w:p>
        </w:tc>
        <w:tc>
          <w:tcPr>
            <w:tcW w:w="1467" w:type="dxa"/>
            <w:tcBorders>
              <w:top w:val="nil"/>
              <w:left w:val="nil"/>
              <w:bottom w:val="nil"/>
              <w:right w:val="nil"/>
            </w:tcBorders>
            <w:shd w:val="clear" w:color="auto" w:fill="auto"/>
            <w:noWrap/>
            <w:vAlign w:val="bottom"/>
            <w:hideMark/>
          </w:tcPr>
          <w:p w14:paraId="13CFD03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1197.268661</w:t>
            </w:r>
          </w:p>
        </w:tc>
        <w:tc>
          <w:tcPr>
            <w:tcW w:w="1705" w:type="dxa"/>
            <w:tcBorders>
              <w:top w:val="nil"/>
              <w:left w:val="nil"/>
              <w:bottom w:val="nil"/>
              <w:right w:val="nil"/>
            </w:tcBorders>
            <w:shd w:val="clear" w:color="auto" w:fill="auto"/>
            <w:noWrap/>
            <w:vAlign w:val="bottom"/>
            <w:hideMark/>
          </w:tcPr>
          <w:p w14:paraId="26740A94"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874.0686395</w:t>
            </w:r>
          </w:p>
        </w:tc>
        <w:tc>
          <w:tcPr>
            <w:tcW w:w="1561" w:type="dxa"/>
            <w:tcBorders>
              <w:top w:val="nil"/>
              <w:left w:val="nil"/>
              <w:bottom w:val="nil"/>
              <w:right w:val="nil"/>
            </w:tcBorders>
            <w:shd w:val="clear" w:color="auto" w:fill="auto"/>
            <w:noWrap/>
            <w:vAlign w:val="bottom"/>
            <w:hideMark/>
          </w:tcPr>
          <w:p w14:paraId="4CC68A8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109.3609899</w:t>
            </w:r>
          </w:p>
        </w:tc>
      </w:tr>
      <w:tr w:rsidR="00BE6B5D" w:rsidRPr="00895AD2" w14:paraId="3683A8B0" w14:textId="77777777" w:rsidTr="00BE6B5D">
        <w:trPr>
          <w:trHeight w:val="280"/>
        </w:trPr>
        <w:tc>
          <w:tcPr>
            <w:tcW w:w="3860" w:type="dxa"/>
            <w:tcBorders>
              <w:top w:val="nil"/>
              <w:left w:val="nil"/>
              <w:bottom w:val="nil"/>
              <w:right w:val="nil"/>
            </w:tcBorders>
            <w:shd w:val="clear" w:color="auto" w:fill="auto"/>
            <w:noWrap/>
            <w:vAlign w:val="bottom"/>
            <w:hideMark/>
          </w:tcPr>
          <w:p w14:paraId="16867DF3"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G1 Wholesale, technical, insurance, real</w:t>
            </w:r>
          </w:p>
        </w:tc>
        <w:tc>
          <w:tcPr>
            <w:tcW w:w="1467" w:type="dxa"/>
            <w:tcBorders>
              <w:top w:val="nil"/>
              <w:left w:val="nil"/>
              <w:bottom w:val="nil"/>
              <w:right w:val="nil"/>
            </w:tcBorders>
            <w:shd w:val="clear" w:color="auto" w:fill="auto"/>
            <w:noWrap/>
            <w:vAlign w:val="bottom"/>
            <w:hideMark/>
          </w:tcPr>
          <w:p w14:paraId="409A9FA1"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549.4999589</w:t>
            </w:r>
          </w:p>
        </w:tc>
        <w:tc>
          <w:tcPr>
            <w:tcW w:w="1705" w:type="dxa"/>
            <w:tcBorders>
              <w:top w:val="nil"/>
              <w:left w:val="nil"/>
              <w:bottom w:val="nil"/>
              <w:right w:val="nil"/>
            </w:tcBorders>
            <w:shd w:val="clear" w:color="auto" w:fill="auto"/>
            <w:noWrap/>
            <w:vAlign w:val="bottom"/>
            <w:hideMark/>
          </w:tcPr>
          <w:p w14:paraId="06EAC0D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338.9872287</w:t>
            </w:r>
          </w:p>
        </w:tc>
        <w:tc>
          <w:tcPr>
            <w:tcW w:w="1561" w:type="dxa"/>
            <w:tcBorders>
              <w:top w:val="nil"/>
              <w:left w:val="nil"/>
              <w:bottom w:val="nil"/>
              <w:right w:val="nil"/>
            </w:tcBorders>
            <w:shd w:val="clear" w:color="auto" w:fill="auto"/>
            <w:noWrap/>
            <w:vAlign w:val="bottom"/>
            <w:hideMark/>
          </w:tcPr>
          <w:p w14:paraId="76F52B1B"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94.74439781</w:t>
            </w:r>
          </w:p>
        </w:tc>
      </w:tr>
      <w:tr w:rsidR="00BE6B5D" w:rsidRPr="00895AD2" w14:paraId="1E0C349E" w14:textId="77777777" w:rsidTr="00BE6B5D">
        <w:trPr>
          <w:trHeight w:val="280"/>
        </w:trPr>
        <w:tc>
          <w:tcPr>
            <w:tcW w:w="3860" w:type="dxa"/>
            <w:tcBorders>
              <w:top w:val="nil"/>
              <w:left w:val="nil"/>
              <w:bottom w:val="nil"/>
              <w:right w:val="nil"/>
            </w:tcBorders>
            <w:shd w:val="clear" w:color="auto" w:fill="auto"/>
            <w:noWrap/>
            <w:vAlign w:val="bottom"/>
            <w:hideMark/>
          </w:tcPr>
          <w:p w14:paraId="73EB47C5"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D2 Technical and related occupations in</w:t>
            </w:r>
          </w:p>
        </w:tc>
        <w:tc>
          <w:tcPr>
            <w:tcW w:w="1467" w:type="dxa"/>
            <w:tcBorders>
              <w:top w:val="nil"/>
              <w:left w:val="nil"/>
              <w:bottom w:val="nil"/>
              <w:right w:val="nil"/>
            </w:tcBorders>
            <w:shd w:val="clear" w:color="auto" w:fill="auto"/>
            <w:noWrap/>
            <w:vAlign w:val="bottom"/>
            <w:hideMark/>
          </w:tcPr>
          <w:p w14:paraId="242D369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653.0122046</w:t>
            </w:r>
          </w:p>
        </w:tc>
        <w:tc>
          <w:tcPr>
            <w:tcW w:w="1705" w:type="dxa"/>
            <w:tcBorders>
              <w:top w:val="nil"/>
              <w:left w:val="nil"/>
              <w:bottom w:val="nil"/>
              <w:right w:val="nil"/>
            </w:tcBorders>
            <w:shd w:val="clear" w:color="auto" w:fill="auto"/>
            <w:noWrap/>
            <w:vAlign w:val="bottom"/>
            <w:hideMark/>
          </w:tcPr>
          <w:p w14:paraId="75953485"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362.3199132</w:t>
            </w:r>
          </w:p>
        </w:tc>
        <w:tc>
          <w:tcPr>
            <w:tcW w:w="1561" w:type="dxa"/>
            <w:tcBorders>
              <w:top w:val="nil"/>
              <w:left w:val="nil"/>
              <w:bottom w:val="nil"/>
              <w:right w:val="nil"/>
            </w:tcBorders>
            <w:shd w:val="clear" w:color="auto" w:fill="auto"/>
            <w:noWrap/>
            <w:vAlign w:val="bottom"/>
            <w:hideMark/>
          </w:tcPr>
          <w:p w14:paraId="780CCC7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131.7898612</w:t>
            </w:r>
          </w:p>
        </w:tc>
      </w:tr>
      <w:tr w:rsidR="00BE6B5D" w:rsidRPr="00895AD2" w14:paraId="511537E7" w14:textId="77777777" w:rsidTr="00BE6B5D">
        <w:trPr>
          <w:trHeight w:val="280"/>
        </w:trPr>
        <w:tc>
          <w:tcPr>
            <w:tcW w:w="3860" w:type="dxa"/>
            <w:tcBorders>
              <w:top w:val="nil"/>
              <w:left w:val="nil"/>
              <w:bottom w:val="nil"/>
              <w:right w:val="nil"/>
            </w:tcBorders>
            <w:shd w:val="clear" w:color="auto" w:fill="auto"/>
            <w:noWrap/>
            <w:vAlign w:val="bottom"/>
            <w:hideMark/>
          </w:tcPr>
          <w:p w14:paraId="554B46F9"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C1 Technical occupations related to </w:t>
            </w:r>
            <w:proofErr w:type="spellStart"/>
            <w:r w:rsidRPr="00895AD2">
              <w:rPr>
                <w:rFonts w:ascii="Calibri" w:eastAsia="Times New Roman" w:hAnsi="Calibri" w:cs="Times New Roman"/>
                <w:color w:val="000000"/>
                <w:sz w:val="22"/>
                <w:szCs w:val="22"/>
                <w:lang w:val="en-CA"/>
              </w:rPr>
              <w:t>natu</w:t>
            </w:r>
            <w:proofErr w:type="spellEnd"/>
          </w:p>
        </w:tc>
        <w:tc>
          <w:tcPr>
            <w:tcW w:w="1467" w:type="dxa"/>
            <w:tcBorders>
              <w:top w:val="nil"/>
              <w:left w:val="nil"/>
              <w:bottom w:val="nil"/>
              <w:right w:val="nil"/>
            </w:tcBorders>
            <w:shd w:val="clear" w:color="auto" w:fill="auto"/>
            <w:noWrap/>
            <w:vAlign w:val="bottom"/>
            <w:hideMark/>
          </w:tcPr>
          <w:p w14:paraId="43EE936D"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1197.725524</w:t>
            </w:r>
          </w:p>
        </w:tc>
        <w:tc>
          <w:tcPr>
            <w:tcW w:w="1705" w:type="dxa"/>
            <w:tcBorders>
              <w:top w:val="nil"/>
              <w:left w:val="nil"/>
              <w:bottom w:val="nil"/>
              <w:right w:val="nil"/>
            </w:tcBorders>
            <w:shd w:val="clear" w:color="auto" w:fill="auto"/>
            <w:noWrap/>
            <w:vAlign w:val="bottom"/>
            <w:hideMark/>
          </w:tcPr>
          <w:p w14:paraId="329A95B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636.0058277</w:t>
            </w:r>
          </w:p>
        </w:tc>
        <w:tc>
          <w:tcPr>
            <w:tcW w:w="1561" w:type="dxa"/>
            <w:tcBorders>
              <w:top w:val="nil"/>
              <w:left w:val="nil"/>
              <w:bottom w:val="nil"/>
              <w:right w:val="nil"/>
            </w:tcBorders>
            <w:shd w:val="clear" w:color="auto" w:fill="auto"/>
            <w:noWrap/>
            <w:vAlign w:val="bottom"/>
            <w:hideMark/>
          </w:tcPr>
          <w:p w14:paraId="6F6D59A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217.4718463</w:t>
            </w:r>
          </w:p>
        </w:tc>
      </w:tr>
      <w:tr w:rsidR="00BE6B5D" w:rsidRPr="00895AD2" w14:paraId="750F2ABA" w14:textId="77777777" w:rsidTr="00BE6B5D">
        <w:trPr>
          <w:trHeight w:val="280"/>
        </w:trPr>
        <w:tc>
          <w:tcPr>
            <w:tcW w:w="3860" w:type="dxa"/>
            <w:tcBorders>
              <w:top w:val="nil"/>
              <w:left w:val="nil"/>
              <w:bottom w:val="nil"/>
              <w:right w:val="nil"/>
            </w:tcBorders>
            <w:shd w:val="clear" w:color="auto" w:fill="auto"/>
            <w:noWrap/>
            <w:vAlign w:val="bottom"/>
            <w:hideMark/>
          </w:tcPr>
          <w:p w14:paraId="360E89D6"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J1 Machine operators in manufacturing</w:t>
            </w:r>
          </w:p>
        </w:tc>
        <w:tc>
          <w:tcPr>
            <w:tcW w:w="1467" w:type="dxa"/>
            <w:tcBorders>
              <w:top w:val="nil"/>
              <w:left w:val="nil"/>
              <w:bottom w:val="nil"/>
              <w:right w:val="nil"/>
            </w:tcBorders>
            <w:shd w:val="clear" w:color="auto" w:fill="auto"/>
            <w:noWrap/>
            <w:vAlign w:val="bottom"/>
            <w:hideMark/>
          </w:tcPr>
          <w:p w14:paraId="66CAA650"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1162.412075</w:t>
            </w:r>
          </w:p>
        </w:tc>
        <w:tc>
          <w:tcPr>
            <w:tcW w:w="1705" w:type="dxa"/>
            <w:tcBorders>
              <w:top w:val="nil"/>
              <w:left w:val="nil"/>
              <w:bottom w:val="nil"/>
              <w:right w:val="nil"/>
            </w:tcBorders>
            <w:shd w:val="clear" w:color="auto" w:fill="auto"/>
            <w:noWrap/>
            <w:vAlign w:val="bottom"/>
            <w:hideMark/>
          </w:tcPr>
          <w:p w14:paraId="075B478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721.2901614</w:t>
            </w:r>
          </w:p>
        </w:tc>
        <w:tc>
          <w:tcPr>
            <w:tcW w:w="1561" w:type="dxa"/>
            <w:tcBorders>
              <w:top w:val="nil"/>
              <w:left w:val="nil"/>
              <w:bottom w:val="nil"/>
              <w:right w:val="nil"/>
            </w:tcBorders>
            <w:shd w:val="clear" w:color="auto" w:fill="auto"/>
            <w:noWrap/>
            <w:vAlign w:val="bottom"/>
            <w:hideMark/>
          </w:tcPr>
          <w:p w14:paraId="53D387D7"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75.54431319</w:t>
            </w:r>
          </w:p>
        </w:tc>
      </w:tr>
      <w:tr w:rsidR="00BE6B5D" w:rsidRPr="00895AD2" w14:paraId="0435EFFB" w14:textId="77777777" w:rsidTr="00BE6B5D">
        <w:trPr>
          <w:trHeight w:val="280"/>
        </w:trPr>
        <w:tc>
          <w:tcPr>
            <w:tcW w:w="3860" w:type="dxa"/>
            <w:tcBorders>
              <w:top w:val="nil"/>
              <w:left w:val="nil"/>
              <w:bottom w:val="nil"/>
              <w:right w:val="nil"/>
            </w:tcBorders>
            <w:shd w:val="clear" w:color="auto" w:fill="auto"/>
            <w:noWrap/>
            <w:vAlign w:val="bottom"/>
            <w:hideMark/>
          </w:tcPr>
          <w:p w14:paraId="61E729CA"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 xml:space="preserve">H5 Other trades, </w:t>
            </w:r>
            <w:proofErr w:type="spellStart"/>
            <w:r w:rsidRPr="00895AD2">
              <w:rPr>
                <w:rFonts w:ascii="Calibri" w:eastAsia="Times New Roman" w:hAnsi="Calibri" w:cs="Times New Roman"/>
                <w:color w:val="000000"/>
                <w:sz w:val="22"/>
                <w:szCs w:val="22"/>
                <w:lang w:val="en-CA"/>
              </w:rPr>
              <w:t>n.e.c</w:t>
            </w:r>
            <w:proofErr w:type="spellEnd"/>
            <w:r w:rsidRPr="00895AD2">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7C3B0CE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322.0157927</w:t>
            </w:r>
          </w:p>
        </w:tc>
        <w:tc>
          <w:tcPr>
            <w:tcW w:w="1705" w:type="dxa"/>
            <w:tcBorders>
              <w:top w:val="nil"/>
              <w:left w:val="nil"/>
              <w:bottom w:val="nil"/>
              <w:right w:val="nil"/>
            </w:tcBorders>
            <w:shd w:val="clear" w:color="auto" w:fill="auto"/>
            <w:noWrap/>
            <w:vAlign w:val="bottom"/>
            <w:hideMark/>
          </w:tcPr>
          <w:p w14:paraId="006B416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103.090465</w:t>
            </w:r>
          </w:p>
        </w:tc>
        <w:tc>
          <w:tcPr>
            <w:tcW w:w="1561" w:type="dxa"/>
            <w:tcBorders>
              <w:top w:val="nil"/>
              <w:left w:val="nil"/>
              <w:bottom w:val="nil"/>
              <w:right w:val="nil"/>
            </w:tcBorders>
            <w:shd w:val="clear" w:color="auto" w:fill="auto"/>
            <w:noWrap/>
            <w:vAlign w:val="bottom"/>
            <w:hideMark/>
          </w:tcPr>
          <w:p w14:paraId="2DB7EE1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72.89589156</w:t>
            </w:r>
          </w:p>
        </w:tc>
      </w:tr>
      <w:tr w:rsidR="00BE6B5D" w:rsidRPr="00895AD2" w14:paraId="333DB835" w14:textId="77777777" w:rsidTr="00BE6B5D">
        <w:trPr>
          <w:trHeight w:val="280"/>
        </w:trPr>
        <w:tc>
          <w:tcPr>
            <w:tcW w:w="3860" w:type="dxa"/>
            <w:tcBorders>
              <w:top w:val="nil"/>
              <w:left w:val="nil"/>
              <w:bottom w:val="nil"/>
              <w:right w:val="nil"/>
            </w:tcBorders>
            <w:shd w:val="clear" w:color="auto" w:fill="auto"/>
            <w:noWrap/>
            <w:vAlign w:val="bottom"/>
            <w:hideMark/>
          </w:tcPr>
          <w:p w14:paraId="24442652"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E2 Paralegals, social services workers a</w:t>
            </w:r>
          </w:p>
        </w:tc>
        <w:tc>
          <w:tcPr>
            <w:tcW w:w="1467" w:type="dxa"/>
            <w:tcBorders>
              <w:top w:val="nil"/>
              <w:left w:val="nil"/>
              <w:bottom w:val="nil"/>
              <w:right w:val="nil"/>
            </w:tcBorders>
            <w:shd w:val="clear" w:color="auto" w:fill="auto"/>
            <w:noWrap/>
            <w:vAlign w:val="bottom"/>
            <w:hideMark/>
          </w:tcPr>
          <w:p w14:paraId="657EE77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1551.437658</w:t>
            </w:r>
          </w:p>
        </w:tc>
        <w:tc>
          <w:tcPr>
            <w:tcW w:w="1705" w:type="dxa"/>
            <w:tcBorders>
              <w:top w:val="nil"/>
              <w:left w:val="nil"/>
              <w:bottom w:val="nil"/>
              <w:right w:val="nil"/>
            </w:tcBorders>
            <w:shd w:val="clear" w:color="auto" w:fill="auto"/>
            <w:noWrap/>
            <w:vAlign w:val="bottom"/>
            <w:hideMark/>
          </w:tcPr>
          <w:p w14:paraId="508300AF"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540.2766205</w:t>
            </w:r>
          </w:p>
        </w:tc>
        <w:tc>
          <w:tcPr>
            <w:tcW w:w="1561" w:type="dxa"/>
            <w:tcBorders>
              <w:top w:val="nil"/>
              <w:left w:val="nil"/>
              <w:bottom w:val="nil"/>
              <w:right w:val="nil"/>
            </w:tcBorders>
            <w:shd w:val="clear" w:color="auto" w:fill="auto"/>
            <w:noWrap/>
            <w:vAlign w:val="bottom"/>
            <w:hideMark/>
          </w:tcPr>
          <w:p w14:paraId="4CBE1523"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233.4677814</w:t>
            </w:r>
          </w:p>
        </w:tc>
      </w:tr>
      <w:tr w:rsidR="00BE6B5D" w:rsidRPr="00895AD2" w14:paraId="3718513A" w14:textId="77777777" w:rsidTr="00BE6B5D">
        <w:trPr>
          <w:trHeight w:val="280"/>
        </w:trPr>
        <w:tc>
          <w:tcPr>
            <w:tcW w:w="3860" w:type="dxa"/>
            <w:tcBorders>
              <w:top w:val="nil"/>
              <w:left w:val="nil"/>
              <w:bottom w:val="nil"/>
              <w:right w:val="nil"/>
            </w:tcBorders>
            <w:shd w:val="clear" w:color="auto" w:fill="auto"/>
            <w:noWrap/>
            <w:vAlign w:val="bottom"/>
            <w:hideMark/>
          </w:tcPr>
          <w:p w14:paraId="61D09095"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C0 Professional occupations in natural a</w:t>
            </w:r>
          </w:p>
        </w:tc>
        <w:tc>
          <w:tcPr>
            <w:tcW w:w="1467" w:type="dxa"/>
            <w:tcBorders>
              <w:top w:val="nil"/>
              <w:left w:val="nil"/>
              <w:bottom w:val="nil"/>
              <w:right w:val="nil"/>
            </w:tcBorders>
            <w:shd w:val="clear" w:color="auto" w:fill="auto"/>
            <w:noWrap/>
            <w:vAlign w:val="bottom"/>
            <w:hideMark/>
          </w:tcPr>
          <w:p w14:paraId="1947A15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1147.393134</w:t>
            </w:r>
          </w:p>
        </w:tc>
        <w:tc>
          <w:tcPr>
            <w:tcW w:w="1705" w:type="dxa"/>
            <w:tcBorders>
              <w:top w:val="nil"/>
              <w:left w:val="nil"/>
              <w:bottom w:val="nil"/>
              <w:right w:val="nil"/>
            </w:tcBorders>
            <w:shd w:val="clear" w:color="auto" w:fill="auto"/>
            <w:noWrap/>
            <w:vAlign w:val="bottom"/>
            <w:hideMark/>
          </w:tcPr>
          <w:p w14:paraId="6C0527B9"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438.0279128</w:t>
            </w:r>
          </w:p>
        </w:tc>
        <w:tc>
          <w:tcPr>
            <w:tcW w:w="1561" w:type="dxa"/>
            <w:tcBorders>
              <w:top w:val="nil"/>
              <w:left w:val="nil"/>
              <w:bottom w:val="nil"/>
              <w:right w:val="nil"/>
            </w:tcBorders>
            <w:shd w:val="clear" w:color="auto" w:fill="auto"/>
            <w:noWrap/>
            <w:vAlign w:val="bottom"/>
            <w:hideMark/>
          </w:tcPr>
          <w:p w14:paraId="1CD1C8FD"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132.024193</w:t>
            </w:r>
          </w:p>
        </w:tc>
      </w:tr>
      <w:tr w:rsidR="00BE6B5D" w:rsidRPr="00895AD2" w14:paraId="2D3030E0" w14:textId="77777777" w:rsidTr="00BE6B5D">
        <w:trPr>
          <w:trHeight w:val="280"/>
        </w:trPr>
        <w:tc>
          <w:tcPr>
            <w:tcW w:w="3860" w:type="dxa"/>
            <w:tcBorders>
              <w:top w:val="nil"/>
              <w:left w:val="nil"/>
              <w:bottom w:val="nil"/>
              <w:right w:val="nil"/>
            </w:tcBorders>
            <w:shd w:val="clear" w:color="auto" w:fill="auto"/>
            <w:noWrap/>
            <w:vAlign w:val="bottom"/>
            <w:hideMark/>
          </w:tcPr>
          <w:p w14:paraId="3AF0E434"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D0 Professional occupations in health</w:t>
            </w:r>
          </w:p>
        </w:tc>
        <w:tc>
          <w:tcPr>
            <w:tcW w:w="1467" w:type="dxa"/>
            <w:tcBorders>
              <w:top w:val="nil"/>
              <w:left w:val="nil"/>
              <w:bottom w:val="nil"/>
              <w:right w:val="nil"/>
            </w:tcBorders>
            <w:shd w:val="clear" w:color="auto" w:fill="auto"/>
            <w:noWrap/>
            <w:vAlign w:val="bottom"/>
            <w:hideMark/>
          </w:tcPr>
          <w:p w14:paraId="466F7954"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509.7166933</w:t>
            </w:r>
          </w:p>
        </w:tc>
        <w:tc>
          <w:tcPr>
            <w:tcW w:w="1705" w:type="dxa"/>
            <w:tcBorders>
              <w:top w:val="nil"/>
              <w:left w:val="nil"/>
              <w:bottom w:val="nil"/>
              <w:right w:val="nil"/>
            </w:tcBorders>
            <w:shd w:val="clear" w:color="auto" w:fill="auto"/>
            <w:noWrap/>
            <w:vAlign w:val="bottom"/>
            <w:hideMark/>
          </w:tcPr>
          <w:p w14:paraId="3D8E6E9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168.1463633</w:t>
            </w:r>
          </w:p>
        </w:tc>
        <w:tc>
          <w:tcPr>
            <w:tcW w:w="1561" w:type="dxa"/>
            <w:tcBorders>
              <w:top w:val="nil"/>
              <w:left w:val="nil"/>
              <w:bottom w:val="nil"/>
              <w:right w:val="nil"/>
            </w:tcBorders>
            <w:shd w:val="clear" w:color="auto" w:fill="auto"/>
            <w:noWrap/>
            <w:vAlign w:val="bottom"/>
            <w:hideMark/>
          </w:tcPr>
          <w:p w14:paraId="1C34B5D3"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45.93885728</w:t>
            </w:r>
          </w:p>
        </w:tc>
      </w:tr>
      <w:tr w:rsidR="00BE6B5D" w:rsidRPr="00895AD2" w14:paraId="28EDA86A" w14:textId="77777777" w:rsidTr="00BE6B5D">
        <w:trPr>
          <w:trHeight w:val="280"/>
        </w:trPr>
        <w:tc>
          <w:tcPr>
            <w:tcW w:w="3860" w:type="dxa"/>
            <w:tcBorders>
              <w:top w:val="nil"/>
              <w:left w:val="nil"/>
              <w:bottom w:val="nil"/>
              <w:right w:val="nil"/>
            </w:tcBorders>
            <w:shd w:val="clear" w:color="auto" w:fill="auto"/>
            <w:noWrap/>
            <w:vAlign w:val="bottom"/>
            <w:hideMark/>
          </w:tcPr>
          <w:p w14:paraId="2CCFD752"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H2 Stationary engineers, power station o</w:t>
            </w:r>
          </w:p>
        </w:tc>
        <w:tc>
          <w:tcPr>
            <w:tcW w:w="1467" w:type="dxa"/>
            <w:tcBorders>
              <w:top w:val="nil"/>
              <w:left w:val="nil"/>
              <w:bottom w:val="nil"/>
              <w:right w:val="nil"/>
            </w:tcBorders>
            <w:shd w:val="clear" w:color="auto" w:fill="auto"/>
            <w:noWrap/>
            <w:vAlign w:val="bottom"/>
            <w:hideMark/>
          </w:tcPr>
          <w:p w14:paraId="3C842561"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862.2965468</w:t>
            </w:r>
          </w:p>
        </w:tc>
        <w:tc>
          <w:tcPr>
            <w:tcW w:w="1705" w:type="dxa"/>
            <w:tcBorders>
              <w:top w:val="nil"/>
              <w:left w:val="nil"/>
              <w:bottom w:val="nil"/>
              <w:right w:val="nil"/>
            </w:tcBorders>
            <w:shd w:val="clear" w:color="auto" w:fill="auto"/>
            <w:noWrap/>
            <w:vAlign w:val="bottom"/>
            <w:hideMark/>
          </w:tcPr>
          <w:p w14:paraId="349AC3BE"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182.1561582</w:t>
            </w:r>
          </w:p>
        </w:tc>
        <w:tc>
          <w:tcPr>
            <w:tcW w:w="1561" w:type="dxa"/>
            <w:tcBorders>
              <w:top w:val="nil"/>
              <w:left w:val="nil"/>
              <w:bottom w:val="nil"/>
              <w:right w:val="nil"/>
            </w:tcBorders>
            <w:shd w:val="clear" w:color="auto" w:fill="auto"/>
            <w:noWrap/>
            <w:vAlign w:val="bottom"/>
            <w:hideMark/>
          </w:tcPr>
          <w:p w14:paraId="30543122"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26.0860003</w:t>
            </w:r>
          </w:p>
        </w:tc>
      </w:tr>
      <w:tr w:rsidR="00BE6B5D" w:rsidRPr="00895AD2" w14:paraId="44BC7DCF" w14:textId="77777777" w:rsidTr="00BE6B5D">
        <w:trPr>
          <w:trHeight w:val="280"/>
        </w:trPr>
        <w:tc>
          <w:tcPr>
            <w:tcW w:w="3860" w:type="dxa"/>
            <w:tcBorders>
              <w:top w:val="nil"/>
              <w:left w:val="nil"/>
              <w:bottom w:val="nil"/>
              <w:right w:val="nil"/>
            </w:tcBorders>
            <w:shd w:val="clear" w:color="auto" w:fill="auto"/>
            <w:noWrap/>
            <w:vAlign w:val="bottom"/>
            <w:hideMark/>
          </w:tcPr>
          <w:p w14:paraId="4062B3CA" w14:textId="77777777" w:rsidR="00BE6B5D" w:rsidRPr="00895AD2" w:rsidRDefault="00BE6B5D" w:rsidP="00BE6B5D">
            <w:pPr>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G2 Retail salespersons and sales clerks</w:t>
            </w:r>
          </w:p>
        </w:tc>
        <w:tc>
          <w:tcPr>
            <w:tcW w:w="1467" w:type="dxa"/>
            <w:tcBorders>
              <w:top w:val="nil"/>
              <w:left w:val="nil"/>
              <w:bottom w:val="nil"/>
              <w:right w:val="nil"/>
            </w:tcBorders>
            <w:shd w:val="clear" w:color="auto" w:fill="auto"/>
            <w:noWrap/>
            <w:vAlign w:val="bottom"/>
            <w:hideMark/>
          </w:tcPr>
          <w:p w14:paraId="2598189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2533.564098</w:t>
            </w:r>
          </w:p>
        </w:tc>
        <w:tc>
          <w:tcPr>
            <w:tcW w:w="1705" w:type="dxa"/>
            <w:tcBorders>
              <w:top w:val="nil"/>
              <w:left w:val="nil"/>
              <w:bottom w:val="nil"/>
              <w:right w:val="nil"/>
            </w:tcBorders>
            <w:shd w:val="clear" w:color="auto" w:fill="auto"/>
            <w:noWrap/>
            <w:vAlign w:val="bottom"/>
            <w:hideMark/>
          </w:tcPr>
          <w:p w14:paraId="56F401EA"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509.6857613</w:t>
            </w:r>
          </w:p>
        </w:tc>
        <w:tc>
          <w:tcPr>
            <w:tcW w:w="1561" w:type="dxa"/>
            <w:tcBorders>
              <w:top w:val="nil"/>
              <w:left w:val="nil"/>
              <w:bottom w:val="nil"/>
              <w:right w:val="nil"/>
            </w:tcBorders>
            <w:shd w:val="clear" w:color="auto" w:fill="auto"/>
            <w:noWrap/>
            <w:vAlign w:val="bottom"/>
            <w:hideMark/>
          </w:tcPr>
          <w:p w14:paraId="69FA5C86" w14:textId="77777777" w:rsidR="00BE6B5D" w:rsidRPr="00895AD2" w:rsidRDefault="00BE6B5D" w:rsidP="00BE6B5D">
            <w:pPr>
              <w:jc w:val="right"/>
              <w:rPr>
                <w:rFonts w:ascii="Calibri" w:eastAsia="Times New Roman" w:hAnsi="Calibri" w:cs="Times New Roman"/>
                <w:color w:val="000000"/>
                <w:sz w:val="22"/>
                <w:szCs w:val="22"/>
                <w:lang w:val="en-CA"/>
              </w:rPr>
            </w:pPr>
            <w:r w:rsidRPr="00895AD2">
              <w:rPr>
                <w:rFonts w:ascii="Calibri" w:eastAsia="Times New Roman" w:hAnsi="Calibri" w:cs="Times New Roman"/>
                <w:color w:val="000000"/>
                <w:sz w:val="22"/>
                <w:szCs w:val="22"/>
                <w:lang w:val="en-CA"/>
              </w:rPr>
              <w:t>31.6797212</w:t>
            </w:r>
          </w:p>
        </w:tc>
      </w:tr>
    </w:tbl>
    <w:p w14:paraId="0E335514" w14:textId="77777777" w:rsidR="00BE6B5D" w:rsidRDefault="00BE6B5D" w:rsidP="00BE6B5D">
      <w:pPr>
        <w:rPr>
          <w:rFonts w:asciiTheme="majorHAnsi" w:hAnsiTheme="majorHAnsi"/>
          <w:b/>
        </w:rPr>
      </w:pPr>
    </w:p>
    <w:p w14:paraId="6253A2CD" w14:textId="77777777" w:rsidR="00BE6B5D" w:rsidRDefault="00BE6B5D" w:rsidP="00BE6B5D">
      <w:pPr>
        <w:rPr>
          <w:rFonts w:asciiTheme="majorHAnsi" w:hAnsiTheme="majorHAnsi"/>
          <w:b/>
        </w:rPr>
      </w:pPr>
    </w:p>
    <w:p w14:paraId="3D9977B4" w14:textId="0DD47659" w:rsidR="00BE6B5D" w:rsidRPr="00B36D7C" w:rsidRDefault="00BE6B5D" w:rsidP="00BE6B5D">
      <w:pPr>
        <w:rPr>
          <w:rFonts w:asciiTheme="majorHAnsi" w:hAnsiTheme="majorHAnsi"/>
          <w:b/>
        </w:rPr>
      </w:pPr>
      <w:r w:rsidRPr="00B36D7C">
        <w:rPr>
          <w:rFonts w:asciiTheme="majorHAnsi" w:hAnsiTheme="majorHAnsi"/>
          <w:b/>
        </w:rPr>
        <w:t xml:space="preserve">Table </w:t>
      </w:r>
      <w:r w:rsidR="00B36D7C" w:rsidRPr="00B36D7C">
        <w:rPr>
          <w:rFonts w:asciiTheme="majorHAnsi" w:hAnsiTheme="majorHAnsi"/>
          <w:b/>
        </w:rPr>
        <w:t>5.1e</w:t>
      </w:r>
      <w:r w:rsidRPr="00B36D7C">
        <w:rPr>
          <w:rFonts w:asciiTheme="majorHAnsi" w:hAnsiTheme="majorHAnsi"/>
          <w:b/>
        </w:rPr>
        <w:t xml:space="preserve"> Proportions of workers by literacy skill shortage, surplus and balance, by occupation, occupationally experienced adults, aged 16 to 65, New Brunswick, 2011</w:t>
      </w:r>
    </w:p>
    <w:p w14:paraId="4391F714" w14:textId="77777777" w:rsidR="00BE6B5D" w:rsidRDefault="00BE6B5D" w:rsidP="00BE6B5D">
      <w:pPr>
        <w:rPr>
          <w:rFonts w:asciiTheme="majorHAnsi" w:hAnsiTheme="majorHAnsi"/>
          <w:b/>
        </w:rPr>
      </w:pPr>
    </w:p>
    <w:tbl>
      <w:tblPr>
        <w:tblW w:w="8670" w:type="dxa"/>
        <w:tblInd w:w="93" w:type="dxa"/>
        <w:tblLook w:val="04A0" w:firstRow="1" w:lastRow="0" w:firstColumn="1" w:lastColumn="0" w:noHBand="0" w:noVBand="1"/>
      </w:tblPr>
      <w:tblGrid>
        <w:gridCol w:w="3658"/>
        <w:gridCol w:w="1597"/>
        <w:gridCol w:w="1822"/>
        <w:gridCol w:w="1686"/>
      </w:tblGrid>
      <w:tr w:rsidR="00BE6B5D" w:rsidRPr="00EE72D0" w14:paraId="71B1B388" w14:textId="77777777" w:rsidTr="00BE6B5D">
        <w:trPr>
          <w:trHeight w:val="280"/>
        </w:trPr>
        <w:tc>
          <w:tcPr>
            <w:tcW w:w="3871" w:type="dxa"/>
            <w:tcBorders>
              <w:top w:val="nil"/>
              <w:left w:val="nil"/>
              <w:bottom w:val="nil"/>
              <w:right w:val="nil"/>
            </w:tcBorders>
            <w:shd w:val="clear" w:color="auto" w:fill="auto"/>
            <w:noWrap/>
            <w:vAlign w:val="bottom"/>
            <w:hideMark/>
          </w:tcPr>
          <w:p w14:paraId="51C08711" w14:textId="77777777" w:rsidR="00BE6B5D" w:rsidRPr="00EE72D0" w:rsidRDefault="00BE6B5D" w:rsidP="00BE6B5D">
            <w:pPr>
              <w:rPr>
                <w:rFonts w:ascii="Calibri" w:eastAsia="Times New Roman" w:hAnsi="Calibri" w:cs="Times New Roman"/>
                <w:color w:val="000000"/>
                <w:sz w:val="22"/>
                <w:szCs w:val="22"/>
                <w:lang w:val="en-CA"/>
              </w:rPr>
            </w:pPr>
          </w:p>
        </w:tc>
        <w:tc>
          <w:tcPr>
            <w:tcW w:w="1490" w:type="dxa"/>
            <w:tcBorders>
              <w:top w:val="nil"/>
              <w:left w:val="nil"/>
              <w:bottom w:val="nil"/>
              <w:right w:val="nil"/>
            </w:tcBorders>
            <w:shd w:val="clear" w:color="auto" w:fill="auto"/>
            <w:noWrap/>
            <w:vAlign w:val="bottom"/>
            <w:hideMark/>
          </w:tcPr>
          <w:p w14:paraId="620A77FB"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Sum of </w:t>
            </w:r>
            <w:proofErr w:type="spellStart"/>
            <w:r w:rsidRPr="00EE72D0">
              <w:rPr>
                <w:rFonts w:ascii="Calibri" w:eastAsia="Times New Roman" w:hAnsi="Calibri" w:cs="Times New Roman"/>
                <w:color w:val="000000"/>
                <w:sz w:val="22"/>
                <w:szCs w:val="22"/>
                <w:lang w:val="en-CA"/>
              </w:rPr>
              <w:t>Individual_Short</w:t>
            </w:r>
            <w:proofErr w:type="spellEnd"/>
          </w:p>
        </w:tc>
        <w:tc>
          <w:tcPr>
            <w:tcW w:w="1726" w:type="dxa"/>
            <w:tcBorders>
              <w:top w:val="nil"/>
              <w:left w:val="nil"/>
              <w:bottom w:val="nil"/>
              <w:right w:val="nil"/>
            </w:tcBorders>
            <w:shd w:val="clear" w:color="auto" w:fill="auto"/>
            <w:noWrap/>
            <w:vAlign w:val="bottom"/>
            <w:hideMark/>
          </w:tcPr>
          <w:p w14:paraId="46A9CC19"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Sum of </w:t>
            </w:r>
            <w:proofErr w:type="spellStart"/>
            <w:r w:rsidRPr="00EE72D0">
              <w:rPr>
                <w:rFonts w:ascii="Calibri" w:eastAsia="Times New Roman" w:hAnsi="Calibri" w:cs="Times New Roman"/>
                <w:color w:val="000000"/>
                <w:sz w:val="22"/>
                <w:szCs w:val="22"/>
                <w:lang w:val="en-CA"/>
              </w:rPr>
              <w:t>Individual_BAlance</w:t>
            </w:r>
            <w:proofErr w:type="spellEnd"/>
          </w:p>
        </w:tc>
        <w:tc>
          <w:tcPr>
            <w:tcW w:w="1583" w:type="dxa"/>
            <w:tcBorders>
              <w:top w:val="nil"/>
              <w:left w:val="nil"/>
              <w:bottom w:val="nil"/>
              <w:right w:val="nil"/>
            </w:tcBorders>
            <w:shd w:val="clear" w:color="auto" w:fill="auto"/>
            <w:noWrap/>
            <w:vAlign w:val="bottom"/>
            <w:hideMark/>
          </w:tcPr>
          <w:p w14:paraId="7B07B4D8"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Sum of </w:t>
            </w:r>
            <w:proofErr w:type="spellStart"/>
            <w:r w:rsidRPr="00EE72D0">
              <w:rPr>
                <w:rFonts w:ascii="Calibri" w:eastAsia="Times New Roman" w:hAnsi="Calibri" w:cs="Times New Roman"/>
                <w:color w:val="000000"/>
                <w:sz w:val="22"/>
                <w:szCs w:val="22"/>
                <w:lang w:val="en-CA"/>
              </w:rPr>
              <w:t>Individual_Excess</w:t>
            </w:r>
            <w:proofErr w:type="spellEnd"/>
          </w:p>
        </w:tc>
      </w:tr>
      <w:tr w:rsidR="00BE6B5D" w:rsidRPr="00EE72D0" w14:paraId="1007DAB7" w14:textId="77777777" w:rsidTr="00BE6B5D">
        <w:trPr>
          <w:trHeight w:val="280"/>
        </w:trPr>
        <w:tc>
          <w:tcPr>
            <w:tcW w:w="3871" w:type="dxa"/>
            <w:tcBorders>
              <w:top w:val="nil"/>
              <w:left w:val="nil"/>
              <w:bottom w:val="nil"/>
              <w:right w:val="nil"/>
            </w:tcBorders>
            <w:shd w:val="clear" w:color="auto" w:fill="auto"/>
            <w:noWrap/>
            <w:vAlign w:val="bottom"/>
            <w:hideMark/>
          </w:tcPr>
          <w:p w14:paraId="49416C5B"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G7 Occupations in travel and </w:t>
            </w:r>
            <w:proofErr w:type="spellStart"/>
            <w:r w:rsidRPr="00EE72D0">
              <w:rPr>
                <w:rFonts w:ascii="Calibri" w:eastAsia="Times New Roman" w:hAnsi="Calibri" w:cs="Times New Roman"/>
                <w:color w:val="000000"/>
                <w:sz w:val="22"/>
                <w:szCs w:val="22"/>
                <w:lang w:val="en-CA"/>
              </w:rPr>
              <w:t>accommodati</w:t>
            </w:r>
            <w:proofErr w:type="spellEnd"/>
          </w:p>
        </w:tc>
        <w:tc>
          <w:tcPr>
            <w:tcW w:w="1490" w:type="dxa"/>
            <w:tcBorders>
              <w:top w:val="nil"/>
              <w:left w:val="nil"/>
              <w:bottom w:val="nil"/>
              <w:right w:val="nil"/>
            </w:tcBorders>
            <w:shd w:val="clear" w:color="auto" w:fill="auto"/>
            <w:noWrap/>
            <w:vAlign w:val="bottom"/>
            <w:hideMark/>
          </w:tcPr>
          <w:p w14:paraId="6DE6B3F3"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299.076637</w:t>
            </w:r>
          </w:p>
        </w:tc>
        <w:tc>
          <w:tcPr>
            <w:tcW w:w="1726" w:type="dxa"/>
            <w:tcBorders>
              <w:top w:val="nil"/>
              <w:left w:val="nil"/>
              <w:bottom w:val="nil"/>
              <w:right w:val="nil"/>
            </w:tcBorders>
            <w:shd w:val="clear" w:color="auto" w:fill="auto"/>
            <w:noWrap/>
            <w:vAlign w:val="bottom"/>
            <w:hideMark/>
          </w:tcPr>
          <w:p w14:paraId="469269C3"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1052.831657</w:t>
            </w:r>
          </w:p>
        </w:tc>
        <w:tc>
          <w:tcPr>
            <w:tcW w:w="1583" w:type="dxa"/>
            <w:tcBorders>
              <w:top w:val="nil"/>
              <w:left w:val="nil"/>
              <w:bottom w:val="nil"/>
              <w:right w:val="nil"/>
            </w:tcBorders>
            <w:shd w:val="clear" w:color="auto" w:fill="auto"/>
            <w:noWrap/>
            <w:vAlign w:val="bottom"/>
            <w:hideMark/>
          </w:tcPr>
          <w:p w14:paraId="79F03AA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2254.914876</w:t>
            </w:r>
          </w:p>
        </w:tc>
      </w:tr>
      <w:tr w:rsidR="00BE6B5D" w:rsidRPr="00EE72D0" w14:paraId="1F6E6D07" w14:textId="77777777" w:rsidTr="00BE6B5D">
        <w:trPr>
          <w:trHeight w:val="280"/>
        </w:trPr>
        <w:tc>
          <w:tcPr>
            <w:tcW w:w="3871" w:type="dxa"/>
            <w:tcBorders>
              <w:top w:val="nil"/>
              <w:left w:val="nil"/>
              <w:bottom w:val="nil"/>
              <w:right w:val="nil"/>
            </w:tcBorders>
            <w:shd w:val="clear" w:color="auto" w:fill="auto"/>
            <w:noWrap/>
            <w:vAlign w:val="bottom"/>
            <w:hideMark/>
          </w:tcPr>
          <w:p w14:paraId="185E4645"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G5 Occupations in food and beverage </w:t>
            </w:r>
            <w:proofErr w:type="spellStart"/>
            <w:r w:rsidRPr="00EE72D0">
              <w:rPr>
                <w:rFonts w:ascii="Calibri" w:eastAsia="Times New Roman" w:hAnsi="Calibri" w:cs="Times New Roman"/>
                <w:color w:val="000000"/>
                <w:sz w:val="22"/>
                <w:szCs w:val="22"/>
                <w:lang w:val="en-CA"/>
              </w:rPr>
              <w:t>serv</w:t>
            </w:r>
            <w:proofErr w:type="spellEnd"/>
          </w:p>
        </w:tc>
        <w:tc>
          <w:tcPr>
            <w:tcW w:w="1490" w:type="dxa"/>
            <w:tcBorders>
              <w:top w:val="nil"/>
              <w:left w:val="nil"/>
              <w:bottom w:val="nil"/>
              <w:right w:val="nil"/>
            </w:tcBorders>
            <w:shd w:val="clear" w:color="auto" w:fill="auto"/>
            <w:noWrap/>
            <w:vAlign w:val="bottom"/>
            <w:hideMark/>
          </w:tcPr>
          <w:p w14:paraId="73BA89D9"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392.5906837</w:t>
            </w:r>
          </w:p>
        </w:tc>
        <w:tc>
          <w:tcPr>
            <w:tcW w:w="1726" w:type="dxa"/>
            <w:tcBorders>
              <w:top w:val="nil"/>
              <w:left w:val="nil"/>
              <w:bottom w:val="nil"/>
              <w:right w:val="nil"/>
            </w:tcBorders>
            <w:shd w:val="clear" w:color="auto" w:fill="auto"/>
            <w:noWrap/>
            <w:vAlign w:val="bottom"/>
            <w:hideMark/>
          </w:tcPr>
          <w:p w14:paraId="5647404B"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1087.662373</w:t>
            </w:r>
          </w:p>
        </w:tc>
        <w:tc>
          <w:tcPr>
            <w:tcW w:w="1583" w:type="dxa"/>
            <w:tcBorders>
              <w:top w:val="nil"/>
              <w:left w:val="nil"/>
              <w:bottom w:val="nil"/>
              <w:right w:val="nil"/>
            </w:tcBorders>
            <w:shd w:val="clear" w:color="auto" w:fill="auto"/>
            <w:noWrap/>
            <w:vAlign w:val="bottom"/>
            <w:hideMark/>
          </w:tcPr>
          <w:p w14:paraId="067A5DD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2978.295127</w:t>
            </w:r>
          </w:p>
        </w:tc>
      </w:tr>
      <w:tr w:rsidR="00BE6B5D" w:rsidRPr="00EE72D0" w14:paraId="40410E60" w14:textId="77777777" w:rsidTr="00BE6B5D">
        <w:trPr>
          <w:trHeight w:val="280"/>
        </w:trPr>
        <w:tc>
          <w:tcPr>
            <w:tcW w:w="3871" w:type="dxa"/>
            <w:tcBorders>
              <w:top w:val="nil"/>
              <w:left w:val="nil"/>
              <w:bottom w:val="nil"/>
              <w:right w:val="nil"/>
            </w:tcBorders>
            <w:shd w:val="clear" w:color="auto" w:fill="auto"/>
            <w:noWrap/>
            <w:vAlign w:val="bottom"/>
            <w:hideMark/>
          </w:tcPr>
          <w:p w14:paraId="6A59654E"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G3 Cashiers</w:t>
            </w:r>
          </w:p>
        </w:tc>
        <w:tc>
          <w:tcPr>
            <w:tcW w:w="1490" w:type="dxa"/>
            <w:tcBorders>
              <w:top w:val="nil"/>
              <w:left w:val="nil"/>
              <w:bottom w:val="nil"/>
              <w:right w:val="nil"/>
            </w:tcBorders>
            <w:shd w:val="clear" w:color="auto" w:fill="auto"/>
            <w:noWrap/>
            <w:vAlign w:val="bottom"/>
            <w:hideMark/>
          </w:tcPr>
          <w:p w14:paraId="0290514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1230.453265</w:t>
            </w:r>
          </w:p>
        </w:tc>
        <w:tc>
          <w:tcPr>
            <w:tcW w:w="1726" w:type="dxa"/>
            <w:tcBorders>
              <w:top w:val="nil"/>
              <w:left w:val="nil"/>
              <w:bottom w:val="nil"/>
              <w:right w:val="nil"/>
            </w:tcBorders>
            <w:shd w:val="clear" w:color="auto" w:fill="auto"/>
            <w:noWrap/>
            <w:vAlign w:val="bottom"/>
            <w:hideMark/>
          </w:tcPr>
          <w:p w14:paraId="758AF8D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3528.680764</w:t>
            </w:r>
          </w:p>
        </w:tc>
        <w:tc>
          <w:tcPr>
            <w:tcW w:w="1583" w:type="dxa"/>
            <w:tcBorders>
              <w:top w:val="nil"/>
              <w:left w:val="nil"/>
              <w:bottom w:val="nil"/>
              <w:right w:val="nil"/>
            </w:tcBorders>
            <w:shd w:val="clear" w:color="auto" w:fill="auto"/>
            <w:noWrap/>
            <w:vAlign w:val="bottom"/>
            <w:hideMark/>
          </w:tcPr>
          <w:p w14:paraId="6F7A41F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6627.781633</w:t>
            </w:r>
          </w:p>
        </w:tc>
      </w:tr>
      <w:tr w:rsidR="00BE6B5D" w:rsidRPr="00EE72D0" w14:paraId="770918A2" w14:textId="77777777" w:rsidTr="00BE6B5D">
        <w:trPr>
          <w:trHeight w:val="280"/>
        </w:trPr>
        <w:tc>
          <w:tcPr>
            <w:tcW w:w="3871" w:type="dxa"/>
            <w:tcBorders>
              <w:top w:val="nil"/>
              <w:left w:val="nil"/>
              <w:bottom w:val="nil"/>
              <w:right w:val="nil"/>
            </w:tcBorders>
            <w:shd w:val="clear" w:color="auto" w:fill="auto"/>
            <w:noWrap/>
            <w:vAlign w:val="bottom"/>
            <w:hideMark/>
          </w:tcPr>
          <w:p w14:paraId="1AD13F89"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G4 Chefs and cooks</w:t>
            </w:r>
          </w:p>
        </w:tc>
        <w:tc>
          <w:tcPr>
            <w:tcW w:w="1490" w:type="dxa"/>
            <w:tcBorders>
              <w:top w:val="nil"/>
              <w:left w:val="nil"/>
              <w:bottom w:val="nil"/>
              <w:right w:val="nil"/>
            </w:tcBorders>
            <w:shd w:val="clear" w:color="auto" w:fill="auto"/>
            <w:noWrap/>
            <w:vAlign w:val="bottom"/>
            <w:hideMark/>
          </w:tcPr>
          <w:p w14:paraId="687F2942"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706.3016848</w:t>
            </w:r>
          </w:p>
        </w:tc>
        <w:tc>
          <w:tcPr>
            <w:tcW w:w="1726" w:type="dxa"/>
            <w:tcBorders>
              <w:top w:val="nil"/>
              <w:left w:val="nil"/>
              <w:bottom w:val="nil"/>
              <w:right w:val="nil"/>
            </w:tcBorders>
            <w:shd w:val="clear" w:color="auto" w:fill="auto"/>
            <w:noWrap/>
            <w:vAlign w:val="bottom"/>
            <w:hideMark/>
          </w:tcPr>
          <w:p w14:paraId="715EB58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2113.280291</w:t>
            </w:r>
          </w:p>
        </w:tc>
        <w:tc>
          <w:tcPr>
            <w:tcW w:w="1583" w:type="dxa"/>
            <w:tcBorders>
              <w:top w:val="nil"/>
              <w:left w:val="nil"/>
              <w:bottom w:val="nil"/>
              <w:right w:val="nil"/>
            </w:tcBorders>
            <w:shd w:val="clear" w:color="auto" w:fill="auto"/>
            <w:noWrap/>
            <w:vAlign w:val="bottom"/>
            <w:hideMark/>
          </w:tcPr>
          <w:p w14:paraId="59679D4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3461.67036</w:t>
            </w:r>
          </w:p>
        </w:tc>
      </w:tr>
      <w:tr w:rsidR="00BE6B5D" w:rsidRPr="00EE72D0" w14:paraId="105986BC" w14:textId="77777777" w:rsidTr="00BE6B5D">
        <w:trPr>
          <w:trHeight w:val="280"/>
        </w:trPr>
        <w:tc>
          <w:tcPr>
            <w:tcW w:w="3871" w:type="dxa"/>
            <w:tcBorders>
              <w:top w:val="nil"/>
              <w:left w:val="nil"/>
              <w:bottom w:val="nil"/>
              <w:right w:val="nil"/>
            </w:tcBorders>
            <w:shd w:val="clear" w:color="auto" w:fill="auto"/>
            <w:noWrap/>
            <w:vAlign w:val="bottom"/>
            <w:hideMark/>
          </w:tcPr>
          <w:p w14:paraId="33030460"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G9 Sales and service occupations, </w:t>
            </w:r>
            <w:proofErr w:type="spellStart"/>
            <w:r w:rsidRPr="00EE72D0">
              <w:rPr>
                <w:rFonts w:ascii="Calibri" w:eastAsia="Times New Roman" w:hAnsi="Calibri" w:cs="Times New Roman"/>
                <w:color w:val="000000"/>
                <w:sz w:val="22"/>
                <w:szCs w:val="22"/>
                <w:lang w:val="en-CA"/>
              </w:rPr>
              <w:t>n.e.c</w:t>
            </w:r>
            <w:proofErr w:type="spellEnd"/>
            <w:r w:rsidRPr="00EE72D0">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15CBA4BA"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4042.344551</w:t>
            </w:r>
          </w:p>
        </w:tc>
        <w:tc>
          <w:tcPr>
            <w:tcW w:w="1726" w:type="dxa"/>
            <w:tcBorders>
              <w:top w:val="nil"/>
              <w:left w:val="nil"/>
              <w:bottom w:val="nil"/>
              <w:right w:val="nil"/>
            </w:tcBorders>
            <w:shd w:val="clear" w:color="auto" w:fill="auto"/>
            <w:noWrap/>
            <w:vAlign w:val="bottom"/>
            <w:hideMark/>
          </w:tcPr>
          <w:p w14:paraId="407B42D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11322.20814</w:t>
            </w:r>
          </w:p>
        </w:tc>
        <w:tc>
          <w:tcPr>
            <w:tcW w:w="1583" w:type="dxa"/>
            <w:tcBorders>
              <w:top w:val="nil"/>
              <w:left w:val="nil"/>
              <w:bottom w:val="nil"/>
              <w:right w:val="nil"/>
            </w:tcBorders>
            <w:shd w:val="clear" w:color="auto" w:fill="auto"/>
            <w:noWrap/>
            <w:vAlign w:val="bottom"/>
            <w:hideMark/>
          </w:tcPr>
          <w:p w14:paraId="53C0390D"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19023.03821</w:t>
            </w:r>
          </w:p>
        </w:tc>
      </w:tr>
      <w:tr w:rsidR="00BE6B5D" w:rsidRPr="00EE72D0" w14:paraId="5ED18FBC" w14:textId="77777777" w:rsidTr="00BE6B5D">
        <w:trPr>
          <w:trHeight w:val="280"/>
        </w:trPr>
        <w:tc>
          <w:tcPr>
            <w:tcW w:w="3871" w:type="dxa"/>
            <w:tcBorders>
              <w:top w:val="nil"/>
              <w:left w:val="nil"/>
              <w:bottom w:val="nil"/>
              <w:right w:val="nil"/>
            </w:tcBorders>
            <w:shd w:val="clear" w:color="auto" w:fill="auto"/>
            <w:noWrap/>
            <w:vAlign w:val="bottom"/>
            <w:hideMark/>
          </w:tcPr>
          <w:p w14:paraId="55929A0F"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D1 Nurse supervisors and registered </w:t>
            </w:r>
            <w:proofErr w:type="spellStart"/>
            <w:r w:rsidRPr="00EE72D0">
              <w:rPr>
                <w:rFonts w:ascii="Calibri" w:eastAsia="Times New Roman" w:hAnsi="Calibri" w:cs="Times New Roman"/>
                <w:color w:val="000000"/>
                <w:sz w:val="22"/>
                <w:szCs w:val="22"/>
                <w:lang w:val="en-CA"/>
              </w:rPr>
              <w:t>nurs</w:t>
            </w:r>
            <w:proofErr w:type="spellEnd"/>
          </w:p>
        </w:tc>
        <w:tc>
          <w:tcPr>
            <w:tcW w:w="1490" w:type="dxa"/>
            <w:tcBorders>
              <w:top w:val="nil"/>
              <w:left w:val="nil"/>
              <w:bottom w:val="nil"/>
              <w:right w:val="nil"/>
            </w:tcBorders>
            <w:shd w:val="clear" w:color="auto" w:fill="auto"/>
            <w:noWrap/>
            <w:vAlign w:val="bottom"/>
            <w:hideMark/>
          </w:tcPr>
          <w:p w14:paraId="742D216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1745.189143</w:t>
            </w:r>
          </w:p>
        </w:tc>
        <w:tc>
          <w:tcPr>
            <w:tcW w:w="1726" w:type="dxa"/>
            <w:tcBorders>
              <w:top w:val="nil"/>
              <w:left w:val="nil"/>
              <w:bottom w:val="nil"/>
              <w:right w:val="nil"/>
            </w:tcBorders>
            <w:shd w:val="clear" w:color="auto" w:fill="auto"/>
            <w:noWrap/>
            <w:vAlign w:val="bottom"/>
            <w:hideMark/>
          </w:tcPr>
          <w:p w14:paraId="0266E16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4433.727944</w:t>
            </w:r>
          </w:p>
        </w:tc>
        <w:tc>
          <w:tcPr>
            <w:tcW w:w="1583" w:type="dxa"/>
            <w:tcBorders>
              <w:top w:val="nil"/>
              <w:left w:val="nil"/>
              <w:bottom w:val="nil"/>
              <w:right w:val="nil"/>
            </w:tcBorders>
            <w:shd w:val="clear" w:color="auto" w:fill="auto"/>
            <w:noWrap/>
            <w:vAlign w:val="bottom"/>
            <w:hideMark/>
          </w:tcPr>
          <w:p w14:paraId="3FE211C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2712.754379</w:t>
            </w:r>
          </w:p>
        </w:tc>
      </w:tr>
      <w:tr w:rsidR="00BE6B5D" w:rsidRPr="00EE72D0" w14:paraId="63A322C2" w14:textId="77777777" w:rsidTr="00BE6B5D">
        <w:trPr>
          <w:trHeight w:val="280"/>
        </w:trPr>
        <w:tc>
          <w:tcPr>
            <w:tcW w:w="3871" w:type="dxa"/>
            <w:tcBorders>
              <w:top w:val="nil"/>
              <w:left w:val="nil"/>
              <w:bottom w:val="nil"/>
              <w:right w:val="nil"/>
            </w:tcBorders>
            <w:shd w:val="clear" w:color="auto" w:fill="auto"/>
            <w:noWrap/>
            <w:vAlign w:val="bottom"/>
            <w:hideMark/>
          </w:tcPr>
          <w:p w14:paraId="2883FADC"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G8 Childcare and home support workers</w:t>
            </w:r>
          </w:p>
        </w:tc>
        <w:tc>
          <w:tcPr>
            <w:tcW w:w="1490" w:type="dxa"/>
            <w:tcBorders>
              <w:top w:val="nil"/>
              <w:left w:val="nil"/>
              <w:bottom w:val="nil"/>
              <w:right w:val="nil"/>
            </w:tcBorders>
            <w:shd w:val="clear" w:color="auto" w:fill="auto"/>
            <w:noWrap/>
            <w:vAlign w:val="bottom"/>
            <w:hideMark/>
          </w:tcPr>
          <w:p w14:paraId="6A3BA269"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1934.664164</w:t>
            </w:r>
          </w:p>
        </w:tc>
        <w:tc>
          <w:tcPr>
            <w:tcW w:w="1726" w:type="dxa"/>
            <w:tcBorders>
              <w:top w:val="nil"/>
              <w:left w:val="nil"/>
              <w:bottom w:val="nil"/>
              <w:right w:val="nil"/>
            </w:tcBorders>
            <w:shd w:val="clear" w:color="auto" w:fill="auto"/>
            <w:noWrap/>
            <w:vAlign w:val="bottom"/>
            <w:hideMark/>
          </w:tcPr>
          <w:p w14:paraId="0CD283D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3570.119032</w:t>
            </w:r>
          </w:p>
        </w:tc>
        <w:tc>
          <w:tcPr>
            <w:tcW w:w="1583" w:type="dxa"/>
            <w:tcBorders>
              <w:top w:val="nil"/>
              <w:left w:val="nil"/>
              <w:bottom w:val="nil"/>
              <w:right w:val="nil"/>
            </w:tcBorders>
            <w:shd w:val="clear" w:color="auto" w:fill="auto"/>
            <w:noWrap/>
            <w:vAlign w:val="bottom"/>
            <w:hideMark/>
          </w:tcPr>
          <w:p w14:paraId="0318A5F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4247.137015</w:t>
            </w:r>
          </w:p>
        </w:tc>
      </w:tr>
      <w:tr w:rsidR="00BE6B5D" w:rsidRPr="00EE72D0" w14:paraId="59804FF3" w14:textId="77777777" w:rsidTr="00BE6B5D">
        <w:trPr>
          <w:trHeight w:val="280"/>
        </w:trPr>
        <w:tc>
          <w:tcPr>
            <w:tcW w:w="3871" w:type="dxa"/>
            <w:tcBorders>
              <w:top w:val="nil"/>
              <w:left w:val="nil"/>
              <w:bottom w:val="nil"/>
              <w:right w:val="nil"/>
            </w:tcBorders>
            <w:shd w:val="clear" w:color="auto" w:fill="auto"/>
            <w:noWrap/>
            <w:vAlign w:val="bottom"/>
            <w:hideMark/>
          </w:tcPr>
          <w:p w14:paraId="04795143"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H0 Contractors and supervisors in trades</w:t>
            </w:r>
          </w:p>
        </w:tc>
        <w:tc>
          <w:tcPr>
            <w:tcW w:w="1490" w:type="dxa"/>
            <w:tcBorders>
              <w:top w:val="nil"/>
              <w:left w:val="nil"/>
              <w:bottom w:val="nil"/>
              <w:right w:val="nil"/>
            </w:tcBorders>
            <w:shd w:val="clear" w:color="auto" w:fill="auto"/>
            <w:noWrap/>
            <w:vAlign w:val="bottom"/>
            <w:hideMark/>
          </w:tcPr>
          <w:p w14:paraId="3D2F273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768.0807906</w:t>
            </w:r>
          </w:p>
        </w:tc>
        <w:tc>
          <w:tcPr>
            <w:tcW w:w="1726" w:type="dxa"/>
            <w:tcBorders>
              <w:top w:val="nil"/>
              <w:left w:val="nil"/>
              <w:bottom w:val="nil"/>
              <w:right w:val="nil"/>
            </w:tcBorders>
            <w:shd w:val="clear" w:color="auto" w:fill="auto"/>
            <w:noWrap/>
            <w:vAlign w:val="bottom"/>
            <w:hideMark/>
          </w:tcPr>
          <w:p w14:paraId="55006BC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1681.472778</w:t>
            </w:r>
          </w:p>
        </w:tc>
        <w:tc>
          <w:tcPr>
            <w:tcW w:w="1583" w:type="dxa"/>
            <w:tcBorders>
              <w:top w:val="nil"/>
              <w:left w:val="nil"/>
              <w:bottom w:val="nil"/>
              <w:right w:val="nil"/>
            </w:tcBorders>
            <w:shd w:val="clear" w:color="auto" w:fill="auto"/>
            <w:noWrap/>
            <w:vAlign w:val="bottom"/>
            <w:hideMark/>
          </w:tcPr>
          <w:p w14:paraId="0C349D39"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1361.497911</w:t>
            </w:r>
          </w:p>
        </w:tc>
      </w:tr>
      <w:tr w:rsidR="00BE6B5D" w:rsidRPr="00EE72D0" w14:paraId="5512F392" w14:textId="77777777" w:rsidTr="00BE6B5D">
        <w:trPr>
          <w:trHeight w:val="280"/>
        </w:trPr>
        <w:tc>
          <w:tcPr>
            <w:tcW w:w="3871" w:type="dxa"/>
            <w:tcBorders>
              <w:top w:val="nil"/>
              <w:left w:val="nil"/>
              <w:bottom w:val="nil"/>
              <w:right w:val="nil"/>
            </w:tcBorders>
            <w:shd w:val="clear" w:color="auto" w:fill="auto"/>
            <w:noWrap/>
            <w:vAlign w:val="bottom"/>
            <w:hideMark/>
          </w:tcPr>
          <w:p w14:paraId="2A87F89E"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H7 Transportation equipment operators an</w:t>
            </w:r>
          </w:p>
        </w:tc>
        <w:tc>
          <w:tcPr>
            <w:tcW w:w="1490" w:type="dxa"/>
            <w:tcBorders>
              <w:top w:val="nil"/>
              <w:left w:val="nil"/>
              <w:bottom w:val="nil"/>
              <w:right w:val="nil"/>
            </w:tcBorders>
            <w:shd w:val="clear" w:color="auto" w:fill="auto"/>
            <w:noWrap/>
            <w:vAlign w:val="bottom"/>
            <w:hideMark/>
          </w:tcPr>
          <w:p w14:paraId="3D5988F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3671.551762</w:t>
            </w:r>
          </w:p>
        </w:tc>
        <w:tc>
          <w:tcPr>
            <w:tcW w:w="1726" w:type="dxa"/>
            <w:tcBorders>
              <w:top w:val="nil"/>
              <w:left w:val="nil"/>
              <w:bottom w:val="nil"/>
              <w:right w:val="nil"/>
            </w:tcBorders>
            <w:shd w:val="clear" w:color="auto" w:fill="auto"/>
            <w:noWrap/>
            <w:vAlign w:val="bottom"/>
            <w:hideMark/>
          </w:tcPr>
          <w:p w14:paraId="2EE8FF3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6125.867561</w:t>
            </w:r>
          </w:p>
        </w:tc>
        <w:tc>
          <w:tcPr>
            <w:tcW w:w="1583" w:type="dxa"/>
            <w:tcBorders>
              <w:top w:val="nil"/>
              <w:left w:val="nil"/>
              <w:bottom w:val="nil"/>
              <w:right w:val="nil"/>
            </w:tcBorders>
            <w:shd w:val="clear" w:color="auto" w:fill="auto"/>
            <w:noWrap/>
            <w:vAlign w:val="bottom"/>
            <w:hideMark/>
          </w:tcPr>
          <w:p w14:paraId="3B94C33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3722.662558</w:t>
            </w:r>
          </w:p>
        </w:tc>
      </w:tr>
      <w:tr w:rsidR="00BE6B5D" w:rsidRPr="00EE72D0" w14:paraId="1D31C7D6" w14:textId="77777777" w:rsidTr="00BE6B5D">
        <w:trPr>
          <w:trHeight w:val="280"/>
        </w:trPr>
        <w:tc>
          <w:tcPr>
            <w:tcW w:w="3871" w:type="dxa"/>
            <w:tcBorders>
              <w:top w:val="nil"/>
              <w:left w:val="nil"/>
              <w:bottom w:val="nil"/>
              <w:right w:val="nil"/>
            </w:tcBorders>
            <w:shd w:val="clear" w:color="auto" w:fill="auto"/>
            <w:noWrap/>
            <w:vAlign w:val="bottom"/>
            <w:hideMark/>
          </w:tcPr>
          <w:p w14:paraId="5316FDE8"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lastRenderedPageBreak/>
              <w:t>J2 Assemblers in manufacturing</w:t>
            </w:r>
          </w:p>
        </w:tc>
        <w:tc>
          <w:tcPr>
            <w:tcW w:w="1490" w:type="dxa"/>
            <w:tcBorders>
              <w:top w:val="nil"/>
              <w:left w:val="nil"/>
              <w:bottom w:val="nil"/>
              <w:right w:val="nil"/>
            </w:tcBorders>
            <w:shd w:val="clear" w:color="auto" w:fill="auto"/>
            <w:noWrap/>
            <w:vAlign w:val="bottom"/>
            <w:hideMark/>
          </w:tcPr>
          <w:p w14:paraId="34178D4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549.892387</w:t>
            </w:r>
          </w:p>
        </w:tc>
        <w:tc>
          <w:tcPr>
            <w:tcW w:w="1726" w:type="dxa"/>
            <w:tcBorders>
              <w:top w:val="nil"/>
              <w:left w:val="nil"/>
              <w:bottom w:val="nil"/>
              <w:right w:val="nil"/>
            </w:tcBorders>
            <w:shd w:val="clear" w:color="auto" w:fill="auto"/>
            <w:noWrap/>
            <w:vAlign w:val="bottom"/>
            <w:hideMark/>
          </w:tcPr>
          <w:p w14:paraId="0693375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822.3388528</w:t>
            </w:r>
          </w:p>
        </w:tc>
        <w:tc>
          <w:tcPr>
            <w:tcW w:w="1583" w:type="dxa"/>
            <w:tcBorders>
              <w:top w:val="nil"/>
              <w:left w:val="nil"/>
              <w:bottom w:val="nil"/>
              <w:right w:val="nil"/>
            </w:tcBorders>
            <w:shd w:val="clear" w:color="auto" w:fill="auto"/>
            <w:noWrap/>
            <w:vAlign w:val="bottom"/>
            <w:hideMark/>
          </w:tcPr>
          <w:p w14:paraId="58BE723F"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611.7940367</w:t>
            </w:r>
          </w:p>
        </w:tc>
      </w:tr>
      <w:tr w:rsidR="00BE6B5D" w:rsidRPr="00EE72D0" w14:paraId="13618258" w14:textId="77777777" w:rsidTr="00BE6B5D">
        <w:trPr>
          <w:trHeight w:val="280"/>
        </w:trPr>
        <w:tc>
          <w:tcPr>
            <w:tcW w:w="3871" w:type="dxa"/>
            <w:tcBorders>
              <w:top w:val="nil"/>
              <w:left w:val="nil"/>
              <w:bottom w:val="nil"/>
              <w:right w:val="nil"/>
            </w:tcBorders>
            <w:shd w:val="clear" w:color="auto" w:fill="auto"/>
            <w:noWrap/>
            <w:vAlign w:val="bottom"/>
            <w:hideMark/>
          </w:tcPr>
          <w:p w14:paraId="19CC1444"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H6 Heavy equipment and crane operators,</w:t>
            </w:r>
          </w:p>
        </w:tc>
        <w:tc>
          <w:tcPr>
            <w:tcW w:w="1490" w:type="dxa"/>
            <w:tcBorders>
              <w:top w:val="nil"/>
              <w:left w:val="nil"/>
              <w:bottom w:val="nil"/>
              <w:right w:val="nil"/>
            </w:tcBorders>
            <w:shd w:val="clear" w:color="auto" w:fill="auto"/>
            <w:noWrap/>
            <w:vAlign w:val="bottom"/>
            <w:hideMark/>
          </w:tcPr>
          <w:p w14:paraId="45323F0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1447.840805</w:t>
            </w:r>
          </w:p>
        </w:tc>
        <w:tc>
          <w:tcPr>
            <w:tcW w:w="1726" w:type="dxa"/>
            <w:tcBorders>
              <w:top w:val="nil"/>
              <w:left w:val="nil"/>
              <w:bottom w:val="nil"/>
              <w:right w:val="nil"/>
            </w:tcBorders>
            <w:shd w:val="clear" w:color="auto" w:fill="auto"/>
            <w:noWrap/>
            <w:vAlign w:val="bottom"/>
            <w:hideMark/>
          </w:tcPr>
          <w:p w14:paraId="33A8F6F1"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2503.531017</w:t>
            </w:r>
          </w:p>
        </w:tc>
        <w:tc>
          <w:tcPr>
            <w:tcW w:w="1583" w:type="dxa"/>
            <w:tcBorders>
              <w:top w:val="nil"/>
              <w:left w:val="nil"/>
              <w:bottom w:val="nil"/>
              <w:right w:val="nil"/>
            </w:tcBorders>
            <w:shd w:val="clear" w:color="auto" w:fill="auto"/>
            <w:noWrap/>
            <w:vAlign w:val="bottom"/>
            <w:hideMark/>
          </w:tcPr>
          <w:p w14:paraId="741637A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1071.30279</w:t>
            </w:r>
          </w:p>
        </w:tc>
      </w:tr>
      <w:tr w:rsidR="00BE6B5D" w:rsidRPr="00EE72D0" w14:paraId="5BC98486" w14:textId="77777777" w:rsidTr="00BE6B5D">
        <w:trPr>
          <w:trHeight w:val="280"/>
        </w:trPr>
        <w:tc>
          <w:tcPr>
            <w:tcW w:w="3871" w:type="dxa"/>
            <w:tcBorders>
              <w:top w:val="nil"/>
              <w:left w:val="nil"/>
              <w:bottom w:val="nil"/>
              <w:right w:val="nil"/>
            </w:tcBorders>
            <w:shd w:val="clear" w:color="auto" w:fill="auto"/>
            <w:noWrap/>
            <w:vAlign w:val="bottom"/>
            <w:hideMark/>
          </w:tcPr>
          <w:p w14:paraId="1ED235E0"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J3 Labourers in processing, </w:t>
            </w:r>
            <w:proofErr w:type="spellStart"/>
            <w:r w:rsidRPr="00EE72D0">
              <w:rPr>
                <w:rFonts w:ascii="Calibri" w:eastAsia="Times New Roman" w:hAnsi="Calibri" w:cs="Times New Roman"/>
                <w:color w:val="000000"/>
                <w:sz w:val="22"/>
                <w:szCs w:val="22"/>
                <w:lang w:val="en-CA"/>
              </w:rPr>
              <w:t>manufacturin</w:t>
            </w:r>
            <w:proofErr w:type="spellEnd"/>
          </w:p>
        </w:tc>
        <w:tc>
          <w:tcPr>
            <w:tcW w:w="1490" w:type="dxa"/>
            <w:tcBorders>
              <w:top w:val="nil"/>
              <w:left w:val="nil"/>
              <w:bottom w:val="nil"/>
              <w:right w:val="nil"/>
            </w:tcBorders>
            <w:shd w:val="clear" w:color="auto" w:fill="auto"/>
            <w:noWrap/>
            <w:vAlign w:val="bottom"/>
            <w:hideMark/>
          </w:tcPr>
          <w:p w14:paraId="016985E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2180.065743</w:t>
            </w:r>
          </w:p>
        </w:tc>
        <w:tc>
          <w:tcPr>
            <w:tcW w:w="1726" w:type="dxa"/>
            <w:tcBorders>
              <w:top w:val="nil"/>
              <w:left w:val="nil"/>
              <w:bottom w:val="nil"/>
              <w:right w:val="nil"/>
            </w:tcBorders>
            <w:shd w:val="clear" w:color="auto" w:fill="auto"/>
            <w:noWrap/>
            <w:vAlign w:val="bottom"/>
            <w:hideMark/>
          </w:tcPr>
          <w:p w14:paraId="4843ADBD"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2908.911074</w:t>
            </w:r>
          </w:p>
        </w:tc>
        <w:tc>
          <w:tcPr>
            <w:tcW w:w="1583" w:type="dxa"/>
            <w:tcBorders>
              <w:top w:val="nil"/>
              <w:left w:val="nil"/>
              <w:bottom w:val="nil"/>
              <w:right w:val="nil"/>
            </w:tcBorders>
            <w:shd w:val="clear" w:color="auto" w:fill="auto"/>
            <w:noWrap/>
            <w:vAlign w:val="bottom"/>
            <w:hideMark/>
          </w:tcPr>
          <w:p w14:paraId="676D00ED"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2438.108543</w:t>
            </w:r>
          </w:p>
        </w:tc>
      </w:tr>
      <w:tr w:rsidR="00BE6B5D" w:rsidRPr="00EE72D0" w14:paraId="269CC503" w14:textId="77777777" w:rsidTr="00BE6B5D">
        <w:trPr>
          <w:trHeight w:val="280"/>
        </w:trPr>
        <w:tc>
          <w:tcPr>
            <w:tcW w:w="3871" w:type="dxa"/>
            <w:tcBorders>
              <w:top w:val="nil"/>
              <w:left w:val="nil"/>
              <w:bottom w:val="nil"/>
              <w:right w:val="nil"/>
            </w:tcBorders>
            <w:shd w:val="clear" w:color="auto" w:fill="auto"/>
            <w:noWrap/>
            <w:vAlign w:val="bottom"/>
            <w:hideMark/>
          </w:tcPr>
          <w:p w14:paraId="5CEDEF41"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E1 Teachers and professors</w:t>
            </w:r>
          </w:p>
        </w:tc>
        <w:tc>
          <w:tcPr>
            <w:tcW w:w="1490" w:type="dxa"/>
            <w:tcBorders>
              <w:top w:val="nil"/>
              <w:left w:val="nil"/>
              <w:bottom w:val="nil"/>
              <w:right w:val="nil"/>
            </w:tcBorders>
            <w:shd w:val="clear" w:color="auto" w:fill="auto"/>
            <w:noWrap/>
            <w:vAlign w:val="bottom"/>
            <w:hideMark/>
          </w:tcPr>
          <w:p w14:paraId="2F008401"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5033.188316</w:t>
            </w:r>
          </w:p>
        </w:tc>
        <w:tc>
          <w:tcPr>
            <w:tcW w:w="1726" w:type="dxa"/>
            <w:tcBorders>
              <w:top w:val="nil"/>
              <w:left w:val="nil"/>
              <w:bottom w:val="nil"/>
              <w:right w:val="nil"/>
            </w:tcBorders>
            <w:shd w:val="clear" w:color="auto" w:fill="auto"/>
            <w:noWrap/>
            <w:vAlign w:val="bottom"/>
            <w:hideMark/>
          </w:tcPr>
          <w:p w14:paraId="41D4E9B6"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7336.609443</w:t>
            </w:r>
          </w:p>
        </w:tc>
        <w:tc>
          <w:tcPr>
            <w:tcW w:w="1583" w:type="dxa"/>
            <w:tcBorders>
              <w:top w:val="nil"/>
              <w:left w:val="nil"/>
              <w:bottom w:val="nil"/>
              <w:right w:val="nil"/>
            </w:tcBorders>
            <w:shd w:val="clear" w:color="auto" w:fill="auto"/>
            <w:noWrap/>
            <w:vAlign w:val="bottom"/>
            <w:hideMark/>
          </w:tcPr>
          <w:p w14:paraId="2016D2A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4412.237242</w:t>
            </w:r>
          </w:p>
        </w:tc>
      </w:tr>
      <w:tr w:rsidR="00BE6B5D" w:rsidRPr="00EE72D0" w14:paraId="5937702D" w14:textId="77777777" w:rsidTr="00BE6B5D">
        <w:trPr>
          <w:trHeight w:val="280"/>
        </w:trPr>
        <w:tc>
          <w:tcPr>
            <w:tcW w:w="3871" w:type="dxa"/>
            <w:tcBorders>
              <w:top w:val="nil"/>
              <w:left w:val="nil"/>
              <w:bottom w:val="nil"/>
              <w:right w:val="nil"/>
            </w:tcBorders>
            <w:shd w:val="clear" w:color="auto" w:fill="auto"/>
            <w:noWrap/>
            <w:vAlign w:val="bottom"/>
            <w:hideMark/>
          </w:tcPr>
          <w:p w14:paraId="673EC43A"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G0 Sales and service supervisors</w:t>
            </w:r>
          </w:p>
        </w:tc>
        <w:tc>
          <w:tcPr>
            <w:tcW w:w="1490" w:type="dxa"/>
            <w:tcBorders>
              <w:top w:val="nil"/>
              <w:left w:val="nil"/>
              <w:bottom w:val="nil"/>
              <w:right w:val="nil"/>
            </w:tcBorders>
            <w:shd w:val="clear" w:color="auto" w:fill="auto"/>
            <w:noWrap/>
            <w:vAlign w:val="bottom"/>
            <w:hideMark/>
          </w:tcPr>
          <w:p w14:paraId="6DFAD17D"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1240.494422</w:t>
            </w:r>
          </w:p>
        </w:tc>
        <w:tc>
          <w:tcPr>
            <w:tcW w:w="1726" w:type="dxa"/>
            <w:tcBorders>
              <w:top w:val="nil"/>
              <w:left w:val="nil"/>
              <w:bottom w:val="nil"/>
              <w:right w:val="nil"/>
            </w:tcBorders>
            <w:shd w:val="clear" w:color="auto" w:fill="auto"/>
            <w:noWrap/>
            <w:vAlign w:val="bottom"/>
            <w:hideMark/>
          </w:tcPr>
          <w:p w14:paraId="4A43A23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1402.698757</w:t>
            </w:r>
          </w:p>
        </w:tc>
        <w:tc>
          <w:tcPr>
            <w:tcW w:w="1583" w:type="dxa"/>
            <w:tcBorders>
              <w:top w:val="nil"/>
              <w:left w:val="nil"/>
              <w:bottom w:val="nil"/>
              <w:right w:val="nil"/>
            </w:tcBorders>
            <w:shd w:val="clear" w:color="auto" w:fill="auto"/>
            <w:noWrap/>
            <w:vAlign w:val="bottom"/>
            <w:hideMark/>
          </w:tcPr>
          <w:p w14:paraId="1FB40BDA"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1435.954149</w:t>
            </w:r>
          </w:p>
        </w:tc>
      </w:tr>
      <w:tr w:rsidR="00BE6B5D" w:rsidRPr="00EE72D0" w14:paraId="4FFA8B21" w14:textId="77777777" w:rsidTr="00BE6B5D">
        <w:trPr>
          <w:trHeight w:val="280"/>
        </w:trPr>
        <w:tc>
          <w:tcPr>
            <w:tcW w:w="3871" w:type="dxa"/>
            <w:tcBorders>
              <w:top w:val="nil"/>
              <w:left w:val="nil"/>
              <w:bottom w:val="nil"/>
              <w:right w:val="nil"/>
            </w:tcBorders>
            <w:shd w:val="clear" w:color="auto" w:fill="auto"/>
            <w:noWrap/>
            <w:vAlign w:val="bottom"/>
            <w:hideMark/>
          </w:tcPr>
          <w:p w14:paraId="3ED76137"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H3 Machinists, metal forming, shaping an</w:t>
            </w:r>
          </w:p>
        </w:tc>
        <w:tc>
          <w:tcPr>
            <w:tcW w:w="1490" w:type="dxa"/>
            <w:tcBorders>
              <w:top w:val="nil"/>
              <w:left w:val="nil"/>
              <w:bottom w:val="nil"/>
              <w:right w:val="nil"/>
            </w:tcBorders>
            <w:shd w:val="clear" w:color="auto" w:fill="auto"/>
            <w:noWrap/>
            <w:vAlign w:val="bottom"/>
            <w:hideMark/>
          </w:tcPr>
          <w:p w14:paraId="67B93FEA"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1537.51023</w:t>
            </w:r>
          </w:p>
        </w:tc>
        <w:tc>
          <w:tcPr>
            <w:tcW w:w="1726" w:type="dxa"/>
            <w:tcBorders>
              <w:top w:val="nil"/>
              <w:left w:val="nil"/>
              <w:bottom w:val="nil"/>
              <w:right w:val="nil"/>
            </w:tcBorders>
            <w:shd w:val="clear" w:color="auto" w:fill="auto"/>
            <w:noWrap/>
            <w:vAlign w:val="bottom"/>
            <w:hideMark/>
          </w:tcPr>
          <w:p w14:paraId="48D5D20B"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1926.57</w:t>
            </w:r>
          </w:p>
        </w:tc>
        <w:tc>
          <w:tcPr>
            <w:tcW w:w="1583" w:type="dxa"/>
            <w:tcBorders>
              <w:top w:val="nil"/>
              <w:left w:val="nil"/>
              <w:bottom w:val="nil"/>
              <w:right w:val="nil"/>
            </w:tcBorders>
            <w:shd w:val="clear" w:color="auto" w:fill="auto"/>
            <w:noWrap/>
            <w:vAlign w:val="bottom"/>
            <w:hideMark/>
          </w:tcPr>
          <w:p w14:paraId="4DE7C843"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1484.97995</w:t>
            </w:r>
          </w:p>
        </w:tc>
      </w:tr>
      <w:tr w:rsidR="00BE6B5D" w:rsidRPr="00EE72D0" w14:paraId="66EDDAE6" w14:textId="77777777" w:rsidTr="00BE6B5D">
        <w:trPr>
          <w:trHeight w:val="280"/>
        </w:trPr>
        <w:tc>
          <w:tcPr>
            <w:tcW w:w="3871" w:type="dxa"/>
            <w:tcBorders>
              <w:top w:val="nil"/>
              <w:left w:val="nil"/>
              <w:bottom w:val="nil"/>
              <w:right w:val="nil"/>
            </w:tcBorders>
            <w:shd w:val="clear" w:color="auto" w:fill="auto"/>
            <w:noWrap/>
            <w:vAlign w:val="bottom"/>
            <w:hideMark/>
          </w:tcPr>
          <w:p w14:paraId="59B85431"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I2 Primary production labourers</w:t>
            </w:r>
          </w:p>
        </w:tc>
        <w:tc>
          <w:tcPr>
            <w:tcW w:w="1490" w:type="dxa"/>
            <w:tcBorders>
              <w:top w:val="nil"/>
              <w:left w:val="nil"/>
              <w:bottom w:val="nil"/>
              <w:right w:val="nil"/>
            </w:tcBorders>
            <w:shd w:val="clear" w:color="auto" w:fill="auto"/>
            <w:noWrap/>
            <w:vAlign w:val="bottom"/>
            <w:hideMark/>
          </w:tcPr>
          <w:p w14:paraId="0F82C886"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1378.902388</w:t>
            </w:r>
          </w:p>
        </w:tc>
        <w:tc>
          <w:tcPr>
            <w:tcW w:w="1726" w:type="dxa"/>
            <w:tcBorders>
              <w:top w:val="nil"/>
              <w:left w:val="nil"/>
              <w:bottom w:val="nil"/>
              <w:right w:val="nil"/>
            </w:tcBorders>
            <w:shd w:val="clear" w:color="auto" w:fill="auto"/>
            <w:noWrap/>
            <w:vAlign w:val="bottom"/>
            <w:hideMark/>
          </w:tcPr>
          <w:p w14:paraId="275385A9"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1709.275696</w:t>
            </w:r>
          </w:p>
        </w:tc>
        <w:tc>
          <w:tcPr>
            <w:tcW w:w="1583" w:type="dxa"/>
            <w:tcBorders>
              <w:top w:val="nil"/>
              <w:left w:val="nil"/>
              <w:bottom w:val="nil"/>
              <w:right w:val="nil"/>
            </w:tcBorders>
            <w:shd w:val="clear" w:color="auto" w:fill="auto"/>
            <w:noWrap/>
            <w:vAlign w:val="bottom"/>
            <w:hideMark/>
          </w:tcPr>
          <w:p w14:paraId="4A3B7B16"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1318.653894</w:t>
            </w:r>
          </w:p>
        </w:tc>
      </w:tr>
      <w:tr w:rsidR="00BE6B5D" w:rsidRPr="00EE72D0" w14:paraId="75F7959D" w14:textId="77777777" w:rsidTr="00BE6B5D">
        <w:trPr>
          <w:trHeight w:val="280"/>
        </w:trPr>
        <w:tc>
          <w:tcPr>
            <w:tcW w:w="3871" w:type="dxa"/>
            <w:tcBorders>
              <w:top w:val="nil"/>
              <w:left w:val="nil"/>
              <w:bottom w:val="nil"/>
              <w:right w:val="nil"/>
            </w:tcBorders>
            <w:shd w:val="clear" w:color="auto" w:fill="auto"/>
            <w:noWrap/>
            <w:vAlign w:val="bottom"/>
            <w:hideMark/>
          </w:tcPr>
          <w:p w14:paraId="4DF39693"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B0 Professional occupations in business</w:t>
            </w:r>
          </w:p>
        </w:tc>
        <w:tc>
          <w:tcPr>
            <w:tcW w:w="1490" w:type="dxa"/>
            <w:tcBorders>
              <w:top w:val="nil"/>
              <w:left w:val="nil"/>
              <w:bottom w:val="nil"/>
              <w:right w:val="nil"/>
            </w:tcBorders>
            <w:shd w:val="clear" w:color="auto" w:fill="auto"/>
            <w:noWrap/>
            <w:vAlign w:val="bottom"/>
            <w:hideMark/>
          </w:tcPr>
          <w:p w14:paraId="14E46A42"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2384.239</w:t>
            </w:r>
          </w:p>
        </w:tc>
        <w:tc>
          <w:tcPr>
            <w:tcW w:w="1726" w:type="dxa"/>
            <w:tcBorders>
              <w:top w:val="nil"/>
              <w:left w:val="nil"/>
              <w:bottom w:val="nil"/>
              <w:right w:val="nil"/>
            </w:tcBorders>
            <w:shd w:val="clear" w:color="auto" w:fill="auto"/>
            <w:noWrap/>
            <w:vAlign w:val="bottom"/>
            <w:hideMark/>
          </w:tcPr>
          <w:p w14:paraId="19CD2C3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3346.695107</w:t>
            </w:r>
          </w:p>
        </w:tc>
        <w:tc>
          <w:tcPr>
            <w:tcW w:w="1583" w:type="dxa"/>
            <w:tcBorders>
              <w:top w:val="nil"/>
              <w:left w:val="nil"/>
              <w:bottom w:val="nil"/>
              <w:right w:val="nil"/>
            </w:tcBorders>
            <w:shd w:val="clear" w:color="auto" w:fill="auto"/>
            <w:noWrap/>
            <w:vAlign w:val="bottom"/>
            <w:hideMark/>
          </w:tcPr>
          <w:p w14:paraId="6F24E87A"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1582.103371</w:t>
            </w:r>
          </w:p>
        </w:tc>
      </w:tr>
      <w:tr w:rsidR="00BE6B5D" w:rsidRPr="00EE72D0" w14:paraId="67DFD602" w14:textId="77777777" w:rsidTr="00BE6B5D">
        <w:trPr>
          <w:trHeight w:val="280"/>
        </w:trPr>
        <w:tc>
          <w:tcPr>
            <w:tcW w:w="3871" w:type="dxa"/>
            <w:tcBorders>
              <w:top w:val="nil"/>
              <w:left w:val="nil"/>
              <w:bottom w:val="nil"/>
              <w:right w:val="nil"/>
            </w:tcBorders>
            <w:shd w:val="clear" w:color="auto" w:fill="auto"/>
            <w:noWrap/>
            <w:vAlign w:val="bottom"/>
            <w:hideMark/>
          </w:tcPr>
          <w:p w14:paraId="3633ADA2"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D3 Assisting occupations in support of h</w:t>
            </w:r>
          </w:p>
        </w:tc>
        <w:tc>
          <w:tcPr>
            <w:tcW w:w="1490" w:type="dxa"/>
            <w:tcBorders>
              <w:top w:val="nil"/>
              <w:left w:val="nil"/>
              <w:bottom w:val="nil"/>
              <w:right w:val="nil"/>
            </w:tcBorders>
            <w:shd w:val="clear" w:color="auto" w:fill="auto"/>
            <w:noWrap/>
            <w:vAlign w:val="bottom"/>
            <w:hideMark/>
          </w:tcPr>
          <w:p w14:paraId="7798F49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3263.18703</w:t>
            </w:r>
          </w:p>
        </w:tc>
        <w:tc>
          <w:tcPr>
            <w:tcW w:w="1726" w:type="dxa"/>
            <w:tcBorders>
              <w:top w:val="nil"/>
              <w:left w:val="nil"/>
              <w:bottom w:val="nil"/>
              <w:right w:val="nil"/>
            </w:tcBorders>
            <w:shd w:val="clear" w:color="auto" w:fill="auto"/>
            <w:noWrap/>
            <w:vAlign w:val="bottom"/>
            <w:hideMark/>
          </w:tcPr>
          <w:p w14:paraId="41EC55C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4703.561659</w:t>
            </w:r>
          </w:p>
        </w:tc>
        <w:tc>
          <w:tcPr>
            <w:tcW w:w="1583" w:type="dxa"/>
            <w:tcBorders>
              <w:top w:val="nil"/>
              <w:left w:val="nil"/>
              <w:bottom w:val="nil"/>
              <w:right w:val="nil"/>
            </w:tcBorders>
            <w:shd w:val="clear" w:color="auto" w:fill="auto"/>
            <w:noWrap/>
            <w:vAlign w:val="bottom"/>
            <w:hideMark/>
          </w:tcPr>
          <w:p w14:paraId="22A3256F"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1428.91273</w:t>
            </w:r>
          </w:p>
        </w:tc>
      </w:tr>
      <w:tr w:rsidR="00BE6B5D" w:rsidRPr="00EE72D0" w14:paraId="72F29ACB" w14:textId="77777777" w:rsidTr="00BE6B5D">
        <w:trPr>
          <w:trHeight w:val="280"/>
        </w:trPr>
        <w:tc>
          <w:tcPr>
            <w:tcW w:w="3871" w:type="dxa"/>
            <w:tcBorders>
              <w:top w:val="nil"/>
              <w:left w:val="nil"/>
              <w:bottom w:val="nil"/>
              <w:right w:val="nil"/>
            </w:tcBorders>
            <w:shd w:val="clear" w:color="auto" w:fill="auto"/>
            <w:noWrap/>
            <w:vAlign w:val="bottom"/>
            <w:hideMark/>
          </w:tcPr>
          <w:p w14:paraId="1121FDE5"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B5 Clerical occupations</w:t>
            </w:r>
          </w:p>
        </w:tc>
        <w:tc>
          <w:tcPr>
            <w:tcW w:w="1490" w:type="dxa"/>
            <w:tcBorders>
              <w:top w:val="nil"/>
              <w:left w:val="nil"/>
              <w:bottom w:val="nil"/>
              <w:right w:val="nil"/>
            </w:tcBorders>
            <w:shd w:val="clear" w:color="auto" w:fill="auto"/>
            <w:noWrap/>
            <w:vAlign w:val="bottom"/>
            <w:hideMark/>
          </w:tcPr>
          <w:p w14:paraId="6015F4A2"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14715.8596</w:t>
            </w:r>
          </w:p>
        </w:tc>
        <w:tc>
          <w:tcPr>
            <w:tcW w:w="1726" w:type="dxa"/>
            <w:tcBorders>
              <w:top w:val="nil"/>
              <w:left w:val="nil"/>
              <w:bottom w:val="nil"/>
              <w:right w:val="nil"/>
            </w:tcBorders>
            <w:shd w:val="clear" w:color="auto" w:fill="auto"/>
            <w:noWrap/>
            <w:vAlign w:val="bottom"/>
            <w:hideMark/>
          </w:tcPr>
          <w:p w14:paraId="4556DEC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12151.93389</w:t>
            </w:r>
          </w:p>
        </w:tc>
        <w:tc>
          <w:tcPr>
            <w:tcW w:w="1583" w:type="dxa"/>
            <w:tcBorders>
              <w:top w:val="nil"/>
              <w:left w:val="nil"/>
              <w:bottom w:val="nil"/>
              <w:right w:val="nil"/>
            </w:tcBorders>
            <w:shd w:val="clear" w:color="auto" w:fill="auto"/>
            <w:noWrap/>
            <w:vAlign w:val="bottom"/>
            <w:hideMark/>
          </w:tcPr>
          <w:p w14:paraId="30ACDEF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14930.01185</w:t>
            </w:r>
          </w:p>
        </w:tc>
      </w:tr>
      <w:tr w:rsidR="00BE6B5D" w:rsidRPr="00EE72D0" w14:paraId="0B90002B" w14:textId="77777777" w:rsidTr="00BE6B5D">
        <w:trPr>
          <w:trHeight w:val="280"/>
        </w:trPr>
        <w:tc>
          <w:tcPr>
            <w:tcW w:w="3871" w:type="dxa"/>
            <w:tcBorders>
              <w:top w:val="nil"/>
              <w:left w:val="nil"/>
              <w:bottom w:val="nil"/>
              <w:right w:val="nil"/>
            </w:tcBorders>
            <w:shd w:val="clear" w:color="auto" w:fill="auto"/>
            <w:noWrap/>
            <w:vAlign w:val="bottom"/>
            <w:hideMark/>
          </w:tcPr>
          <w:p w14:paraId="6029619E"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G6 Occupations in protective services</w:t>
            </w:r>
          </w:p>
        </w:tc>
        <w:tc>
          <w:tcPr>
            <w:tcW w:w="1490" w:type="dxa"/>
            <w:tcBorders>
              <w:top w:val="nil"/>
              <w:left w:val="nil"/>
              <w:bottom w:val="nil"/>
              <w:right w:val="nil"/>
            </w:tcBorders>
            <w:shd w:val="clear" w:color="auto" w:fill="auto"/>
            <w:noWrap/>
            <w:vAlign w:val="bottom"/>
            <w:hideMark/>
          </w:tcPr>
          <w:p w14:paraId="2E92DE9D"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3657.126834</w:t>
            </w:r>
          </w:p>
        </w:tc>
        <w:tc>
          <w:tcPr>
            <w:tcW w:w="1726" w:type="dxa"/>
            <w:tcBorders>
              <w:top w:val="nil"/>
              <w:left w:val="nil"/>
              <w:bottom w:val="nil"/>
              <w:right w:val="nil"/>
            </w:tcBorders>
            <w:shd w:val="clear" w:color="auto" w:fill="auto"/>
            <w:noWrap/>
            <w:vAlign w:val="bottom"/>
            <w:hideMark/>
          </w:tcPr>
          <w:p w14:paraId="5372FC4F"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3780.3062</w:t>
            </w:r>
          </w:p>
        </w:tc>
        <w:tc>
          <w:tcPr>
            <w:tcW w:w="1583" w:type="dxa"/>
            <w:tcBorders>
              <w:top w:val="nil"/>
              <w:left w:val="nil"/>
              <w:bottom w:val="nil"/>
              <w:right w:val="nil"/>
            </w:tcBorders>
            <w:shd w:val="clear" w:color="auto" w:fill="auto"/>
            <w:noWrap/>
            <w:vAlign w:val="bottom"/>
            <w:hideMark/>
          </w:tcPr>
          <w:p w14:paraId="7D464347"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2608.530152</w:t>
            </w:r>
          </w:p>
        </w:tc>
      </w:tr>
      <w:tr w:rsidR="00BE6B5D" w:rsidRPr="00EE72D0" w14:paraId="29DC9FA0" w14:textId="77777777" w:rsidTr="00BE6B5D">
        <w:trPr>
          <w:trHeight w:val="280"/>
        </w:trPr>
        <w:tc>
          <w:tcPr>
            <w:tcW w:w="3871" w:type="dxa"/>
            <w:tcBorders>
              <w:top w:val="nil"/>
              <w:left w:val="nil"/>
              <w:bottom w:val="nil"/>
              <w:right w:val="nil"/>
            </w:tcBorders>
            <w:shd w:val="clear" w:color="auto" w:fill="auto"/>
            <w:noWrap/>
            <w:vAlign w:val="bottom"/>
            <w:hideMark/>
          </w:tcPr>
          <w:p w14:paraId="2E633163"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H8 Trades helpers, construction and </w:t>
            </w:r>
            <w:proofErr w:type="spellStart"/>
            <w:r w:rsidRPr="00EE72D0">
              <w:rPr>
                <w:rFonts w:ascii="Calibri" w:eastAsia="Times New Roman" w:hAnsi="Calibri" w:cs="Times New Roman"/>
                <w:color w:val="000000"/>
                <w:sz w:val="22"/>
                <w:szCs w:val="22"/>
                <w:lang w:val="en-CA"/>
              </w:rPr>
              <w:t>tran</w:t>
            </w:r>
            <w:proofErr w:type="spellEnd"/>
          </w:p>
        </w:tc>
        <w:tc>
          <w:tcPr>
            <w:tcW w:w="1490" w:type="dxa"/>
            <w:tcBorders>
              <w:top w:val="nil"/>
              <w:left w:val="nil"/>
              <w:bottom w:val="nil"/>
              <w:right w:val="nil"/>
            </w:tcBorders>
            <w:shd w:val="clear" w:color="auto" w:fill="auto"/>
            <w:noWrap/>
            <w:vAlign w:val="bottom"/>
            <w:hideMark/>
          </w:tcPr>
          <w:p w14:paraId="2E6A6C8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4447.253114</w:t>
            </w:r>
          </w:p>
        </w:tc>
        <w:tc>
          <w:tcPr>
            <w:tcW w:w="1726" w:type="dxa"/>
            <w:tcBorders>
              <w:top w:val="nil"/>
              <w:left w:val="nil"/>
              <w:bottom w:val="nil"/>
              <w:right w:val="nil"/>
            </w:tcBorders>
            <w:shd w:val="clear" w:color="auto" w:fill="auto"/>
            <w:noWrap/>
            <w:vAlign w:val="bottom"/>
            <w:hideMark/>
          </w:tcPr>
          <w:p w14:paraId="43D2F892"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4684.906438</w:t>
            </w:r>
          </w:p>
        </w:tc>
        <w:tc>
          <w:tcPr>
            <w:tcW w:w="1583" w:type="dxa"/>
            <w:tcBorders>
              <w:top w:val="nil"/>
              <w:left w:val="nil"/>
              <w:bottom w:val="nil"/>
              <w:right w:val="nil"/>
            </w:tcBorders>
            <w:shd w:val="clear" w:color="auto" w:fill="auto"/>
            <w:noWrap/>
            <w:vAlign w:val="bottom"/>
            <w:hideMark/>
          </w:tcPr>
          <w:p w14:paraId="0F96DE5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2852.954515</w:t>
            </w:r>
          </w:p>
        </w:tc>
      </w:tr>
      <w:tr w:rsidR="00BE6B5D" w:rsidRPr="00EE72D0" w14:paraId="273047DA" w14:textId="77777777" w:rsidTr="00BE6B5D">
        <w:trPr>
          <w:trHeight w:val="280"/>
        </w:trPr>
        <w:tc>
          <w:tcPr>
            <w:tcW w:w="3871" w:type="dxa"/>
            <w:tcBorders>
              <w:top w:val="nil"/>
              <w:left w:val="nil"/>
              <w:bottom w:val="nil"/>
              <w:right w:val="nil"/>
            </w:tcBorders>
            <w:shd w:val="clear" w:color="auto" w:fill="auto"/>
            <w:noWrap/>
            <w:vAlign w:val="bottom"/>
            <w:hideMark/>
          </w:tcPr>
          <w:p w14:paraId="0FE485CF"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B1 Finance and insurance administration</w:t>
            </w:r>
          </w:p>
        </w:tc>
        <w:tc>
          <w:tcPr>
            <w:tcW w:w="1490" w:type="dxa"/>
            <w:tcBorders>
              <w:top w:val="nil"/>
              <w:left w:val="nil"/>
              <w:bottom w:val="nil"/>
              <w:right w:val="nil"/>
            </w:tcBorders>
            <w:shd w:val="clear" w:color="auto" w:fill="auto"/>
            <w:noWrap/>
            <w:vAlign w:val="bottom"/>
            <w:hideMark/>
          </w:tcPr>
          <w:p w14:paraId="4CEE110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1896.072528</w:t>
            </w:r>
          </w:p>
        </w:tc>
        <w:tc>
          <w:tcPr>
            <w:tcW w:w="1726" w:type="dxa"/>
            <w:tcBorders>
              <w:top w:val="nil"/>
              <w:left w:val="nil"/>
              <w:bottom w:val="nil"/>
              <w:right w:val="nil"/>
            </w:tcBorders>
            <w:shd w:val="clear" w:color="auto" w:fill="auto"/>
            <w:noWrap/>
            <w:vAlign w:val="bottom"/>
            <w:hideMark/>
          </w:tcPr>
          <w:p w14:paraId="640FB6D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2152.615537</w:t>
            </w:r>
          </w:p>
        </w:tc>
        <w:tc>
          <w:tcPr>
            <w:tcW w:w="1583" w:type="dxa"/>
            <w:tcBorders>
              <w:top w:val="nil"/>
              <w:left w:val="nil"/>
              <w:bottom w:val="nil"/>
              <w:right w:val="nil"/>
            </w:tcBorders>
            <w:shd w:val="clear" w:color="auto" w:fill="auto"/>
            <w:noWrap/>
            <w:vAlign w:val="bottom"/>
            <w:hideMark/>
          </w:tcPr>
          <w:p w14:paraId="49E667F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1058.849002</w:t>
            </w:r>
          </w:p>
        </w:tc>
      </w:tr>
      <w:tr w:rsidR="00BE6B5D" w:rsidRPr="00EE72D0" w14:paraId="4F1042B5" w14:textId="77777777" w:rsidTr="00BE6B5D">
        <w:trPr>
          <w:trHeight w:val="280"/>
        </w:trPr>
        <w:tc>
          <w:tcPr>
            <w:tcW w:w="3871" w:type="dxa"/>
            <w:tcBorders>
              <w:top w:val="nil"/>
              <w:left w:val="nil"/>
              <w:bottom w:val="nil"/>
              <w:right w:val="nil"/>
            </w:tcBorders>
            <w:shd w:val="clear" w:color="auto" w:fill="auto"/>
            <w:noWrap/>
            <w:vAlign w:val="bottom"/>
            <w:hideMark/>
          </w:tcPr>
          <w:p w14:paraId="0241421A"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A3 Other managers, </w:t>
            </w:r>
            <w:proofErr w:type="spellStart"/>
            <w:r w:rsidRPr="00EE72D0">
              <w:rPr>
                <w:rFonts w:ascii="Calibri" w:eastAsia="Times New Roman" w:hAnsi="Calibri" w:cs="Times New Roman"/>
                <w:color w:val="000000"/>
                <w:sz w:val="22"/>
                <w:szCs w:val="22"/>
                <w:lang w:val="en-CA"/>
              </w:rPr>
              <w:t>n.e.c</w:t>
            </w:r>
            <w:proofErr w:type="spellEnd"/>
            <w:r w:rsidRPr="00EE72D0">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1C91930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4851.148676</w:t>
            </w:r>
          </w:p>
        </w:tc>
        <w:tc>
          <w:tcPr>
            <w:tcW w:w="1726" w:type="dxa"/>
            <w:tcBorders>
              <w:top w:val="nil"/>
              <w:left w:val="nil"/>
              <w:bottom w:val="nil"/>
              <w:right w:val="nil"/>
            </w:tcBorders>
            <w:shd w:val="clear" w:color="auto" w:fill="auto"/>
            <w:noWrap/>
            <w:vAlign w:val="bottom"/>
            <w:hideMark/>
          </w:tcPr>
          <w:p w14:paraId="17C1194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4846.8432</w:t>
            </w:r>
          </w:p>
        </w:tc>
        <w:tc>
          <w:tcPr>
            <w:tcW w:w="1583" w:type="dxa"/>
            <w:tcBorders>
              <w:top w:val="nil"/>
              <w:left w:val="nil"/>
              <w:bottom w:val="nil"/>
              <w:right w:val="nil"/>
            </w:tcBorders>
            <w:shd w:val="clear" w:color="auto" w:fill="auto"/>
            <w:noWrap/>
            <w:vAlign w:val="bottom"/>
            <w:hideMark/>
          </w:tcPr>
          <w:p w14:paraId="65F3A51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2567.232197</w:t>
            </w:r>
          </w:p>
        </w:tc>
      </w:tr>
      <w:tr w:rsidR="00BE6B5D" w:rsidRPr="00EE72D0" w14:paraId="13DAA011" w14:textId="77777777" w:rsidTr="00BE6B5D">
        <w:trPr>
          <w:trHeight w:val="280"/>
        </w:trPr>
        <w:tc>
          <w:tcPr>
            <w:tcW w:w="3871" w:type="dxa"/>
            <w:tcBorders>
              <w:top w:val="nil"/>
              <w:left w:val="nil"/>
              <w:bottom w:val="nil"/>
              <w:right w:val="nil"/>
            </w:tcBorders>
            <w:shd w:val="clear" w:color="auto" w:fill="auto"/>
            <w:noWrap/>
            <w:vAlign w:val="bottom"/>
            <w:hideMark/>
          </w:tcPr>
          <w:p w14:paraId="3DDC092C"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B4 Clerical supervisors</w:t>
            </w:r>
          </w:p>
        </w:tc>
        <w:tc>
          <w:tcPr>
            <w:tcW w:w="1490" w:type="dxa"/>
            <w:tcBorders>
              <w:top w:val="nil"/>
              <w:left w:val="nil"/>
              <w:bottom w:val="nil"/>
              <w:right w:val="nil"/>
            </w:tcBorders>
            <w:shd w:val="clear" w:color="auto" w:fill="auto"/>
            <w:noWrap/>
            <w:vAlign w:val="bottom"/>
            <w:hideMark/>
          </w:tcPr>
          <w:p w14:paraId="3D58BAA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1104.754064</w:t>
            </w:r>
          </w:p>
        </w:tc>
        <w:tc>
          <w:tcPr>
            <w:tcW w:w="1726" w:type="dxa"/>
            <w:tcBorders>
              <w:top w:val="nil"/>
              <w:left w:val="nil"/>
              <w:bottom w:val="nil"/>
              <w:right w:val="nil"/>
            </w:tcBorders>
            <w:shd w:val="clear" w:color="auto" w:fill="auto"/>
            <w:noWrap/>
            <w:vAlign w:val="bottom"/>
            <w:hideMark/>
          </w:tcPr>
          <w:p w14:paraId="0FFD27BB"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1200.401252</w:t>
            </w:r>
          </w:p>
        </w:tc>
        <w:tc>
          <w:tcPr>
            <w:tcW w:w="1583" w:type="dxa"/>
            <w:tcBorders>
              <w:top w:val="nil"/>
              <w:left w:val="nil"/>
              <w:bottom w:val="nil"/>
              <w:right w:val="nil"/>
            </w:tcBorders>
            <w:shd w:val="clear" w:color="auto" w:fill="auto"/>
            <w:noWrap/>
            <w:vAlign w:val="bottom"/>
            <w:hideMark/>
          </w:tcPr>
          <w:p w14:paraId="7DE9F7F6"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399.3253655</w:t>
            </w:r>
          </w:p>
        </w:tc>
      </w:tr>
      <w:tr w:rsidR="00BE6B5D" w:rsidRPr="00EE72D0" w14:paraId="5A95662E" w14:textId="77777777" w:rsidTr="00BE6B5D">
        <w:trPr>
          <w:trHeight w:val="280"/>
        </w:trPr>
        <w:tc>
          <w:tcPr>
            <w:tcW w:w="3871" w:type="dxa"/>
            <w:tcBorders>
              <w:top w:val="nil"/>
              <w:left w:val="nil"/>
              <w:bottom w:val="nil"/>
              <w:right w:val="nil"/>
            </w:tcBorders>
            <w:shd w:val="clear" w:color="auto" w:fill="auto"/>
            <w:noWrap/>
            <w:vAlign w:val="bottom"/>
            <w:hideMark/>
          </w:tcPr>
          <w:p w14:paraId="453B5DDA"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B2 Secretaries</w:t>
            </w:r>
          </w:p>
        </w:tc>
        <w:tc>
          <w:tcPr>
            <w:tcW w:w="1490" w:type="dxa"/>
            <w:tcBorders>
              <w:top w:val="nil"/>
              <w:left w:val="nil"/>
              <w:bottom w:val="nil"/>
              <w:right w:val="nil"/>
            </w:tcBorders>
            <w:shd w:val="clear" w:color="auto" w:fill="auto"/>
            <w:noWrap/>
            <w:vAlign w:val="bottom"/>
            <w:hideMark/>
          </w:tcPr>
          <w:p w14:paraId="118C5E72"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2515.96483</w:t>
            </w:r>
          </w:p>
        </w:tc>
        <w:tc>
          <w:tcPr>
            <w:tcW w:w="1726" w:type="dxa"/>
            <w:tcBorders>
              <w:top w:val="nil"/>
              <w:left w:val="nil"/>
              <w:bottom w:val="nil"/>
              <w:right w:val="nil"/>
            </w:tcBorders>
            <w:shd w:val="clear" w:color="auto" w:fill="auto"/>
            <w:noWrap/>
            <w:vAlign w:val="bottom"/>
            <w:hideMark/>
          </w:tcPr>
          <w:p w14:paraId="5110049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2393.193869</w:t>
            </w:r>
          </w:p>
        </w:tc>
        <w:tc>
          <w:tcPr>
            <w:tcW w:w="1583" w:type="dxa"/>
            <w:tcBorders>
              <w:top w:val="nil"/>
              <w:left w:val="nil"/>
              <w:bottom w:val="nil"/>
              <w:right w:val="nil"/>
            </w:tcBorders>
            <w:shd w:val="clear" w:color="auto" w:fill="auto"/>
            <w:noWrap/>
            <w:vAlign w:val="bottom"/>
            <w:hideMark/>
          </w:tcPr>
          <w:p w14:paraId="6E8E0CF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746.6832937</w:t>
            </w:r>
          </w:p>
        </w:tc>
      </w:tr>
      <w:tr w:rsidR="00BE6B5D" w:rsidRPr="00EE72D0" w14:paraId="6F59DD2D" w14:textId="77777777" w:rsidTr="00BE6B5D">
        <w:trPr>
          <w:trHeight w:val="280"/>
        </w:trPr>
        <w:tc>
          <w:tcPr>
            <w:tcW w:w="3871" w:type="dxa"/>
            <w:tcBorders>
              <w:top w:val="nil"/>
              <w:left w:val="nil"/>
              <w:bottom w:val="nil"/>
              <w:right w:val="nil"/>
            </w:tcBorders>
            <w:shd w:val="clear" w:color="auto" w:fill="auto"/>
            <w:noWrap/>
            <w:vAlign w:val="bottom"/>
            <w:hideMark/>
          </w:tcPr>
          <w:p w14:paraId="307DE0EF"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I0 Occupations unique to agriculture, ex</w:t>
            </w:r>
          </w:p>
        </w:tc>
        <w:tc>
          <w:tcPr>
            <w:tcW w:w="1490" w:type="dxa"/>
            <w:tcBorders>
              <w:top w:val="nil"/>
              <w:left w:val="nil"/>
              <w:bottom w:val="nil"/>
              <w:right w:val="nil"/>
            </w:tcBorders>
            <w:shd w:val="clear" w:color="auto" w:fill="auto"/>
            <w:noWrap/>
            <w:vAlign w:val="bottom"/>
            <w:hideMark/>
          </w:tcPr>
          <w:p w14:paraId="682AEBB7"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2394.849415</w:t>
            </w:r>
          </w:p>
        </w:tc>
        <w:tc>
          <w:tcPr>
            <w:tcW w:w="1726" w:type="dxa"/>
            <w:tcBorders>
              <w:top w:val="nil"/>
              <w:left w:val="nil"/>
              <w:bottom w:val="nil"/>
              <w:right w:val="nil"/>
            </w:tcBorders>
            <w:shd w:val="clear" w:color="auto" w:fill="auto"/>
            <w:noWrap/>
            <w:vAlign w:val="bottom"/>
            <w:hideMark/>
          </w:tcPr>
          <w:p w14:paraId="51A1C2D7"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1980.001881</w:t>
            </w:r>
          </w:p>
        </w:tc>
        <w:tc>
          <w:tcPr>
            <w:tcW w:w="1583" w:type="dxa"/>
            <w:tcBorders>
              <w:top w:val="nil"/>
              <w:left w:val="nil"/>
              <w:bottom w:val="nil"/>
              <w:right w:val="nil"/>
            </w:tcBorders>
            <w:shd w:val="clear" w:color="auto" w:fill="auto"/>
            <w:noWrap/>
            <w:vAlign w:val="bottom"/>
            <w:hideMark/>
          </w:tcPr>
          <w:p w14:paraId="45BC9982"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1000.304065</w:t>
            </w:r>
          </w:p>
        </w:tc>
      </w:tr>
      <w:tr w:rsidR="00BE6B5D" w:rsidRPr="00EE72D0" w14:paraId="45EFCF3E" w14:textId="77777777" w:rsidTr="00BE6B5D">
        <w:trPr>
          <w:trHeight w:val="280"/>
        </w:trPr>
        <w:tc>
          <w:tcPr>
            <w:tcW w:w="3871" w:type="dxa"/>
            <w:tcBorders>
              <w:top w:val="nil"/>
              <w:left w:val="nil"/>
              <w:bottom w:val="nil"/>
              <w:right w:val="nil"/>
            </w:tcBorders>
            <w:shd w:val="clear" w:color="auto" w:fill="auto"/>
            <w:noWrap/>
            <w:vAlign w:val="bottom"/>
            <w:hideMark/>
          </w:tcPr>
          <w:p w14:paraId="6586F617"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E0 Judges, lawyers, psychologists, </w:t>
            </w:r>
            <w:proofErr w:type="spellStart"/>
            <w:r w:rsidRPr="00EE72D0">
              <w:rPr>
                <w:rFonts w:ascii="Calibri" w:eastAsia="Times New Roman" w:hAnsi="Calibri" w:cs="Times New Roman"/>
                <w:color w:val="000000"/>
                <w:sz w:val="22"/>
                <w:szCs w:val="22"/>
                <w:lang w:val="en-CA"/>
              </w:rPr>
              <w:t>socia</w:t>
            </w:r>
            <w:proofErr w:type="spellEnd"/>
          </w:p>
        </w:tc>
        <w:tc>
          <w:tcPr>
            <w:tcW w:w="1490" w:type="dxa"/>
            <w:tcBorders>
              <w:top w:val="nil"/>
              <w:left w:val="nil"/>
              <w:bottom w:val="nil"/>
              <w:right w:val="nil"/>
            </w:tcBorders>
            <w:shd w:val="clear" w:color="auto" w:fill="auto"/>
            <w:noWrap/>
            <w:vAlign w:val="bottom"/>
            <w:hideMark/>
          </w:tcPr>
          <w:p w14:paraId="059BBC2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4328.152288</w:t>
            </w:r>
          </w:p>
        </w:tc>
        <w:tc>
          <w:tcPr>
            <w:tcW w:w="1726" w:type="dxa"/>
            <w:tcBorders>
              <w:top w:val="nil"/>
              <w:left w:val="nil"/>
              <w:bottom w:val="nil"/>
              <w:right w:val="nil"/>
            </w:tcBorders>
            <w:shd w:val="clear" w:color="auto" w:fill="auto"/>
            <w:noWrap/>
            <w:vAlign w:val="bottom"/>
            <w:hideMark/>
          </w:tcPr>
          <w:p w14:paraId="428EF2C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3094.133677</w:t>
            </w:r>
          </w:p>
        </w:tc>
        <w:tc>
          <w:tcPr>
            <w:tcW w:w="1583" w:type="dxa"/>
            <w:tcBorders>
              <w:top w:val="nil"/>
              <w:left w:val="nil"/>
              <w:bottom w:val="nil"/>
              <w:right w:val="nil"/>
            </w:tcBorders>
            <w:shd w:val="clear" w:color="auto" w:fill="auto"/>
            <w:noWrap/>
            <w:vAlign w:val="bottom"/>
            <w:hideMark/>
          </w:tcPr>
          <w:p w14:paraId="01055DE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1422.552255</w:t>
            </w:r>
          </w:p>
        </w:tc>
      </w:tr>
      <w:tr w:rsidR="00BE6B5D" w:rsidRPr="00EE72D0" w14:paraId="55A05C5F" w14:textId="77777777" w:rsidTr="00BE6B5D">
        <w:trPr>
          <w:trHeight w:val="280"/>
        </w:trPr>
        <w:tc>
          <w:tcPr>
            <w:tcW w:w="3871" w:type="dxa"/>
            <w:tcBorders>
              <w:top w:val="nil"/>
              <w:left w:val="nil"/>
              <w:bottom w:val="nil"/>
              <w:right w:val="nil"/>
            </w:tcBorders>
            <w:shd w:val="clear" w:color="auto" w:fill="auto"/>
            <w:noWrap/>
            <w:vAlign w:val="bottom"/>
            <w:hideMark/>
          </w:tcPr>
          <w:p w14:paraId="1BEE4815"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D0 Professional occupations in health</w:t>
            </w:r>
          </w:p>
        </w:tc>
        <w:tc>
          <w:tcPr>
            <w:tcW w:w="1490" w:type="dxa"/>
            <w:tcBorders>
              <w:top w:val="nil"/>
              <w:left w:val="nil"/>
              <w:bottom w:val="nil"/>
              <w:right w:val="nil"/>
            </w:tcBorders>
            <w:shd w:val="clear" w:color="auto" w:fill="auto"/>
            <w:noWrap/>
            <w:vAlign w:val="bottom"/>
            <w:hideMark/>
          </w:tcPr>
          <w:p w14:paraId="1F50024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2236.683578</w:t>
            </w:r>
          </w:p>
        </w:tc>
        <w:tc>
          <w:tcPr>
            <w:tcW w:w="1726" w:type="dxa"/>
            <w:tcBorders>
              <w:top w:val="nil"/>
              <w:left w:val="nil"/>
              <w:bottom w:val="nil"/>
              <w:right w:val="nil"/>
            </w:tcBorders>
            <w:shd w:val="clear" w:color="auto" w:fill="auto"/>
            <w:noWrap/>
            <w:vAlign w:val="bottom"/>
            <w:hideMark/>
          </w:tcPr>
          <w:p w14:paraId="5B753869"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1762.850388</w:t>
            </w:r>
          </w:p>
        </w:tc>
        <w:tc>
          <w:tcPr>
            <w:tcW w:w="1583" w:type="dxa"/>
            <w:tcBorders>
              <w:top w:val="nil"/>
              <w:left w:val="nil"/>
              <w:bottom w:val="nil"/>
              <w:right w:val="nil"/>
            </w:tcBorders>
            <w:shd w:val="clear" w:color="auto" w:fill="auto"/>
            <w:noWrap/>
            <w:vAlign w:val="bottom"/>
            <w:hideMark/>
          </w:tcPr>
          <w:p w14:paraId="3B01F853"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508.5687104</w:t>
            </w:r>
          </w:p>
        </w:tc>
      </w:tr>
      <w:tr w:rsidR="00BE6B5D" w:rsidRPr="00EE72D0" w14:paraId="4D7B9B2B" w14:textId="77777777" w:rsidTr="00BE6B5D">
        <w:trPr>
          <w:trHeight w:val="280"/>
        </w:trPr>
        <w:tc>
          <w:tcPr>
            <w:tcW w:w="3871" w:type="dxa"/>
            <w:tcBorders>
              <w:top w:val="nil"/>
              <w:left w:val="nil"/>
              <w:bottom w:val="nil"/>
              <w:right w:val="nil"/>
            </w:tcBorders>
            <w:shd w:val="clear" w:color="auto" w:fill="auto"/>
            <w:noWrap/>
            <w:vAlign w:val="bottom"/>
            <w:hideMark/>
          </w:tcPr>
          <w:p w14:paraId="040488A6"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F1 Technical occupations in art, culture</w:t>
            </w:r>
          </w:p>
        </w:tc>
        <w:tc>
          <w:tcPr>
            <w:tcW w:w="1490" w:type="dxa"/>
            <w:tcBorders>
              <w:top w:val="nil"/>
              <w:left w:val="nil"/>
              <w:bottom w:val="nil"/>
              <w:right w:val="nil"/>
            </w:tcBorders>
            <w:shd w:val="clear" w:color="auto" w:fill="auto"/>
            <w:noWrap/>
            <w:vAlign w:val="bottom"/>
            <w:hideMark/>
          </w:tcPr>
          <w:p w14:paraId="3CFAFD81"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3006.723294</w:t>
            </w:r>
          </w:p>
        </w:tc>
        <w:tc>
          <w:tcPr>
            <w:tcW w:w="1726" w:type="dxa"/>
            <w:tcBorders>
              <w:top w:val="nil"/>
              <w:left w:val="nil"/>
              <w:bottom w:val="nil"/>
              <w:right w:val="nil"/>
            </w:tcBorders>
            <w:shd w:val="clear" w:color="auto" w:fill="auto"/>
            <w:noWrap/>
            <w:vAlign w:val="bottom"/>
            <w:hideMark/>
          </w:tcPr>
          <w:p w14:paraId="03DC165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2233.056129</w:t>
            </w:r>
          </w:p>
        </w:tc>
        <w:tc>
          <w:tcPr>
            <w:tcW w:w="1583" w:type="dxa"/>
            <w:tcBorders>
              <w:top w:val="nil"/>
              <w:left w:val="nil"/>
              <w:bottom w:val="nil"/>
              <w:right w:val="nil"/>
            </w:tcBorders>
            <w:shd w:val="clear" w:color="auto" w:fill="auto"/>
            <w:noWrap/>
            <w:vAlign w:val="bottom"/>
            <w:hideMark/>
          </w:tcPr>
          <w:p w14:paraId="2D52686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760.8468963</w:t>
            </w:r>
          </w:p>
        </w:tc>
      </w:tr>
      <w:tr w:rsidR="00BE6B5D" w:rsidRPr="00EE72D0" w14:paraId="7D34828D" w14:textId="77777777" w:rsidTr="00BE6B5D">
        <w:trPr>
          <w:trHeight w:val="280"/>
        </w:trPr>
        <w:tc>
          <w:tcPr>
            <w:tcW w:w="3871" w:type="dxa"/>
            <w:tcBorders>
              <w:top w:val="nil"/>
              <w:left w:val="nil"/>
              <w:bottom w:val="nil"/>
              <w:right w:val="nil"/>
            </w:tcBorders>
            <w:shd w:val="clear" w:color="auto" w:fill="auto"/>
            <w:noWrap/>
            <w:vAlign w:val="bottom"/>
            <w:hideMark/>
          </w:tcPr>
          <w:p w14:paraId="19FCAE78"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G1 Wholesale, technical, insurance, real</w:t>
            </w:r>
          </w:p>
        </w:tc>
        <w:tc>
          <w:tcPr>
            <w:tcW w:w="1490" w:type="dxa"/>
            <w:tcBorders>
              <w:top w:val="nil"/>
              <w:left w:val="nil"/>
              <w:bottom w:val="nil"/>
              <w:right w:val="nil"/>
            </w:tcBorders>
            <w:shd w:val="clear" w:color="auto" w:fill="auto"/>
            <w:noWrap/>
            <w:vAlign w:val="bottom"/>
            <w:hideMark/>
          </w:tcPr>
          <w:p w14:paraId="0DBDF003"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3180.269997</w:t>
            </w:r>
          </w:p>
        </w:tc>
        <w:tc>
          <w:tcPr>
            <w:tcW w:w="1726" w:type="dxa"/>
            <w:tcBorders>
              <w:top w:val="nil"/>
              <w:left w:val="nil"/>
              <w:bottom w:val="nil"/>
              <w:right w:val="nil"/>
            </w:tcBorders>
            <w:shd w:val="clear" w:color="auto" w:fill="auto"/>
            <w:noWrap/>
            <w:vAlign w:val="bottom"/>
            <w:hideMark/>
          </w:tcPr>
          <w:p w14:paraId="4AAD625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2275.605858</w:t>
            </w:r>
          </w:p>
        </w:tc>
        <w:tc>
          <w:tcPr>
            <w:tcW w:w="1583" w:type="dxa"/>
            <w:tcBorders>
              <w:top w:val="nil"/>
              <w:left w:val="nil"/>
              <w:bottom w:val="nil"/>
              <w:right w:val="nil"/>
            </w:tcBorders>
            <w:shd w:val="clear" w:color="auto" w:fill="auto"/>
            <w:noWrap/>
            <w:vAlign w:val="bottom"/>
            <w:hideMark/>
          </w:tcPr>
          <w:p w14:paraId="78A2160A"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803.1973765</w:t>
            </w:r>
          </w:p>
        </w:tc>
      </w:tr>
      <w:tr w:rsidR="00BE6B5D" w:rsidRPr="00EE72D0" w14:paraId="128A122C" w14:textId="77777777" w:rsidTr="00BE6B5D">
        <w:trPr>
          <w:trHeight w:val="280"/>
        </w:trPr>
        <w:tc>
          <w:tcPr>
            <w:tcW w:w="3871" w:type="dxa"/>
            <w:tcBorders>
              <w:top w:val="nil"/>
              <w:left w:val="nil"/>
              <w:bottom w:val="nil"/>
              <w:right w:val="nil"/>
            </w:tcBorders>
            <w:shd w:val="clear" w:color="auto" w:fill="auto"/>
            <w:noWrap/>
            <w:vAlign w:val="bottom"/>
            <w:hideMark/>
          </w:tcPr>
          <w:p w14:paraId="6281646A"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B3 Administrative and regulatory </w:t>
            </w:r>
            <w:proofErr w:type="spellStart"/>
            <w:r w:rsidRPr="00EE72D0">
              <w:rPr>
                <w:rFonts w:ascii="Calibri" w:eastAsia="Times New Roman" w:hAnsi="Calibri" w:cs="Times New Roman"/>
                <w:color w:val="000000"/>
                <w:sz w:val="22"/>
                <w:szCs w:val="22"/>
                <w:lang w:val="en-CA"/>
              </w:rPr>
              <w:t>occupat</w:t>
            </w:r>
            <w:proofErr w:type="spellEnd"/>
          </w:p>
        </w:tc>
        <w:tc>
          <w:tcPr>
            <w:tcW w:w="1490" w:type="dxa"/>
            <w:tcBorders>
              <w:top w:val="nil"/>
              <w:left w:val="nil"/>
              <w:bottom w:val="nil"/>
              <w:right w:val="nil"/>
            </w:tcBorders>
            <w:shd w:val="clear" w:color="auto" w:fill="auto"/>
            <w:noWrap/>
            <w:vAlign w:val="bottom"/>
            <w:hideMark/>
          </w:tcPr>
          <w:p w14:paraId="18F626D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4299.507254</w:t>
            </w:r>
          </w:p>
        </w:tc>
        <w:tc>
          <w:tcPr>
            <w:tcW w:w="1726" w:type="dxa"/>
            <w:tcBorders>
              <w:top w:val="nil"/>
              <w:left w:val="nil"/>
              <w:bottom w:val="nil"/>
              <w:right w:val="nil"/>
            </w:tcBorders>
            <w:shd w:val="clear" w:color="auto" w:fill="auto"/>
            <w:noWrap/>
            <w:vAlign w:val="bottom"/>
            <w:hideMark/>
          </w:tcPr>
          <w:p w14:paraId="363C513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2827.758071</w:t>
            </w:r>
          </w:p>
        </w:tc>
        <w:tc>
          <w:tcPr>
            <w:tcW w:w="1583" w:type="dxa"/>
            <w:tcBorders>
              <w:top w:val="nil"/>
              <w:left w:val="nil"/>
              <w:bottom w:val="nil"/>
              <w:right w:val="nil"/>
            </w:tcBorders>
            <w:shd w:val="clear" w:color="auto" w:fill="auto"/>
            <w:noWrap/>
            <w:vAlign w:val="bottom"/>
            <w:hideMark/>
          </w:tcPr>
          <w:p w14:paraId="43042EF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1205.886364</w:t>
            </w:r>
          </w:p>
        </w:tc>
      </w:tr>
      <w:tr w:rsidR="00BE6B5D" w:rsidRPr="00EE72D0" w14:paraId="41646FBF" w14:textId="77777777" w:rsidTr="00BE6B5D">
        <w:trPr>
          <w:trHeight w:val="280"/>
        </w:trPr>
        <w:tc>
          <w:tcPr>
            <w:tcW w:w="3871" w:type="dxa"/>
            <w:tcBorders>
              <w:top w:val="nil"/>
              <w:left w:val="nil"/>
              <w:bottom w:val="nil"/>
              <w:right w:val="nil"/>
            </w:tcBorders>
            <w:shd w:val="clear" w:color="auto" w:fill="auto"/>
            <w:noWrap/>
            <w:vAlign w:val="bottom"/>
            <w:hideMark/>
          </w:tcPr>
          <w:p w14:paraId="55E7D90E"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A1 Specialist managers</w:t>
            </w:r>
          </w:p>
        </w:tc>
        <w:tc>
          <w:tcPr>
            <w:tcW w:w="1490" w:type="dxa"/>
            <w:tcBorders>
              <w:top w:val="nil"/>
              <w:left w:val="nil"/>
              <w:bottom w:val="nil"/>
              <w:right w:val="nil"/>
            </w:tcBorders>
            <w:shd w:val="clear" w:color="auto" w:fill="auto"/>
            <w:noWrap/>
            <w:vAlign w:val="bottom"/>
            <w:hideMark/>
          </w:tcPr>
          <w:p w14:paraId="3A7EDB5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3914.720016</w:t>
            </w:r>
          </w:p>
        </w:tc>
        <w:tc>
          <w:tcPr>
            <w:tcW w:w="1726" w:type="dxa"/>
            <w:tcBorders>
              <w:top w:val="nil"/>
              <w:left w:val="nil"/>
              <w:bottom w:val="nil"/>
              <w:right w:val="nil"/>
            </w:tcBorders>
            <w:shd w:val="clear" w:color="auto" w:fill="auto"/>
            <w:noWrap/>
            <w:vAlign w:val="bottom"/>
            <w:hideMark/>
          </w:tcPr>
          <w:p w14:paraId="2FB11F47"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2032.116867</w:t>
            </w:r>
          </w:p>
        </w:tc>
        <w:tc>
          <w:tcPr>
            <w:tcW w:w="1583" w:type="dxa"/>
            <w:tcBorders>
              <w:top w:val="nil"/>
              <w:left w:val="nil"/>
              <w:bottom w:val="nil"/>
              <w:right w:val="nil"/>
            </w:tcBorders>
            <w:shd w:val="clear" w:color="auto" w:fill="auto"/>
            <w:noWrap/>
            <w:vAlign w:val="bottom"/>
            <w:hideMark/>
          </w:tcPr>
          <w:p w14:paraId="3909A0A3"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1424.543055</w:t>
            </w:r>
          </w:p>
        </w:tc>
      </w:tr>
      <w:tr w:rsidR="00BE6B5D" w:rsidRPr="00EE72D0" w14:paraId="0AD7F61E" w14:textId="77777777" w:rsidTr="00BE6B5D">
        <w:trPr>
          <w:trHeight w:val="280"/>
        </w:trPr>
        <w:tc>
          <w:tcPr>
            <w:tcW w:w="3871" w:type="dxa"/>
            <w:tcBorders>
              <w:top w:val="nil"/>
              <w:left w:val="nil"/>
              <w:bottom w:val="nil"/>
              <w:right w:val="nil"/>
            </w:tcBorders>
            <w:shd w:val="clear" w:color="auto" w:fill="auto"/>
            <w:noWrap/>
            <w:vAlign w:val="bottom"/>
            <w:hideMark/>
          </w:tcPr>
          <w:p w14:paraId="451FC6C2"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D2 Technical and related occupations in</w:t>
            </w:r>
          </w:p>
        </w:tc>
        <w:tc>
          <w:tcPr>
            <w:tcW w:w="1490" w:type="dxa"/>
            <w:tcBorders>
              <w:top w:val="nil"/>
              <w:left w:val="nil"/>
              <w:bottom w:val="nil"/>
              <w:right w:val="nil"/>
            </w:tcBorders>
            <w:shd w:val="clear" w:color="auto" w:fill="auto"/>
            <w:noWrap/>
            <w:vAlign w:val="bottom"/>
            <w:hideMark/>
          </w:tcPr>
          <w:p w14:paraId="6F18C82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4084.528246</w:t>
            </w:r>
          </w:p>
        </w:tc>
        <w:tc>
          <w:tcPr>
            <w:tcW w:w="1726" w:type="dxa"/>
            <w:tcBorders>
              <w:top w:val="nil"/>
              <w:left w:val="nil"/>
              <w:bottom w:val="nil"/>
              <w:right w:val="nil"/>
            </w:tcBorders>
            <w:shd w:val="clear" w:color="auto" w:fill="auto"/>
            <w:noWrap/>
            <w:vAlign w:val="bottom"/>
            <w:hideMark/>
          </w:tcPr>
          <w:p w14:paraId="24C4866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2436.97832</w:t>
            </w:r>
          </w:p>
        </w:tc>
        <w:tc>
          <w:tcPr>
            <w:tcW w:w="1583" w:type="dxa"/>
            <w:tcBorders>
              <w:top w:val="nil"/>
              <w:left w:val="nil"/>
              <w:bottom w:val="nil"/>
              <w:right w:val="nil"/>
            </w:tcBorders>
            <w:shd w:val="clear" w:color="auto" w:fill="auto"/>
            <w:noWrap/>
            <w:vAlign w:val="bottom"/>
            <w:hideMark/>
          </w:tcPr>
          <w:p w14:paraId="2264A9EF"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712.9246725</w:t>
            </w:r>
          </w:p>
        </w:tc>
      </w:tr>
      <w:tr w:rsidR="00BE6B5D" w:rsidRPr="00EE72D0" w14:paraId="723B0E29" w14:textId="77777777" w:rsidTr="00BE6B5D">
        <w:trPr>
          <w:trHeight w:val="280"/>
        </w:trPr>
        <w:tc>
          <w:tcPr>
            <w:tcW w:w="3871" w:type="dxa"/>
            <w:tcBorders>
              <w:top w:val="nil"/>
              <w:left w:val="nil"/>
              <w:bottom w:val="nil"/>
              <w:right w:val="nil"/>
            </w:tcBorders>
            <w:shd w:val="clear" w:color="auto" w:fill="auto"/>
            <w:noWrap/>
            <w:vAlign w:val="bottom"/>
            <w:hideMark/>
          </w:tcPr>
          <w:p w14:paraId="1A098A88"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F0 Professional occupations in art and c</w:t>
            </w:r>
          </w:p>
        </w:tc>
        <w:tc>
          <w:tcPr>
            <w:tcW w:w="1490" w:type="dxa"/>
            <w:tcBorders>
              <w:top w:val="nil"/>
              <w:left w:val="nil"/>
              <w:bottom w:val="nil"/>
              <w:right w:val="nil"/>
            </w:tcBorders>
            <w:shd w:val="clear" w:color="auto" w:fill="auto"/>
            <w:noWrap/>
            <w:vAlign w:val="bottom"/>
            <w:hideMark/>
          </w:tcPr>
          <w:p w14:paraId="7B144EA2"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1991.665285</w:t>
            </w:r>
          </w:p>
        </w:tc>
        <w:tc>
          <w:tcPr>
            <w:tcW w:w="1726" w:type="dxa"/>
            <w:tcBorders>
              <w:top w:val="nil"/>
              <w:left w:val="nil"/>
              <w:bottom w:val="nil"/>
              <w:right w:val="nil"/>
            </w:tcBorders>
            <w:shd w:val="clear" w:color="auto" w:fill="auto"/>
            <w:noWrap/>
            <w:vAlign w:val="bottom"/>
            <w:hideMark/>
          </w:tcPr>
          <w:p w14:paraId="551984C7"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1071.302377</w:t>
            </w:r>
          </w:p>
        </w:tc>
        <w:tc>
          <w:tcPr>
            <w:tcW w:w="1583" w:type="dxa"/>
            <w:tcBorders>
              <w:top w:val="nil"/>
              <w:left w:val="nil"/>
              <w:bottom w:val="nil"/>
              <w:right w:val="nil"/>
            </w:tcBorders>
            <w:shd w:val="clear" w:color="auto" w:fill="auto"/>
            <w:noWrap/>
            <w:vAlign w:val="bottom"/>
            <w:hideMark/>
          </w:tcPr>
          <w:p w14:paraId="4F079DB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459.4349351</w:t>
            </w:r>
          </w:p>
        </w:tc>
      </w:tr>
      <w:tr w:rsidR="00BE6B5D" w:rsidRPr="00EE72D0" w14:paraId="000BA255" w14:textId="77777777" w:rsidTr="00BE6B5D">
        <w:trPr>
          <w:trHeight w:val="280"/>
        </w:trPr>
        <w:tc>
          <w:tcPr>
            <w:tcW w:w="3871" w:type="dxa"/>
            <w:tcBorders>
              <w:top w:val="nil"/>
              <w:left w:val="nil"/>
              <w:bottom w:val="nil"/>
              <w:right w:val="nil"/>
            </w:tcBorders>
            <w:shd w:val="clear" w:color="auto" w:fill="auto"/>
            <w:noWrap/>
            <w:vAlign w:val="bottom"/>
            <w:hideMark/>
          </w:tcPr>
          <w:p w14:paraId="5E9B2511"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A2 Managers in retail trade, food and ac</w:t>
            </w:r>
          </w:p>
        </w:tc>
        <w:tc>
          <w:tcPr>
            <w:tcW w:w="1490" w:type="dxa"/>
            <w:tcBorders>
              <w:top w:val="nil"/>
              <w:left w:val="nil"/>
              <w:bottom w:val="nil"/>
              <w:right w:val="nil"/>
            </w:tcBorders>
            <w:shd w:val="clear" w:color="auto" w:fill="auto"/>
            <w:noWrap/>
            <w:vAlign w:val="bottom"/>
            <w:hideMark/>
          </w:tcPr>
          <w:p w14:paraId="00E9E5DB"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6312.733424</w:t>
            </w:r>
          </w:p>
        </w:tc>
        <w:tc>
          <w:tcPr>
            <w:tcW w:w="1726" w:type="dxa"/>
            <w:tcBorders>
              <w:top w:val="nil"/>
              <w:left w:val="nil"/>
              <w:bottom w:val="nil"/>
              <w:right w:val="nil"/>
            </w:tcBorders>
            <w:shd w:val="clear" w:color="auto" w:fill="auto"/>
            <w:noWrap/>
            <w:vAlign w:val="bottom"/>
            <w:hideMark/>
          </w:tcPr>
          <w:p w14:paraId="2823AC8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3555.752708</w:t>
            </w:r>
          </w:p>
        </w:tc>
        <w:tc>
          <w:tcPr>
            <w:tcW w:w="1583" w:type="dxa"/>
            <w:tcBorders>
              <w:top w:val="nil"/>
              <w:left w:val="nil"/>
              <w:bottom w:val="nil"/>
              <w:right w:val="nil"/>
            </w:tcBorders>
            <w:shd w:val="clear" w:color="auto" w:fill="auto"/>
            <w:noWrap/>
            <w:vAlign w:val="bottom"/>
            <w:hideMark/>
          </w:tcPr>
          <w:p w14:paraId="7B9E395D"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971.3782611</w:t>
            </w:r>
          </w:p>
        </w:tc>
      </w:tr>
      <w:tr w:rsidR="00BE6B5D" w:rsidRPr="00EE72D0" w14:paraId="3574EBD6" w14:textId="77777777" w:rsidTr="00BE6B5D">
        <w:trPr>
          <w:trHeight w:val="280"/>
        </w:trPr>
        <w:tc>
          <w:tcPr>
            <w:tcW w:w="3871" w:type="dxa"/>
            <w:tcBorders>
              <w:top w:val="nil"/>
              <w:left w:val="nil"/>
              <w:bottom w:val="nil"/>
              <w:right w:val="nil"/>
            </w:tcBorders>
            <w:shd w:val="clear" w:color="auto" w:fill="auto"/>
            <w:noWrap/>
            <w:vAlign w:val="bottom"/>
            <w:hideMark/>
          </w:tcPr>
          <w:p w14:paraId="595F4436"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I1 Occupations unique to forestry </w:t>
            </w:r>
            <w:proofErr w:type="spellStart"/>
            <w:r w:rsidRPr="00EE72D0">
              <w:rPr>
                <w:rFonts w:ascii="Calibri" w:eastAsia="Times New Roman" w:hAnsi="Calibri" w:cs="Times New Roman"/>
                <w:color w:val="000000"/>
                <w:sz w:val="22"/>
                <w:szCs w:val="22"/>
                <w:lang w:val="en-CA"/>
              </w:rPr>
              <w:t>operat</w:t>
            </w:r>
            <w:proofErr w:type="spellEnd"/>
          </w:p>
        </w:tc>
        <w:tc>
          <w:tcPr>
            <w:tcW w:w="1490" w:type="dxa"/>
            <w:tcBorders>
              <w:top w:val="nil"/>
              <w:left w:val="nil"/>
              <w:bottom w:val="nil"/>
              <w:right w:val="nil"/>
            </w:tcBorders>
            <w:shd w:val="clear" w:color="auto" w:fill="auto"/>
            <w:noWrap/>
            <w:vAlign w:val="bottom"/>
            <w:hideMark/>
          </w:tcPr>
          <w:p w14:paraId="36C8A156"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4603.105094</w:t>
            </w:r>
          </w:p>
        </w:tc>
        <w:tc>
          <w:tcPr>
            <w:tcW w:w="1726" w:type="dxa"/>
            <w:tcBorders>
              <w:top w:val="nil"/>
              <w:left w:val="nil"/>
              <w:bottom w:val="nil"/>
              <w:right w:val="nil"/>
            </w:tcBorders>
            <w:shd w:val="clear" w:color="auto" w:fill="auto"/>
            <w:noWrap/>
            <w:vAlign w:val="bottom"/>
            <w:hideMark/>
          </w:tcPr>
          <w:p w14:paraId="49E23FED"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2171.492885</w:t>
            </w:r>
          </w:p>
        </w:tc>
        <w:tc>
          <w:tcPr>
            <w:tcW w:w="1583" w:type="dxa"/>
            <w:tcBorders>
              <w:top w:val="nil"/>
              <w:left w:val="nil"/>
              <w:bottom w:val="nil"/>
              <w:right w:val="nil"/>
            </w:tcBorders>
            <w:shd w:val="clear" w:color="auto" w:fill="auto"/>
            <w:noWrap/>
            <w:vAlign w:val="bottom"/>
            <w:hideMark/>
          </w:tcPr>
          <w:p w14:paraId="07BB3F38"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766.2844486</w:t>
            </w:r>
          </w:p>
        </w:tc>
      </w:tr>
      <w:tr w:rsidR="00BE6B5D" w:rsidRPr="00EE72D0" w14:paraId="7FB21C21" w14:textId="77777777" w:rsidTr="00BE6B5D">
        <w:trPr>
          <w:trHeight w:val="280"/>
        </w:trPr>
        <w:tc>
          <w:tcPr>
            <w:tcW w:w="3871" w:type="dxa"/>
            <w:tcBorders>
              <w:top w:val="nil"/>
              <w:left w:val="nil"/>
              <w:bottom w:val="nil"/>
              <w:right w:val="nil"/>
            </w:tcBorders>
            <w:shd w:val="clear" w:color="auto" w:fill="auto"/>
            <w:noWrap/>
            <w:vAlign w:val="bottom"/>
            <w:hideMark/>
          </w:tcPr>
          <w:p w14:paraId="618835D3"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H5 Other trades, </w:t>
            </w:r>
            <w:proofErr w:type="spellStart"/>
            <w:r w:rsidRPr="00EE72D0">
              <w:rPr>
                <w:rFonts w:ascii="Calibri" w:eastAsia="Times New Roman" w:hAnsi="Calibri" w:cs="Times New Roman"/>
                <w:color w:val="000000"/>
                <w:sz w:val="22"/>
                <w:szCs w:val="22"/>
                <w:lang w:val="en-CA"/>
              </w:rPr>
              <w:t>n.e.c</w:t>
            </w:r>
            <w:proofErr w:type="spellEnd"/>
            <w:r w:rsidRPr="00EE72D0">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4185CBA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1529.917867</w:t>
            </w:r>
          </w:p>
        </w:tc>
        <w:tc>
          <w:tcPr>
            <w:tcW w:w="1726" w:type="dxa"/>
            <w:tcBorders>
              <w:top w:val="nil"/>
              <w:left w:val="nil"/>
              <w:bottom w:val="nil"/>
              <w:right w:val="nil"/>
            </w:tcBorders>
            <w:shd w:val="clear" w:color="auto" w:fill="auto"/>
            <w:noWrap/>
            <w:vAlign w:val="bottom"/>
            <w:hideMark/>
          </w:tcPr>
          <w:p w14:paraId="44E18926"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479.8423802</w:t>
            </w:r>
          </w:p>
        </w:tc>
        <w:tc>
          <w:tcPr>
            <w:tcW w:w="1583" w:type="dxa"/>
            <w:tcBorders>
              <w:top w:val="nil"/>
              <w:left w:val="nil"/>
              <w:bottom w:val="nil"/>
              <w:right w:val="nil"/>
            </w:tcBorders>
            <w:shd w:val="clear" w:color="auto" w:fill="auto"/>
            <w:noWrap/>
            <w:vAlign w:val="bottom"/>
            <w:hideMark/>
          </w:tcPr>
          <w:p w14:paraId="1B575059"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463.1191716</w:t>
            </w:r>
          </w:p>
        </w:tc>
      </w:tr>
      <w:tr w:rsidR="00BE6B5D" w:rsidRPr="00EE72D0" w14:paraId="2FD8B1D6" w14:textId="77777777" w:rsidTr="00BE6B5D">
        <w:trPr>
          <w:trHeight w:val="280"/>
        </w:trPr>
        <w:tc>
          <w:tcPr>
            <w:tcW w:w="3871" w:type="dxa"/>
            <w:tcBorders>
              <w:top w:val="nil"/>
              <w:left w:val="nil"/>
              <w:bottom w:val="nil"/>
              <w:right w:val="nil"/>
            </w:tcBorders>
            <w:shd w:val="clear" w:color="auto" w:fill="auto"/>
            <w:noWrap/>
            <w:vAlign w:val="bottom"/>
            <w:hideMark/>
          </w:tcPr>
          <w:p w14:paraId="6EEE07DC"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E2 Paralegals, social services workers a</w:t>
            </w:r>
          </w:p>
        </w:tc>
        <w:tc>
          <w:tcPr>
            <w:tcW w:w="1490" w:type="dxa"/>
            <w:tcBorders>
              <w:top w:val="nil"/>
              <w:left w:val="nil"/>
              <w:bottom w:val="nil"/>
              <w:right w:val="nil"/>
            </w:tcBorders>
            <w:shd w:val="clear" w:color="auto" w:fill="auto"/>
            <w:noWrap/>
            <w:vAlign w:val="bottom"/>
            <w:hideMark/>
          </w:tcPr>
          <w:p w14:paraId="3CB07616"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5625.795903</w:t>
            </w:r>
          </w:p>
        </w:tc>
        <w:tc>
          <w:tcPr>
            <w:tcW w:w="1726" w:type="dxa"/>
            <w:tcBorders>
              <w:top w:val="nil"/>
              <w:left w:val="nil"/>
              <w:bottom w:val="nil"/>
              <w:right w:val="nil"/>
            </w:tcBorders>
            <w:shd w:val="clear" w:color="auto" w:fill="auto"/>
            <w:noWrap/>
            <w:vAlign w:val="bottom"/>
            <w:hideMark/>
          </w:tcPr>
          <w:p w14:paraId="58AF0AE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2592.56318</w:t>
            </w:r>
          </w:p>
        </w:tc>
        <w:tc>
          <w:tcPr>
            <w:tcW w:w="1583" w:type="dxa"/>
            <w:tcBorders>
              <w:top w:val="nil"/>
              <w:left w:val="nil"/>
              <w:bottom w:val="nil"/>
              <w:right w:val="nil"/>
            </w:tcBorders>
            <w:shd w:val="clear" w:color="auto" w:fill="auto"/>
            <w:noWrap/>
            <w:vAlign w:val="bottom"/>
            <w:hideMark/>
          </w:tcPr>
          <w:p w14:paraId="4E4107E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793.5564823</w:t>
            </w:r>
          </w:p>
        </w:tc>
      </w:tr>
      <w:tr w:rsidR="00BE6B5D" w:rsidRPr="00EE72D0" w14:paraId="39BBB7A7" w14:textId="77777777" w:rsidTr="00BE6B5D">
        <w:trPr>
          <w:trHeight w:val="280"/>
        </w:trPr>
        <w:tc>
          <w:tcPr>
            <w:tcW w:w="3871" w:type="dxa"/>
            <w:tcBorders>
              <w:top w:val="nil"/>
              <w:left w:val="nil"/>
              <w:bottom w:val="nil"/>
              <w:right w:val="nil"/>
            </w:tcBorders>
            <w:shd w:val="clear" w:color="auto" w:fill="auto"/>
            <w:noWrap/>
            <w:vAlign w:val="bottom"/>
            <w:hideMark/>
          </w:tcPr>
          <w:p w14:paraId="272B29D2"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 xml:space="preserve">C1 Technical occupations related to </w:t>
            </w:r>
            <w:proofErr w:type="spellStart"/>
            <w:r w:rsidRPr="00EE72D0">
              <w:rPr>
                <w:rFonts w:ascii="Calibri" w:eastAsia="Times New Roman" w:hAnsi="Calibri" w:cs="Times New Roman"/>
                <w:color w:val="000000"/>
                <w:sz w:val="22"/>
                <w:szCs w:val="22"/>
                <w:lang w:val="en-CA"/>
              </w:rPr>
              <w:lastRenderedPageBreak/>
              <w:t>natu</w:t>
            </w:r>
            <w:proofErr w:type="spellEnd"/>
          </w:p>
        </w:tc>
        <w:tc>
          <w:tcPr>
            <w:tcW w:w="1490" w:type="dxa"/>
            <w:tcBorders>
              <w:top w:val="nil"/>
              <w:left w:val="nil"/>
              <w:bottom w:val="nil"/>
              <w:right w:val="nil"/>
            </w:tcBorders>
            <w:shd w:val="clear" w:color="auto" w:fill="auto"/>
            <w:noWrap/>
            <w:vAlign w:val="bottom"/>
            <w:hideMark/>
          </w:tcPr>
          <w:p w14:paraId="3DF03747"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lastRenderedPageBreak/>
              <w:t>8143.195249</w:t>
            </w:r>
          </w:p>
        </w:tc>
        <w:tc>
          <w:tcPr>
            <w:tcW w:w="1726" w:type="dxa"/>
            <w:tcBorders>
              <w:top w:val="nil"/>
              <w:left w:val="nil"/>
              <w:bottom w:val="nil"/>
              <w:right w:val="nil"/>
            </w:tcBorders>
            <w:shd w:val="clear" w:color="auto" w:fill="auto"/>
            <w:noWrap/>
            <w:vAlign w:val="bottom"/>
            <w:hideMark/>
          </w:tcPr>
          <w:p w14:paraId="43857E67"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3847.133425</w:t>
            </w:r>
          </w:p>
        </w:tc>
        <w:tc>
          <w:tcPr>
            <w:tcW w:w="1583" w:type="dxa"/>
            <w:tcBorders>
              <w:top w:val="nil"/>
              <w:left w:val="nil"/>
              <w:bottom w:val="nil"/>
              <w:right w:val="nil"/>
            </w:tcBorders>
            <w:shd w:val="clear" w:color="auto" w:fill="auto"/>
            <w:noWrap/>
            <w:vAlign w:val="bottom"/>
            <w:hideMark/>
          </w:tcPr>
          <w:p w14:paraId="734F069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888.737167</w:t>
            </w:r>
          </w:p>
        </w:tc>
      </w:tr>
      <w:tr w:rsidR="00BE6B5D" w:rsidRPr="00EE72D0" w14:paraId="54A2964B" w14:textId="77777777" w:rsidTr="00BE6B5D">
        <w:trPr>
          <w:trHeight w:val="280"/>
        </w:trPr>
        <w:tc>
          <w:tcPr>
            <w:tcW w:w="3871" w:type="dxa"/>
            <w:tcBorders>
              <w:top w:val="nil"/>
              <w:left w:val="nil"/>
              <w:bottom w:val="nil"/>
              <w:right w:val="nil"/>
            </w:tcBorders>
            <w:shd w:val="clear" w:color="auto" w:fill="auto"/>
            <w:noWrap/>
            <w:vAlign w:val="bottom"/>
            <w:hideMark/>
          </w:tcPr>
          <w:p w14:paraId="71814686"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lastRenderedPageBreak/>
              <w:t>J0 Supervisors in manufacturing</w:t>
            </w:r>
          </w:p>
        </w:tc>
        <w:tc>
          <w:tcPr>
            <w:tcW w:w="1490" w:type="dxa"/>
            <w:tcBorders>
              <w:top w:val="nil"/>
              <w:left w:val="nil"/>
              <w:bottom w:val="nil"/>
              <w:right w:val="nil"/>
            </w:tcBorders>
            <w:shd w:val="clear" w:color="auto" w:fill="auto"/>
            <w:noWrap/>
            <w:vAlign w:val="bottom"/>
            <w:hideMark/>
          </w:tcPr>
          <w:p w14:paraId="077B801D"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1116.887866</w:t>
            </w:r>
          </w:p>
        </w:tc>
        <w:tc>
          <w:tcPr>
            <w:tcW w:w="1726" w:type="dxa"/>
            <w:tcBorders>
              <w:top w:val="nil"/>
              <w:left w:val="nil"/>
              <w:bottom w:val="nil"/>
              <w:right w:val="nil"/>
            </w:tcBorders>
            <w:shd w:val="clear" w:color="auto" w:fill="auto"/>
            <w:noWrap/>
            <w:vAlign w:val="bottom"/>
            <w:hideMark/>
          </w:tcPr>
          <w:p w14:paraId="27EE8EB6"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512.8092042</w:t>
            </w:r>
          </w:p>
        </w:tc>
        <w:tc>
          <w:tcPr>
            <w:tcW w:w="1583" w:type="dxa"/>
            <w:tcBorders>
              <w:top w:val="nil"/>
              <w:left w:val="nil"/>
              <w:bottom w:val="nil"/>
              <w:right w:val="nil"/>
            </w:tcBorders>
            <w:shd w:val="clear" w:color="auto" w:fill="auto"/>
            <w:noWrap/>
            <w:vAlign w:val="bottom"/>
            <w:hideMark/>
          </w:tcPr>
          <w:p w14:paraId="05E59C1C"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78.83027282</w:t>
            </w:r>
          </w:p>
        </w:tc>
      </w:tr>
      <w:tr w:rsidR="00BE6B5D" w:rsidRPr="00EE72D0" w14:paraId="36B431A5" w14:textId="77777777" w:rsidTr="00BE6B5D">
        <w:trPr>
          <w:trHeight w:val="280"/>
        </w:trPr>
        <w:tc>
          <w:tcPr>
            <w:tcW w:w="3871" w:type="dxa"/>
            <w:tcBorders>
              <w:top w:val="nil"/>
              <w:left w:val="nil"/>
              <w:bottom w:val="nil"/>
              <w:right w:val="nil"/>
            </w:tcBorders>
            <w:shd w:val="clear" w:color="auto" w:fill="auto"/>
            <w:noWrap/>
            <w:vAlign w:val="bottom"/>
            <w:hideMark/>
          </w:tcPr>
          <w:p w14:paraId="7C6C96F4"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J1 Machine operators in manufacturing</w:t>
            </w:r>
          </w:p>
        </w:tc>
        <w:tc>
          <w:tcPr>
            <w:tcW w:w="1490" w:type="dxa"/>
            <w:tcBorders>
              <w:top w:val="nil"/>
              <w:left w:val="nil"/>
              <w:bottom w:val="nil"/>
              <w:right w:val="nil"/>
            </w:tcBorders>
            <w:shd w:val="clear" w:color="auto" w:fill="auto"/>
            <w:noWrap/>
            <w:vAlign w:val="bottom"/>
            <w:hideMark/>
          </w:tcPr>
          <w:p w14:paraId="6CE81B6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5057.667799</w:t>
            </w:r>
          </w:p>
        </w:tc>
        <w:tc>
          <w:tcPr>
            <w:tcW w:w="1726" w:type="dxa"/>
            <w:tcBorders>
              <w:top w:val="nil"/>
              <w:left w:val="nil"/>
              <w:bottom w:val="nil"/>
              <w:right w:val="nil"/>
            </w:tcBorders>
            <w:shd w:val="clear" w:color="auto" w:fill="auto"/>
            <w:noWrap/>
            <w:vAlign w:val="bottom"/>
            <w:hideMark/>
          </w:tcPr>
          <w:p w14:paraId="1F71307E"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2112.596026</w:t>
            </w:r>
          </w:p>
        </w:tc>
        <w:tc>
          <w:tcPr>
            <w:tcW w:w="1583" w:type="dxa"/>
            <w:tcBorders>
              <w:top w:val="nil"/>
              <w:left w:val="nil"/>
              <w:bottom w:val="nil"/>
              <w:right w:val="nil"/>
            </w:tcBorders>
            <w:shd w:val="clear" w:color="auto" w:fill="auto"/>
            <w:noWrap/>
            <w:vAlign w:val="bottom"/>
            <w:hideMark/>
          </w:tcPr>
          <w:p w14:paraId="545E0A0B"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534.909632</w:t>
            </w:r>
          </w:p>
        </w:tc>
      </w:tr>
      <w:tr w:rsidR="00BE6B5D" w:rsidRPr="00EE72D0" w14:paraId="4CB59561" w14:textId="77777777" w:rsidTr="00BE6B5D">
        <w:trPr>
          <w:trHeight w:val="280"/>
        </w:trPr>
        <w:tc>
          <w:tcPr>
            <w:tcW w:w="3871" w:type="dxa"/>
            <w:tcBorders>
              <w:top w:val="nil"/>
              <w:left w:val="nil"/>
              <w:bottom w:val="nil"/>
              <w:right w:val="nil"/>
            </w:tcBorders>
            <w:shd w:val="clear" w:color="auto" w:fill="auto"/>
            <w:noWrap/>
            <w:vAlign w:val="bottom"/>
            <w:hideMark/>
          </w:tcPr>
          <w:p w14:paraId="39E16521"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H4 Mechanics</w:t>
            </w:r>
          </w:p>
        </w:tc>
        <w:tc>
          <w:tcPr>
            <w:tcW w:w="1490" w:type="dxa"/>
            <w:tcBorders>
              <w:top w:val="nil"/>
              <w:left w:val="nil"/>
              <w:bottom w:val="nil"/>
              <w:right w:val="nil"/>
            </w:tcBorders>
            <w:shd w:val="clear" w:color="auto" w:fill="auto"/>
            <w:noWrap/>
            <w:vAlign w:val="bottom"/>
            <w:hideMark/>
          </w:tcPr>
          <w:p w14:paraId="16F162D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6546.975643</w:t>
            </w:r>
          </w:p>
        </w:tc>
        <w:tc>
          <w:tcPr>
            <w:tcW w:w="1726" w:type="dxa"/>
            <w:tcBorders>
              <w:top w:val="nil"/>
              <w:left w:val="nil"/>
              <w:bottom w:val="nil"/>
              <w:right w:val="nil"/>
            </w:tcBorders>
            <w:shd w:val="clear" w:color="auto" w:fill="auto"/>
            <w:noWrap/>
            <w:vAlign w:val="bottom"/>
            <w:hideMark/>
          </w:tcPr>
          <w:p w14:paraId="45692F9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2603.487732</w:t>
            </w:r>
          </w:p>
        </w:tc>
        <w:tc>
          <w:tcPr>
            <w:tcW w:w="1583" w:type="dxa"/>
            <w:tcBorders>
              <w:top w:val="nil"/>
              <w:left w:val="nil"/>
              <w:bottom w:val="nil"/>
              <w:right w:val="nil"/>
            </w:tcBorders>
            <w:shd w:val="clear" w:color="auto" w:fill="auto"/>
            <w:noWrap/>
            <w:vAlign w:val="bottom"/>
            <w:hideMark/>
          </w:tcPr>
          <w:p w14:paraId="6F528B4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543.6665185</w:t>
            </w:r>
          </w:p>
        </w:tc>
      </w:tr>
      <w:tr w:rsidR="00BE6B5D" w:rsidRPr="00EE72D0" w14:paraId="2FA96126" w14:textId="77777777" w:rsidTr="00BE6B5D">
        <w:trPr>
          <w:trHeight w:val="280"/>
        </w:trPr>
        <w:tc>
          <w:tcPr>
            <w:tcW w:w="3871" w:type="dxa"/>
            <w:tcBorders>
              <w:top w:val="nil"/>
              <w:left w:val="nil"/>
              <w:bottom w:val="nil"/>
              <w:right w:val="nil"/>
            </w:tcBorders>
            <w:shd w:val="clear" w:color="auto" w:fill="auto"/>
            <w:noWrap/>
            <w:vAlign w:val="bottom"/>
            <w:hideMark/>
          </w:tcPr>
          <w:p w14:paraId="6D3096CF"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H1 Construction trades</w:t>
            </w:r>
          </w:p>
        </w:tc>
        <w:tc>
          <w:tcPr>
            <w:tcW w:w="1490" w:type="dxa"/>
            <w:tcBorders>
              <w:top w:val="nil"/>
              <w:left w:val="nil"/>
              <w:bottom w:val="nil"/>
              <w:right w:val="nil"/>
            </w:tcBorders>
            <w:shd w:val="clear" w:color="auto" w:fill="auto"/>
            <w:noWrap/>
            <w:vAlign w:val="bottom"/>
            <w:hideMark/>
          </w:tcPr>
          <w:p w14:paraId="7C16649A"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8645.813307</w:t>
            </w:r>
          </w:p>
        </w:tc>
        <w:tc>
          <w:tcPr>
            <w:tcW w:w="1726" w:type="dxa"/>
            <w:tcBorders>
              <w:top w:val="nil"/>
              <w:left w:val="nil"/>
              <w:bottom w:val="nil"/>
              <w:right w:val="nil"/>
            </w:tcBorders>
            <w:shd w:val="clear" w:color="auto" w:fill="auto"/>
            <w:noWrap/>
            <w:vAlign w:val="bottom"/>
            <w:hideMark/>
          </w:tcPr>
          <w:p w14:paraId="021E6D3F"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3136.337605</w:t>
            </w:r>
          </w:p>
        </w:tc>
        <w:tc>
          <w:tcPr>
            <w:tcW w:w="1583" w:type="dxa"/>
            <w:tcBorders>
              <w:top w:val="nil"/>
              <w:left w:val="nil"/>
              <w:bottom w:val="nil"/>
              <w:right w:val="nil"/>
            </w:tcBorders>
            <w:shd w:val="clear" w:color="auto" w:fill="auto"/>
            <w:noWrap/>
            <w:vAlign w:val="bottom"/>
            <w:hideMark/>
          </w:tcPr>
          <w:p w14:paraId="6451C2C1"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629.1870779</w:t>
            </w:r>
          </w:p>
        </w:tc>
      </w:tr>
      <w:tr w:rsidR="00BE6B5D" w:rsidRPr="00EE72D0" w14:paraId="6FB367BA" w14:textId="77777777" w:rsidTr="00BE6B5D">
        <w:trPr>
          <w:trHeight w:val="280"/>
        </w:trPr>
        <w:tc>
          <w:tcPr>
            <w:tcW w:w="3871" w:type="dxa"/>
            <w:tcBorders>
              <w:top w:val="nil"/>
              <w:left w:val="nil"/>
              <w:bottom w:val="nil"/>
              <w:right w:val="nil"/>
            </w:tcBorders>
            <w:shd w:val="clear" w:color="auto" w:fill="auto"/>
            <w:noWrap/>
            <w:vAlign w:val="bottom"/>
            <w:hideMark/>
          </w:tcPr>
          <w:p w14:paraId="1000C307"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C0 Professional occupations in natural a</w:t>
            </w:r>
          </w:p>
        </w:tc>
        <w:tc>
          <w:tcPr>
            <w:tcW w:w="1490" w:type="dxa"/>
            <w:tcBorders>
              <w:top w:val="nil"/>
              <w:left w:val="nil"/>
              <w:bottom w:val="nil"/>
              <w:right w:val="nil"/>
            </w:tcBorders>
            <w:shd w:val="clear" w:color="auto" w:fill="auto"/>
            <w:noWrap/>
            <w:vAlign w:val="bottom"/>
            <w:hideMark/>
          </w:tcPr>
          <w:p w14:paraId="08469D51"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7213.852656</w:t>
            </w:r>
          </w:p>
        </w:tc>
        <w:tc>
          <w:tcPr>
            <w:tcW w:w="1726" w:type="dxa"/>
            <w:tcBorders>
              <w:top w:val="nil"/>
              <w:left w:val="nil"/>
              <w:bottom w:val="nil"/>
              <w:right w:val="nil"/>
            </w:tcBorders>
            <w:shd w:val="clear" w:color="auto" w:fill="auto"/>
            <w:noWrap/>
            <w:vAlign w:val="bottom"/>
            <w:hideMark/>
          </w:tcPr>
          <w:p w14:paraId="180DE1A1"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1672.494759</w:t>
            </w:r>
          </w:p>
        </w:tc>
        <w:tc>
          <w:tcPr>
            <w:tcW w:w="1583" w:type="dxa"/>
            <w:tcBorders>
              <w:top w:val="nil"/>
              <w:left w:val="nil"/>
              <w:bottom w:val="nil"/>
              <w:right w:val="nil"/>
            </w:tcBorders>
            <w:shd w:val="clear" w:color="auto" w:fill="auto"/>
            <w:noWrap/>
            <w:vAlign w:val="bottom"/>
            <w:hideMark/>
          </w:tcPr>
          <w:p w14:paraId="67958F9D"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467.8962151</w:t>
            </w:r>
          </w:p>
        </w:tc>
      </w:tr>
      <w:tr w:rsidR="00BE6B5D" w:rsidRPr="00EE72D0" w14:paraId="4F60ADCA" w14:textId="77777777" w:rsidTr="00BE6B5D">
        <w:trPr>
          <w:trHeight w:val="280"/>
        </w:trPr>
        <w:tc>
          <w:tcPr>
            <w:tcW w:w="3871" w:type="dxa"/>
            <w:tcBorders>
              <w:top w:val="nil"/>
              <w:left w:val="nil"/>
              <w:bottom w:val="nil"/>
              <w:right w:val="nil"/>
            </w:tcBorders>
            <w:shd w:val="clear" w:color="auto" w:fill="auto"/>
            <w:noWrap/>
            <w:vAlign w:val="bottom"/>
            <w:hideMark/>
          </w:tcPr>
          <w:p w14:paraId="509F47C6"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H2 Stationary engineers, power station o</w:t>
            </w:r>
          </w:p>
        </w:tc>
        <w:tc>
          <w:tcPr>
            <w:tcW w:w="1490" w:type="dxa"/>
            <w:tcBorders>
              <w:top w:val="nil"/>
              <w:left w:val="nil"/>
              <w:bottom w:val="nil"/>
              <w:right w:val="nil"/>
            </w:tcBorders>
            <w:shd w:val="clear" w:color="auto" w:fill="auto"/>
            <w:noWrap/>
            <w:vAlign w:val="bottom"/>
            <w:hideMark/>
          </w:tcPr>
          <w:p w14:paraId="099164DA"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4697.212526</w:t>
            </w:r>
          </w:p>
        </w:tc>
        <w:tc>
          <w:tcPr>
            <w:tcW w:w="1726" w:type="dxa"/>
            <w:tcBorders>
              <w:top w:val="nil"/>
              <w:left w:val="nil"/>
              <w:bottom w:val="nil"/>
              <w:right w:val="nil"/>
            </w:tcBorders>
            <w:shd w:val="clear" w:color="auto" w:fill="auto"/>
            <w:noWrap/>
            <w:vAlign w:val="bottom"/>
            <w:hideMark/>
          </w:tcPr>
          <w:p w14:paraId="29D6C495"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957.6656859</w:t>
            </w:r>
          </w:p>
        </w:tc>
        <w:tc>
          <w:tcPr>
            <w:tcW w:w="1583" w:type="dxa"/>
            <w:tcBorders>
              <w:top w:val="nil"/>
              <w:left w:val="nil"/>
              <w:bottom w:val="nil"/>
              <w:right w:val="nil"/>
            </w:tcBorders>
            <w:shd w:val="clear" w:color="auto" w:fill="auto"/>
            <w:noWrap/>
            <w:vAlign w:val="bottom"/>
            <w:hideMark/>
          </w:tcPr>
          <w:p w14:paraId="2F40434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311.3635045</w:t>
            </w:r>
          </w:p>
        </w:tc>
      </w:tr>
      <w:tr w:rsidR="00BE6B5D" w:rsidRPr="00EE72D0" w14:paraId="7F525A22" w14:textId="77777777" w:rsidTr="00BE6B5D">
        <w:trPr>
          <w:trHeight w:val="280"/>
        </w:trPr>
        <w:tc>
          <w:tcPr>
            <w:tcW w:w="3871" w:type="dxa"/>
            <w:tcBorders>
              <w:top w:val="nil"/>
              <w:left w:val="nil"/>
              <w:bottom w:val="nil"/>
              <w:right w:val="nil"/>
            </w:tcBorders>
            <w:shd w:val="clear" w:color="auto" w:fill="auto"/>
            <w:noWrap/>
            <w:vAlign w:val="bottom"/>
            <w:hideMark/>
          </w:tcPr>
          <w:p w14:paraId="4AF7F96C" w14:textId="77777777" w:rsidR="00BE6B5D" w:rsidRPr="00EE72D0" w:rsidRDefault="00BE6B5D" w:rsidP="00BE6B5D">
            <w:pPr>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G2 Retail salespersons and sales clerks</w:t>
            </w:r>
          </w:p>
        </w:tc>
        <w:tc>
          <w:tcPr>
            <w:tcW w:w="1490" w:type="dxa"/>
            <w:tcBorders>
              <w:top w:val="nil"/>
              <w:left w:val="nil"/>
              <w:bottom w:val="nil"/>
              <w:right w:val="nil"/>
            </w:tcBorders>
            <w:shd w:val="clear" w:color="auto" w:fill="auto"/>
            <w:noWrap/>
            <w:vAlign w:val="bottom"/>
            <w:hideMark/>
          </w:tcPr>
          <w:p w14:paraId="2628725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13029.6166</w:t>
            </w:r>
          </w:p>
        </w:tc>
        <w:tc>
          <w:tcPr>
            <w:tcW w:w="1726" w:type="dxa"/>
            <w:tcBorders>
              <w:top w:val="nil"/>
              <w:left w:val="nil"/>
              <w:bottom w:val="nil"/>
              <w:right w:val="nil"/>
            </w:tcBorders>
            <w:shd w:val="clear" w:color="auto" w:fill="auto"/>
            <w:noWrap/>
            <w:vAlign w:val="bottom"/>
            <w:hideMark/>
          </w:tcPr>
          <w:p w14:paraId="78B624E0"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2545.098712</w:t>
            </w:r>
          </w:p>
        </w:tc>
        <w:tc>
          <w:tcPr>
            <w:tcW w:w="1583" w:type="dxa"/>
            <w:tcBorders>
              <w:top w:val="nil"/>
              <w:left w:val="nil"/>
              <w:bottom w:val="nil"/>
              <w:right w:val="nil"/>
            </w:tcBorders>
            <w:shd w:val="clear" w:color="auto" w:fill="auto"/>
            <w:noWrap/>
            <w:vAlign w:val="bottom"/>
            <w:hideMark/>
          </w:tcPr>
          <w:p w14:paraId="7EB19FF4" w14:textId="77777777" w:rsidR="00BE6B5D" w:rsidRPr="00EE72D0" w:rsidRDefault="00BE6B5D" w:rsidP="00BE6B5D">
            <w:pPr>
              <w:jc w:val="right"/>
              <w:rPr>
                <w:rFonts w:ascii="Calibri" w:eastAsia="Times New Roman" w:hAnsi="Calibri" w:cs="Times New Roman"/>
                <w:color w:val="000000"/>
                <w:sz w:val="22"/>
                <w:szCs w:val="22"/>
                <w:lang w:val="en-CA"/>
              </w:rPr>
            </w:pPr>
            <w:r w:rsidRPr="00EE72D0">
              <w:rPr>
                <w:rFonts w:ascii="Calibri" w:eastAsia="Times New Roman" w:hAnsi="Calibri" w:cs="Times New Roman"/>
                <w:color w:val="000000"/>
                <w:sz w:val="22"/>
                <w:szCs w:val="22"/>
                <w:lang w:val="en-CA"/>
              </w:rPr>
              <w:t>42.22890196</w:t>
            </w:r>
          </w:p>
        </w:tc>
      </w:tr>
    </w:tbl>
    <w:p w14:paraId="1558CC5B" w14:textId="77777777" w:rsidR="00BE6B5D" w:rsidRDefault="00BE6B5D" w:rsidP="00BE6B5D">
      <w:pPr>
        <w:rPr>
          <w:rFonts w:asciiTheme="majorHAnsi" w:hAnsiTheme="majorHAnsi"/>
          <w:b/>
        </w:rPr>
      </w:pPr>
    </w:p>
    <w:p w14:paraId="0AA4783C" w14:textId="77777777" w:rsidR="00BE6B5D" w:rsidRPr="00B36D7C" w:rsidRDefault="00BE6B5D" w:rsidP="00BE6B5D">
      <w:pPr>
        <w:rPr>
          <w:rFonts w:asciiTheme="majorHAnsi" w:hAnsiTheme="majorHAnsi"/>
          <w:b/>
        </w:rPr>
      </w:pPr>
    </w:p>
    <w:p w14:paraId="62A5399C" w14:textId="1380CF61" w:rsidR="00BE6B5D" w:rsidRPr="008F0883" w:rsidRDefault="00BE6B5D" w:rsidP="00BE6B5D">
      <w:pPr>
        <w:rPr>
          <w:rFonts w:asciiTheme="majorHAnsi" w:hAnsiTheme="majorHAnsi"/>
          <w:b/>
        </w:rPr>
      </w:pPr>
      <w:r w:rsidRPr="00B36D7C">
        <w:rPr>
          <w:rFonts w:asciiTheme="majorHAnsi" w:hAnsiTheme="majorHAnsi"/>
          <w:b/>
        </w:rPr>
        <w:t xml:space="preserve">Figure </w:t>
      </w:r>
      <w:r w:rsidR="00B36D7C" w:rsidRPr="00B36D7C">
        <w:rPr>
          <w:rFonts w:asciiTheme="majorHAnsi" w:hAnsiTheme="majorHAnsi"/>
          <w:b/>
        </w:rPr>
        <w:t>5.1f</w:t>
      </w:r>
      <w:r w:rsidRPr="00B36D7C">
        <w:rPr>
          <w:rFonts w:asciiTheme="majorHAnsi" w:hAnsiTheme="majorHAnsi"/>
          <w:b/>
        </w:rPr>
        <w:t xml:space="preserve"> Proportions of workers by literacy skill shortage, surplus and balance, by occupation, occupationally experienced adults, aged 16 to 65, Quebec, 2011</w:t>
      </w:r>
    </w:p>
    <w:tbl>
      <w:tblPr>
        <w:tblW w:w="8593" w:type="dxa"/>
        <w:tblInd w:w="108" w:type="dxa"/>
        <w:tblLook w:val="04A0" w:firstRow="1" w:lastRow="0" w:firstColumn="1" w:lastColumn="0" w:noHBand="0" w:noVBand="1"/>
      </w:tblPr>
      <w:tblGrid>
        <w:gridCol w:w="3645"/>
        <w:gridCol w:w="1597"/>
        <w:gridCol w:w="1821"/>
        <w:gridCol w:w="1685"/>
      </w:tblGrid>
      <w:tr w:rsidR="00BE6B5D" w:rsidRPr="00E10D08" w14:paraId="0A47935E" w14:textId="77777777" w:rsidTr="00BE6B5D">
        <w:trPr>
          <w:trHeight w:val="280"/>
        </w:trPr>
        <w:tc>
          <w:tcPr>
            <w:tcW w:w="3860" w:type="dxa"/>
            <w:tcBorders>
              <w:top w:val="nil"/>
              <w:left w:val="nil"/>
              <w:bottom w:val="nil"/>
              <w:right w:val="nil"/>
            </w:tcBorders>
            <w:shd w:val="clear" w:color="auto" w:fill="auto"/>
            <w:noWrap/>
            <w:vAlign w:val="bottom"/>
            <w:hideMark/>
          </w:tcPr>
          <w:p w14:paraId="77A00F21" w14:textId="77777777" w:rsidR="00BE6B5D" w:rsidRPr="00E10D08" w:rsidRDefault="00BE6B5D" w:rsidP="00BE6B5D">
            <w:pPr>
              <w:rPr>
                <w:rFonts w:ascii="Calibri" w:eastAsia="Times New Roman" w:hAnsi="Calibri" w:cs="Times New Roman"/>
                <w:color w:val="000000"/>
                <w:sz w:val="22"/>
                <w:szCs w:val="22"/>
                <w:lang w:val="en-CA"/>
              </w:rPr>
            </w:pPr>
          </w:p>
        </w:tc>
        <w:tc>
          <w:tcPr>
            <w:tcW w:w="1467" w:type="dxa"/>
            <w:tcBorders>
              <w:top w:val="nil"/>
              <w:left w:val="nil"/>
              <w:bottom w:val="nil"/>
              <w:right w:val="nil"/>
            </w:tcBorders>
            <w:shd w:val="clear" w:color="auto" w:fill="auto"/>
            <w:noWrap/>
            <w:vAlign w:val="bottom"/>
            <w:hideMark/>
          </w:tcPr>
          <w:p w14:paraId="52714FAF"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Sum of </w:t>
            </w:r>
            <w:proofErr w:type="spellStart"/>
            <w:r w:rsidRPr="00E10D08">
              <w:rPr>
                <w:rFonts w:ascii="Calibri" w:eastAsia="Times New Roman" w:hAnsi="Calibri" w:cs="Times New Roman"/>
                <w:color w:val="000000"/>
                <w:sz w:val="22"/>
                <w:szCs w:val="22"/>
                <w:lang w:val="en-CA"/>
              </w:rPr>
              <w:t>Individual_Short</w:t>
            </w:r>
            <w:proofErr w:type="spellEnd"/>
          </w:p>
        </w:tc>
        <w:tc>
          <w:tcPr>
            <w:tcW w:w="1705" w:type="dxa"/>
            <w:tcBorders>
              <w:top w:val="nil"/>
              <w:left w:val="nil"/>
              <w:bottom w:val="nil"/>
              <w:right w:val="nil"/>
            </w:tcBorders>
            <w:shd w:val="clear" w:color="auto" w:fill="auto"/>
            <w:noWrap/>
            <w:vAlign w:val="bottom"/>
            <w:hideMark/>
          </w:tcPr>
          <w:p w14:paraId="600ADF96"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Sum of </w:t>
            </w:r>
            <w:proofErr w:type="spellStart"/>
            <w:r w:rsidRPr="00E10D08">
              <w:rPr>
                <w:rFonts w:ascii="Calibri" w:eastAsia="Times New Roman" w:hAnsi="Calibri" w:cs="Times New Roman"/>
                <w:color w:val="000000"/>
                <w:sz w:val="22"/>
                <w:szCs w:val="22"/>
                <w:lang w:val="en-CA"/>
              </w:rPr>
              <w:t>Individual_BAlance</w:t>
            </w:r>
            <w:proofErr w:type="spellEnd"/>
          </w:p>
        </w:tc>
        <w:tc>
          <w:tcPr>
            <w:tcW w:w="1561" w:type="dxa"/>
            <w:tcBorders>
              <w:top w:val="nil"/>
              <w:left w:val="nil"/>
              <w:bottom w:val="nil"/>
              <w:right w:val="nil"/>
            </w:tcBorders>
            <w:shd w:val="clear" w:color="auto" w:fill="auto"/>
            <w:noWrap/>
            <w:vAlign w:val="bottom"/>
            <w:hideMark/>
          </w:tcPr>
          <w:p w14:paraId="1C3076BB"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Sum of </w:t>
            </w:r>
            <w:proofErr w:type="spellStart"/>
            <w:r w:rsidRPr="00E10D08">
              <w:rPr>
                <w:rFonts w:ascii="Calibri" w:eastAsia="Times New Roman" w:hAnsi="Calibri" w:cs="Times New Roman"/>
                <w:color w:val="000000"/>
                <w:sz w:val="22"/>
                <w:szCs w:val="22"/>
                <w:lang w:val="en-CA"/>
              </w:rPr>
              <w:t>Individual_Excess</w:t>
            </w:r>
            <w:proofErr w:type="spellEnd"/>
          </w:p>
        </w:tc>
      </w:tr>
      <w:tr w:rsidR="00BE6B5D" w:rsidRPr="00E10D08" w14:paraId="2FE68A4E" w14:textId="77777777" w:rsidTr="00BE6B5D">
        <w:trPr>
          <w:trHeight w:val="280"/>
        </w:trPr>
        <w:tc>
          <w:tcPr>
            <w:tcW w:w="3860" w:type="dxa"/>
            <w:tcBorders>
              <w:top w:val="nil"/>
              <w:left w:val="nil"/>
              <w:bottom w:val="nil"/>
              <w:right w:val="nil"/>
            </w:tcBorders>
            <w:shd w:val="clear" w:color="auto" w:fill="auto"/>
            <w:noWrap/>
            <w:vAlign w:val="bottom"/>
            <w:hideMark/>
          </w:tcPr>
          <w:p w14:paraId="76ED2FCC"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G7 Occupations in travel and </w:t>
            </w:r>
            <w:proofErr w:type="spellStart"/>
            <w:r w:rsidRPr="00E10D08">
              <w:rPr>
                <w:rFonts w:ascii="Calibri" w:eastAsia="Times New Roman" w:hAnsi="Calibri" w:cs="Times New Roman"/>
                <w:color w:val="000000"/>
                <w:sz w:val="22"/>
                <w:szCs w:val="22"/>
                <w:lang w:val="en-CA"/>
              </w:rPr>
              <w:t>accommodati</w:t>
            </w:r>
            <w:proofErr w:type="spellEnd"/>
          </w:p>
        </w:tc>
        <w:tc>
          <w:tcPr>
            <w:tcW w:w="1467" w:type="dxa"/>
            <w:tcBorders>
              <w:top w:val="nil"/>
              <w:left w:val="nil"/>
              <w:bottom w:val="nil"/>
              <w:right w:val="nil"/>
            </w:tcBorders>
            <w:shd w:val="clear" w:color="auto" w:fill="auto"/>
            <w:noWrap/>
            <w:vAlign w:val="bottom"/>
            <w:hideMark/>
          </w:tcPr>
          <w:p w14:paraId="044F9D3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2784.857956</w:t>
            </w:r>
          </w:p>
        </w:tc>
        <w:tc>
          <w:tcPr>
            <w:tcW w:w="1705" w:type="dxa"/>
            <w:tcBorders>
              <w:top w:val="nil"/>
              <w:left w:val="nil"/>
              <w:bottom w:val="nil"/>
              <w:right w:val="nil"/>
            </w:tcBorders>
            <w:shd w:val="clear" w:color="auto" w:fill="auto"/>
            <w:noWrap/>
            <w:vAlign w:val="bottom"/>
            <w:hideMark/>
          </w:tcPr>
          <w:p w14:paraId="7D4F4DC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8655.762312</w:t>
            </w:r>
          </w:p>
        </w:tc>
        <w:tc>
          <w:tcPr>
            <w:tcW w:w="1561" w:type="dxa"/>
            <w:tcBorders>
              <w:top w:val="nil"/>
              <w:left w:val="nil"/>
              <w:bottom w:val="nil"/>
              <w:right w:val="nil"/>
            </w:tcBorders>
            <w:shd w:val="clear" w:color="auto" w:fill="auto"/>
            <w:noWrap/>
            <w:vAlign w:val="bottom"/>
            <w:hideMark/>
          </w:tcPr>
          <w:p w14:paraId="66679C5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20354.94829</w:t>
            </w:r>
          </w:p>
        </w:tc>
      </w:tr>
      <w:tr w:rsidR="00BE6B5D" w:rsidRPr="00E10D08" w14:paraId="15187C4F" w14:textId="77777777" w:rsidTr="00BE6B5D">
        <w:trPr>
          <w:trHeight w:val="280"/>
        </w:trPr>
        <w:tc>
          <w:tcPr>
            <w:tcW w:w="3860" w:type="dxa"/>
            <w:tcBorders>
              <w:top w:val="nil"/>
              <w:left w:val="nil"/>
              <w:bottom w:val="nil"/>
              <w:right w:val="nil"/>
            </w:tcBorders>
            <w:shd w:val="clear" w:color="auto" w:fill="auto"/>
            <w:noWrap/>
            <w:vAlign w:val="bottom"/>
            <w:hideMark/>
          </w:tcPr>
          <w:p w14:paraId="3A54A91B"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G5 Occupations in food and beverage </w:t>
            </w:r>
            <w:proofErr w:type="spellStart"/>
            <w:r w:rsidRPr="00E10D08">
              <w:rPr>
                <w:rFonts w:ascii="Calibri" w:eastAsia="Times New Roman" w:hAnsi="Calibri" w:cs="Times New Roman"/>
                <w:color w:val="000000"/>
                <w:sz w:val="22"/>
                <w:szCs w:val="22"/>
                <w:lang w:val="en-CA"/>
              </w:rPr>
              <w:t>serv</w:t>
            </w:r>
            <w:proofErr w:type="spellEnd"/>
          </w:p>
        </w:tc>
        <w:tc>
          <w:tcPr>
            <w:tcW w:w="1467" w:type="dxa"/>
            <w:tcBorders>
              <w:top w:val="nil"/>
              <w:left w:val="nil"/>
              <w:bottom w:val="nil"/>
              <w:right w:val="nil"/>
            </w:tcBorders>
            <w:shd w:val="clear" w:color="auto" w:fill="auto"/>
            <w:noWrap/>
            <w:vAlign w:val="bottom"/>
            <w:hideMark/>
          </w:tcPr>
          <w:p w14:paraId="5CE8315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7323.30333</w:t>
            </w:r>
          </w:p>
        </w:tc>
        <w:tc>
          <w:tcPr>
            <w:tcW w:w="1705" w:type="dxa"/>
            <w:tcBorders>
              <w:top w:val="nil"/>
              <w:left w:val="nil"/>
              <w:bottom w:val="nil"/>
              <w:right w:val="nil"/>
            </w:tcBorders>
            <w:shd w:val="clear" w:color="auto" w:fill="auto"/>
            <w:noWrap/>
            <w:vAlign w:val="bottom"/>
            <w:hideMark/>
          </w:tcPr>
          <w:p w14:paraId="52B8FFB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19443.32724</w:t>
            </w:r>
          </w:p>
        </w:tc>
        <w:tc>
          <w:tcPr>
            <w:tcW w:w="1561" w:type="dxa"/>
            <w:tcBorders>
              <w:top w:val="nil"/>
              <w:left w:val="nil"/>
              <w:bottom w:val="nil"/>
              <w:right w:val="nil"/>
            </w:tcBorders>
            <w:shd w:val="clear" w:color="auto" w:fill="auto"/>
            <w:noWrap/>
            <w:vAlign w:val="bottom"/>
            <w:hideMark/>
          </w:tcPr>
          <w:p w14:paraId="1E35E82B"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46869.45303</w:t>
            </w:r>
          </w:p>
        </w:tc>
      </w:tr>
      <w:tr w:rsidR="00BE6B5D" w:rsidRPr="00E10D08" w14:paraId="3E2C5F28" w14:textId="77777777" w:rsidTr="00BE6B5D">
        <w:trPr>
          <w:trHeight w:val="280"/>
        </w:trPr>
        <w:tc>
          <w:tcPr>
            <w:tcW w:w="3860" w:type="dxa"/>
            <w:tcBorders>
              <w:top w:val="nil"/>
              <w:left w:val="nil"/>
              <w:bottom w:val="nil"/>
              <w:right w:val="nil"/>
            </w:tcBorders>
            <w:shd w:val="clear" w:color="auto" w:fill="auto"/>
            <w:noWrap/>
            <w:vAlign w:val="bottom"/>
            <w:hideMark/>
          </w:tcPr>
          <w:p w14:paraId="6765AF80"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G3 Cashiers</w:t>
            </w:r>
          </w:p>
        </w:tc>
        <w:tc>
          <w:tcPr>
            <w:tcW w:w="1467" w:type="dxa"/>
            <w:tcBorders>
              <w:top w:val="nil"/>
              <w:left w:val="nil"/>
              <w:bottom w:val="nil"/>
              <w:right w:val="nil"/>
            </w:tcBorders>
            <w:shd w:val="clear" w:color="auto" w:fill="auto"/>
            <w:noWrap/>
            <w:vAlign w:val="bottom"/>
            <w:hideMark/>
          </w:tcPr>
          <w:p w14:paraId="430AA24F"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9876.137912</w:t>
            </w:r>
          </w:p>
        </w:tc>
        <w:tc>
          <w:tcPr>
            <w:tcW w:w="1705" w:type="dxa"/>
            <w:tcBorders>
              <w:top w:val="nil"/>
              <w:left w:val="nil"/>
              <w:bottom w:val="nil"/>
              <w:right w:val="nil"/>
            </w:tcBorders>
            <w:shd w:val="clear" w:color="auto" w:fill="auto"/>
            <w:noWrap/>
            <w:vAlign w:val="bottom"/>
            <w:hideMark/>
          </w:tcPr>
          <w:p w14:paraId="0A017E41"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26708.33674</w:t>
            </w:r>
          </w:p>
        </w:tc>
        <w:tc>
          <w:tcPr>
            <w:tcW w:w="1561" w:type="dxa"/>
            <w:tcBorders>
              <w:top w:val="nil"/>
              <w:left w:val="nil"/>
              <w:bottom w:val="nil"/>
              <w:right w:val="nil"/>
            </w:tcBorders>
            <w:shd w:val="clear" w:color="auto" w:fill="auto"/>
            <w:noWrap/>
            <w:vAlign w:val="bottom"/>
            <w:hideMark/>
          </w:tcPr>
          <w:p w14:paraId="76553703"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61525.43428</w:t>
            </w:r>
          </w:p>
        </w:tc>
      </w:tr>
      <w:tr w:rsidR="00BE6B5D" w:rsidRPr="00E10D08" w14:paraId="756730B5" w14:textId="77777777" w:rsidTr="00BE6B5D">
        <w:trPr>
          <w:trHeight w:val="280"/>
        </w:trPr>
        <w:tc>
          <w:tcPr>
            <w:tcW w:w="3860" w:type="dxa"/>
            <w:tcBorders>
              <w:top w:val="nil"/>
              <w:left w:val="nil"/>
              <w:bottom w:val="nil"/>
              <w:right w:val="nil"/>
            </w:tcBorders>
            <w:shd w:val="clear" w:color="auto" w:fill="auto"/>
            <w:noWrap/>
            <w:vAlign w:val="bottom"/>
            <w:hideMark/>
          </w:tcPr>
          <w:p w14:paraId="474B5F1E"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G9 Sales and service occupations, </w:t>
            </w:r>
            <w:proofErr w:type="spellStart"/>
            <w:r w:rsidRPr="00E10D08">
              <w:rPr>
                <w:rFonts w:ascii="Calibri" w:eastAsia="Times New Roman" w:hAnsi="Calibri" w:cs="Times New Roman"/>
                <w:color w:val="000000"/>
                <w:sz w:val="22"/>
                <w:szCs w:val="22"/>
                <w:lang w:val="en-CA"/>
              </w:rPr>
              <w:t>n.e.c</w:t>
            </w:r>
            <w:proofErr w:type="spellEnd"/>
            <w:r w:rsidRPr="00E10D08">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318CD6B8"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47300.16382</w:t>
            </w:r>
          </w:p>
        </w:tc>
        <w:tc>
          <w:tcPr>
            <w:tcW w:w="1705" w:type="dxa"/>
            <w:tcBorders>
              <w:top w:val="nil"/>
              <w:left w:val="nil"/>
              <w:bottom w:val="nil"/>
              <w:right w:val="nil"/>
            </w:tcBorders>
            <w:shd w:val="clear" w:color="auto" w:fill="auto"/>
            <w:noWrap/>
            <w:vAlign w:val="bottom"/>
            <w:hideMark/>
          </w:tcPr>
          <w:p w14:paraId="03161C0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107327.7707</w:t>
            </w:r>
          </w:p>
        </w:tc>
        <w:tc>
          <w:tcPr>
            <w:tcW w:w="1561" w:type="dxa"/>
            <w:tcBorders>
              <w:top w:val="nil"/>
              <w:left w:val="nil"/>
              <w:bottom w:val="nil"/>
              <w:right w:val="nil"/>
            </w:tcBorders>
            <w:shd w:val="clear" w:color="auto" w:fill="auto"/>
            <w:noWrap/>
            <w:vAlign w:val="bottom"/>
            <w:hideMark/>
          </w:tcPr>
          <w:p w14:paraId="023CE69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188077.9499</w:t>
            </w:r>
          </w:p>
        </w:tc>
      </w:tr>
      <w:tr w:rsidR="00BE6B5D" w:rsidRPr="00E10D08" w14:paraId="659383D1" w14:textId="77777777" w:rsidTr="00BE6B5D">
        <w:trPr>
          <w:trHeight w:val="280"/>
        </w:trPr>
        <w:tc>
          <w:tcPr>
            <w:tcW w:w="3860" w:type="dxa"/>
            <w:tcBorders>
              <w:top w:val="nil"/>
              <w:left w:val="nil"/>
              <w:bottom w:val="nil"/>
              <w:right w:val="nil"/>
            </w:tcBorders>
            <w:shd w:val="clear" w:color="auto" w:fill="auto"/>
            <w:noWrap/>
            <w:vAlign w:val="bottom"/>
            <w:hideMark/>
          </w:tcPr>
          <w:p w14:paraId="12C47847"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G4 Chefs and cooks</w:t>
            </w:r>
          </w:p>
        </w:tc>
        <w:tc>
          <w:tcPr>
            <w:tcW w:w="1467" w:type="dxa"/>
            <w:tcBorders>
              <w:top w:val="nil"/>
              <w:left w:val="nil"/>
              <w:bottom w:val="nil"/>
              <w:right w:val="nil"/>
            </w:tcBorders>
            <w:shd w:val="clear" w:color="auto" w:fill="auto"/>
            <w:noWrap/>
            <w:vAlign w:val="bottom"/>
            <w:hideMark/>
          </w:tcPr>
          <w:p w14:paraId="1646F69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11784.22113</w:t>
            </w:r>
          </w:p>
        </w:tc>
        <w:tc>
          <w:tcPr>
            <w:tcW w:w="1705" w:type="dxa"/>
            <w:tcBorders>
              <w:top w:val="nil"/>
              <w:left w:val="nil"/>
              <w:bottom w:val="nil"/>
              <w:right w:val="nil"/>
            </w:tcBorders>
            <w:shd w:val="clear" w:color="auto" w:fill="auto"/>
            <w:noWrap/>
            <w:vAlign w:val="bottom"/>
            <w:hideMark/>
          </w:tcPr>
          <w:p w14:paraId="3B6FAF11"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23586.45346</w:t>
            </w:r>
          </w:p>
        </w:tc>
        <w:tc>
          <w:tcPr>
            <w:tcW w:w="1561" w:type="dxa"/>
            <w:tcBorders>
              <w:top w:val="nil"/>
              <w:left w:val="nil"/>
              <w:bottom w:val="nil"/>
              <w:right w:val="nil"/>
            </w:tcBorders>
            <w:shd w:val="clear" w:color="auto" w:fill="auto"/>
            <w:noWrap/>
            <w:vAlign w:val="bottom"/>
            <w:hideMark/>
          </w:tcPr>
          <w:p w14:paraId="469BE45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38615.35192</w:t>
            </w:r>
          </w:p>
        </w:tc>
      </w:tr>
      <w:tr w:rsidR="00BE6B5D" w:rsidRPr="00E10D08" w14:paraId="28194EE1" w14:textId="77777777" w:rsidTr="00BE6B5D">
        <w:trPr>
          <w:trHeight w:val="280"/>
        </w:trPr>
        <w:tc>
          <w:tcPr>
            <w:tcW w:w="3860" w:type="dxa"/>
            <w:tcBorders>
              <w:top w:val="nil"/>
              <w:left w:val="nil"/>
              <w:bottom w:val="nil"/>
              <w:right w:val="nil"/>
            </w:tcBorders>
            <w:shd w:val="clear" w:color="auto" w:fill="auto"/>
            <w:noWrap/>
            <w:vAlign w:val="bottom"/>
            <w:hideMark/>
          </w:tcPr>
          <w:p w14:paraId="6734DB30"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H0 Contractors and supervisors in trades</w:t>
            </w:r>
          </w:p>
        </w:tc>
        <w:tc>
          <w:tcPr>
            <w:tcW w:w="1467" w:type="dxa"/>
            <w:tcBorders>
              <w:top w:val="nil"/>
              <w:left w:val="nil"/>
              <w:bottom w:val="nil"/>
              <w:right w:val="nil"/>
            </w:tcBorders>
            <w:shd w:val="clear" w:color="auto" w:fill="auto"/>
            <w:noWrap/>
            <w:vAlign w:val="bottom"/>
            <w:hideMark/>
          </w:tcPr>
          <w:p w14:paraId="71C9C0B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5303.495238</w:t>
            </w:r>
          </w:p>
        </w:tc>
        <w:tc>
          <w:tcPr>
            <w:tcW w:w="1705" w:type="dxa"/>
            <w:tcBorders>
              <w:top w:val="nil"/>
              <w:left w:val="nil"/>
              <w:bottom w:val="nil"/>
              <w:right w:val="nil"/>
            </w:tcBorders>
            <w:shd w:val="clear" w:color="auto" w:fill="auto"/>
            <w:noWrap/>
            <w:vAlign w:val="bottom"/>
            <w:hideMark/>
          </w:tcPr>
          <w:p w14:paraId="63F3051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11754.27581</w:t>
            </w:r>
          </w:p>
        </w:tc>
        <w:tc>
          <w:tcPr>
            <w:tcW w:w="1561" w:type="dxa"/>
            <w:tcBorders>
              <w:top w:val="nil"/>
              <w:left w:val="nil"/>
              <w:bottom w:val="nil"/>
              <w:right w:val="nil"/>
            </w:tcBorders>
            <w:shd w:val="clear" w:color="auto" w:fill="auto"/>
            <w:noWrap/>
            <w:vAlign w:val="bottom"/>
            <w:hideMark/>
          </w:tcPr>
          <w:p w14:paraId="7D184B9A"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9509.409797</w:t>
            </w:r>
          </w:p>
        </w:tc>
      </w:tr>
      <w:tr w:rsidR="00BE6B5D" w:rsidRPr="00E10D08" w14:paraId="0ABB740A" w14:textId="77777777" w:rsidTr="00BE6B5D">
        <w:trPr>
          <w:trHeight w:val="280"/>
        </w:trPr>
        <w:tc>
          <w:tcPr>
            <w:tcW w:w="3860" w:type="dxa"/>
            <w:tcBorders>
              <w:top w:val="nil"/>
              <w:left w:val="nil"/>
              <w:bottom w:val="nil"/>
              <w:right w:val="nil"/>
            </w:tcBorders>
            <w:shd w:val="clear" w:color="auto" w:fill="auto"/>
            <w:noWrap/>
            <w:vAlign w:val="bottom"/>
            <w:hideMark/>
          </w:tcPr>
          <w:p w14:paraId="6DF3D1FF"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G8 Childcare and home support workers</w:t>
            </w:r>
          </w:p>
        </w:tc>
        <w:tc>
          <w:tcPr>
            <w:tcW w:w="1467" w:type="dxa"/>
            <w:tcBorders>
              <w:top w:val="nil"/>
              <w:left w:val="nil"/>
              <w:bottom w:val="nil"/>
              <w:right w:val="nil"/>
            </w:tcBorders>
            <w:shd w:val="clear" w:color="auto" w:fill="auto"/>
            <w:noWrap/>
            <w:vAlign w:val="bottom"/>
            <w:hideMark/>
          </w:tcPr>
          <w:p w14:paraId="3DCC0FAF"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10106.14055</w:t>
            </w:r>
          </w:p>
        </w:tc>
        <w:tc>
          <w:tcPr>
            <w:tcW w:w="1705" w:type="dxa"/>
            <w:tcBorders>
              <w:top w:val="nil"/>
              <w:left w:val="nil"/>
              <w:bottom w:val="nil"/>
              <w:right w:val="nil"/>
            </w:tcBorders>
            <w:shd w:val="clear" w:color="auto" w:fill="auto"/>
            <w:noWrap/>
            <w:vAlign w:val="bottom"/>
            <w:hideMark/>
          </w:tcPr>
          <w:p w14:paraId="588283B7"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15213.80467</w:t>
            </w:r>
          </w:p>
        </w:tc>
        <w:tc>
          <w:tcPr>
            <w:tcW w:w="1561" w:type="dxa"/>
            <w:tcBorders>
              <w:top w:val="nil"/>
              <w:left w:val="nil"/>
              <w:bottom w:val="nil"/>
              <w:right w:val="nil"/>
            </w:tcBorders>
            <w:shd w:val="clear" w:color="auto" w:fill="auto"/>
            <w:noWrap/>
            <w:vAlign w:val="bottom"/>
            <w:hideMark/>
          </w:tcPr>
          <w:p w14:paraId="2203E6D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21077.77812</w:t>
            </w:r>
          </w:p>
        </w:tc>
      </w:tr>
      <w:tr w:rsidR="00BE6B5D" w:rsidRPr="00E10D08" w14:paraId="04EB98E0" w14:textId="77777777" w:rsidTr="00BE6B5D">
        <w:trPr>
          <w:trHeight w:val="280"/>
        </w:trPr>
        <w:tc>
          <w:tcPr>
            <w:tcW w:w="3860" w:type="dxa"/>
            <w:tcBorders>
              <w:top w:val="nil"/>
              <w:left w:val="nil"/>
              <w:bottom w:val="nil"/>
              <w:right w:val="nil"/>
            </w:tcBorders>
            <w:shd w:val="clear" w:color="auto" w:fill="auto"/>
            <w:noWrap/>
            <w:vAlign w:val="bottom"/>
            <w:hideMark/>
          </w:tcPr>
          <w:p w14:paraId="545F645F"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D1 Nurse supervisors and registered </w:t>
            </w:r>
            <w:proofErr w:type="spellStart"/>
            <w:r w:rsidRPr="00E10D08">
              <w:rPr>
                <w:rFonts w:ascii="Calibri" w:eastAsia="Times New Roman" w:hAnsi="Calibri" w:cs="Times New Roman"/>
                <w:color w:val="000000"/>
                <w:sz w:val="22"/>
                <w:szCs w:val="22"/>
                <w:lang w:val="en-CA"/>
              </w:rPr>
              <w:t>nurs</w:t>
            </w:r>
            <w:proofErr w:type="spellEnd"/>
          </w:p>
        </w:tc>
        <w:tc>
          <w:tcPr>
            <w:tcW w:w="1467" w:type="dxa"/>
            <w:tcBorders>
              <w:top w:val="nil"/>
              <w:left w:val="nil"/>
              <w:bottom w:val="nil"/>
              <w:right w:val="nil"/>
            </w:tcBorders>
            <w:shd w:val="clear" w:color="auto" w:fill="auto"/>
            <w:noWrap/>
            <w:vAlign w:val="bottom"/>
            <w:hideMark/>
          </w:tcPr>
          <w:p w14:paraId="6A9A67F3"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16717.19785</w:t>
            </w:r>
          </w:p>
        </w:tc>
        <w:tc>
          <w:tcPr>
            <w:tcW w:w="1705" w:type="dxa"/>
            <w:tcBorders>
              <w:top w:val="nil"/>
              <w:left w:val="nil"/>
              <w:bottom w:val="nil"/>
              <w:right w:val="nil"/>
            </w:tcBorders>
            <w:shd w:val="clear" w:color="auto" w:fill="auto"/>
            <w:noWrap/>
            <w:vAlign w:val="bottom"/>
            <w:hideMark/>
          </w:tcPr>
          <w:p w14:paraId="4092D48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36300.87324</w:t>
            </w:r>
          </w:p>
        </w:tc>
        <w:tc>
          <w:tcPr>
            <w:tcW w:w="1561" w:type="dxa"/>
            <w:tcBorders>
              <w:top w:val="nil"/>
              <w:left w:val="nil"/>
              <w:bottom w:val="nil"/>
              <w:right w:val="nil"/>
            </w:tcBorders>
            <w:shd w:val="clear" w:color="auto" w:fill="auto"/>
            <w:noWrap/>
            <w:vAlign w:val="bottom"/>
            <w:hideMark/>
          </w:tcPr>
          <w:p w14:paraId="5BEF430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18280.85437</w:t>
            </w:r>
          </w:p>
        </w:tc>
      </w:tr>
      <w:tr w:rsidR="00BE6B5D" w:rsidRPr="00E10D08" w14:paraId="1690DD80" w14:textId="77777777" w:rsidTr="00BE6B5D">
        <w:trPr>
          <w:trHeight w:val="280"/>
        </w:trPr>
        <w:tc>
          <w:tcPr>
            <w:tcW w:w="3860" w:type="dxa"/>
            <w:tcBorders>
              <w:top w:val="nil"/>
              <w:left w:val="nil"/>
              <w:bottom w:val="nil"/>
              <w:right w:val="nil"/>
            </w:tcBorders>
            <w:shd w:val="clear" w:color="auto" w:fill="auto"/>
            <w:noWrap/>
            <w:vAlign w:val="bottom"/>
            <w:hideMark/>
          </w:tcPr>
          <w:p w14:paraId="5D546C5D"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H7 Transportation equipment operators an</w:t>
            </w:r>
          </w:p>
        </w:tc>
        <w:tc>
          <w:tcPr>
            <w:tcW w:w="1467" w:type="dxa"/>
            <w:tcBorders>
              <w:top w:val="nil"/>
              <w:left w:val="nil"/>
              <w:bottom w:val="nil"/>
              <w:right w:val="nil"/>
            </w:tcBorders>
            <w:shd w:val="clear" w:color="auto" w:fill="auto"/>
            <w:noWrap/>
            <w:vAlign w:val="bottom"/>
            <w:hideMark/>
          </w:tcPr>
          <w:p w14:paraId="0ACE2553"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34384.7009</w:t>
            </w:r>
          </w:p>
        </w:tc>
        <w:tc>
          <w:tcPr>
            <w:tcW w:w="1705" w:type="dxa"/>
            <w:tcBorders>
              <w:top w:val="nil"/>
              <w:left w:val="nil"/>
              <w:bottom w:val="nil"/>
              <w:right w:val="nil"/>
            </w:tcBorders>
            <w:shd w:val="clear" w:color="auto" w:fill="auto"/>
            <w:noWrap/>
            <w:vAlign w:val="bottom"/>
            <w:hideMark/>
          </w:tcPr>
          <w:p w14:paraId="217A8618"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57328.65715</w:t>
            </w:r>
          </w:p>
        </w:tc>
        <w:tc>
          <w:tcPr>
            <w:tcW w:w="1561" w:type="dxa"/>
            <w:tcBorders>
              <w:top w:val="nil"/>
              <w:left w:val="nil"/>
              <w:bottom w:val="nil"/>
              <w:right w:val="nil"/>
            </w:tcBorders>
            <w:shd w:val="clear" w:color="auto" w:fill="auto"/>
            <w:noWrap/>
            <w:vAlign w:val="bottom"/>
            <w:hideMark/>
          </w:tcPr>
          <w:p w14:paraId="74770F3F"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37967.93346</w:t>
            </w:r>
          </w:p>
        </w:tc>
      </w:tr>
      <w:tr w:rsidR="00BE6B5D" w:rsidRPr="00E10D08" w14:paraId="2B1BD9E7" w14:textId="77777777" w:rsidTr="00BE6B5D">
        <w:trPr>
          <w:trHeight w:val="280"/>
        </w:trPr>
        <w:tc>
          <w:tcPr>
            <w:tcW w:w="3860" w:type="dxa"/>
            <w:tcBorders>
              <w:top w:val="nil"/>
              <w:left w:val="nil"/>
              <w:bottom w:val="nil"/>
              <w:right w:val="nil"/>
            </w:tcBorders>
            <w:shd w:val="clear" w:color="auto" w:fill="auto"/>
            <w:noWrap/>
            <w:vAlign w:val="bottom"/>
            <w:hideMark/>
          </w:tcPr>
          <w:p w14:paraId="4E8E237B"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J2 Assemblers in manufacturing</w:t>
            </w:r>
          </w:p>
        </w:tc>
        <w:tc>
          <w:tcPr>
            <w:tcW w:w="1467" w:type="dxa"/>
            <w:tcBorders>
              <w:top w:val="nil"/>
              <w:left w:val="nil"/>
              <w:bottom w:val="nil"/>
              <w:right w:val="nil"/>
            </w:tcBorders>
            <w:shd w:val="clear" w:color="auto" w:fill="auto"/>
            <w:noWrap/>
            <w:vAlign w:val="bottom"/>
            <w:hideMark/>
          </w:tcPr>
          <w:p w14:paraId="3DF4176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13378.40919</w:t>
            </w:r>
          </w:p>
        </w:tc>
        <w:tc>
          <w:tcPr>
            <w:tcW w:w="1705" w:type="dxa"/>
            <w:tcBorders>
              <w:top w:val="nil"/>
              <w:left w:val="nil"/>
              <w:bottom w:val="nil"/>
              <w:right w:val="nil"/>
            </w:tcBorders>
            <w:shd w:val="clear" w:color="auto" w:fill="auto"/>
            <w:noWrap/>
            <w:vAlign w:val="bottom"/>
            <w:hideMark/>
          </w:tcPr>
          <w:p w14:paraId="58338018"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19922.21019</w:t>
            </w:r>
          </w:p>
        </w:tc>
        <w:tc>
          <w:tcPr>
            <w:tcW w:w="1561" w:type="dxa"/>
            <w:tcBorders>
              <w:top w:val="nil"/>
              <w:left w:val="nil"/>
              <w:bottom w:val="nil"/>
              <w:right w:val="nil"/>
            </w:tcBorders>
            <w:shd w:val="clear" w:color="auto" w:fill="auto"/>
            <w:noWrap/>
            <w:vAlign w:val="bottom"/>
            <w:hideMark/>
          </w:tcPr>
          <w:p w14:paraId="4AC60E3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15215.83405</w:t>
            </w:r>
          </w:p>
        </w:tc>
      </w:tr>
      <w:tr w:rsidR="00BE6B5D" w:rsidRPr="00E10D08" w14:paraId="2F6FE135" w14:textId="77777777" w:rsidTr="00BE6B5D">
        <w:trPr>
          <w:trHeight w:val="280"/>
        </w:trPr>
        <w:tc>
          <w:tcPr>
            <w:tcW w:w="3860" w:type="dxa"/>
            <w:tcBorders>
              <w:top w:val="nil"/>
              <w:left w:val="nil"/>
              <w:bottom w:val="nil"/>
              <w:right w:val="nil"/>
            </w:tcBorders>
            <w:shd w:val="clear" w:color="auto" w:fill="auto"/>
            <w:noWrap/>
            <w:vAlign w:val="bottom"/>
            <w:hideMark/>
          </w:tcPr>
          <w:p w14:paraId="668333CE"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G0 Sales and service supervisors</w:t>
            </w:r>
          </w:p>
        </w:tc>
        <w:tc>
          <w:tcPr>
            <w:tcW w:w="1467" w:type="dxa"/>
            <w:tcBorders>
              <w:top w:val="nil"/>
              <w:left w:val="nil"/>
              <w:bottom w:val="nil"/>
              <w:right w:val="nil"/>
            </w:tcBorders>
            <w:shd w:val="clear" w:color="auto" w:fill="auto"/>
            <w:noWrap/>
            <w:vAlign w:val="bottom"/>
            <w:hideMark/>
          </w:tcPr>
          <w:p w14:paraId="52674B37"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9452.541511</w:t>
            </w:r>
          </w:p>
        </w:tc>
        <w:tc>
          <w:tcPr>
            <w:tcW w:w="1705" w:type="dxa"/>
            <w:tcBorders>
              <w:top w:val="nil"/>
              <w:left w:val="nil"/>
              <w:bottom w:val="nil"/>
              <w:right w:val="nil"/>
            </w:tcBorders>
            <w:shd w:val="clear" w:color="auto" w:fill="auto"/>
            <w:noWrap/>
            <w:vAlign w:val="bottom"/>
            <w:hideMark/>
          </w:tcPr>
          <w:p w14:paraId="5FBD4D9A"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11749.46545</w:t>
            </w:r>
          </w:p>
        </w:tc>
        <w:tc>
          <w:tcPr>
            <w:tcW w:w="1561" w:type="dxa"/>
            <w:tcBorders>
              <w:top w:val="nil"/>
              <w:left w:val="nil"/>
              <w:bottom w:val="nil"/>
              <w:right w:val="nil"/>
            </w:tcBorders>
            <w:shd w:val="clear" w:color="auto" w:fill="auto"/>
            <w:noWrap/>
            <w:vAlign w:val="bottom"/>
            <w:hideMark/>
          </w:tcPr>
          <w:p w14:paraId="7C56F7D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12074.90275</w:t>
            </w:r>
          </w:p>
        </w:tc>
      </w:tr>
      <w:tr w:rsidR="00BE6B5D" w:rsidRPr="00E10D08" w14:paraId="068987C4" w14:textId="77777777" w:rsidTr="00BE6B5D">
        <w:trPr>
          <w:trHeight w:val="280"/>
        </w:trPr>
        <w:tc>
          <w:tcPr>
            <w:tcW w:w="3860" w:type="dxa"/>
            <w:tcBorders>
              <w:top w:val="nil"/>
              <w:left w:val="nil"/>
              <w:bottom w:val="nil"/>
              <w:right w:val="nil"/>
            </w:tcBorders>
            <w:shd w:val="clear" w:color="auto" w:fill="auto"/>
            <w:noWrap/>
            <w:vAlign w:val="bottom"/>
            <w:hideMark/>
          </w:tcPr>
          <w:p w14:paraId="721F74E9"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G6 Occupations in protective services</w:t>
            </w:r>
          </w:p>
        </w:tc>
        <w:tc>
          <w:tcPr>
            <w:tcW w:w="1467" w:type="dxa"/>
            <w:tcBorders>
              <w:top w:val="nil"/>
              <w:left w:val="nil"/>
              <w:bottom w:val="nil"/>
              <w:right w:val="nil"/>
            </w:tcBorders>
            <w:shd w:val="clear" w:color="auto" w:fill="auto"/>
            <w:noWrap/>
            <w:vAlign w:val="bottom"/>
            <w:hideMark/>
          </w:tcPr>
          <w:p w14:paraId="3BD4F38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21427.40529</w:t>
            </w:r>
          </w:p>
        </w:tc>
        <w:tc>
          <w:tcPr>
            <w:tcW w:w="1705" w:type="dxa"/>
            <w:tcBorders>
              <w:top w:val="nil"/>
              <w:left w:val="nil"/>
              <w:bottom w:val="nil"/>
              <w:right w:val="nil"/>
            </w:tcBorders>
            <w:shd w:val="clear" w:color="auto" w:fill="auto"/>
            <w:noWrap/>
            <w:vAlign w:val="bottom"/>
            <w:hideMark/>
          </w:tcPr>
          <w:p w14:paraId="738E3BDB"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25303.77164</w:t>
            </w:r>
          </w:p>
        </w:tc>
        <w:tc>
          <w:tcPr>
            <w:tcW w:w="1561" w:type="dxa"/>
            <w:tcBorders>
              <w:top w:val="nil"/>
              <w:left w:val="nil"/>
              <w:bottom w:val="nil"/>
              <w:right w:val="nil"/>
            </w:tcBorders>
            <w:shd w:val="clear" w:color="auto" w:fill="auto"/>
            <w:noWrap/>
            <w:vAlign w:val="bottom"/>
            <w:hideMark/>
          </w:tcPr>
          <w:p w14:paraId="329B2FE7"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25838.7885</w:t>
            </w:r>
          </w:p>
        </w:tc>
      </w:tr>
      <w:tr w:rsidR="00BE6B5D" w:rsidRPr="00E10D08" w14:paraId="2E796E5A" w14:textId="77777777" w:rsidTr="00BE6B5D">
        <w:trPr>
          <w:trHeight w:val="280"/>
        </w:trPr>
        <w:tc>
          <w:tcPr>
            <w:tcW w:w="3860" w:type="dxa"/>
            <w:tcBorders>
              <w:top w:val="nil"/>
              <w:left w:val="nil"/>
              <w:bottom w:val="nil"/>
              <w:right w:val="nil"/>
            </w:tcBorders>
            <w:shd w:val="clear" w:color="auto" w:fill="auto"/>
            <w:noWrap/>
            <w:vAlign w:val="bottom"/>
            <w:hideMark/>
          </w:tcPr>
          <w:p w14:paraId="652A0B52"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H6 Heavy equipment and crane operators,</w:t>
            </w:r>
          </w:p>
        </w:tc>
        <w:tc>
          <w:tcPr>
            <w:tcW w:w="1467" w:type="dxa"/>
            <w:tcBorders>
              <w:top w:val="nil"/>
              <w:left w:val="nil"/>
              <w:bottom w:val="nil"/>
              <w:right w:val="nil"/>
            </w:tcBorders>
            <w:shd w:val="clear" w:color="auto" w:fill="auto"/>
            <w:noWrap/>
            <w:vAlign w:val="bottom"/>
            <w:hideMark/>
          </w:tcPr>
          <w:p w14:paraId="19012D9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9371.26534</w:t>
            </w:r>
          </w:p>
        </w:tc>
        <w:tc>
          <w:tcPr>
            <w:tcW w:w="1705" w:type="dxa"/>
            <w:tcBorders>
              <w:top w:val="nil"/>
              <w:left w:val="nil"/>
              <w:bottom w:val="nil"/>
              <w:right w:val="nil"/>
            </w:tcBorders>
            <w:shd w:val="clear" w:color="auto" w:fill="auto"/>
            <w:noWrap/>
            <w:vAlign w:val="bottom"/>
            <w:hideMark/>
          </w:tcPr>
          <w:p w14:paraId="5D3DF947"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12610.7718</w:t>
            </w:r>
          </w:p>
        </w:tc>
        <w:tc>
          <w:tcPr>
            <w:tcW w:w="1561" w:type="dxa"/>
            <w:tcBorders>
              <w:top w:val="nil"/>
              <w:left w:val="nil"/>
              <w:bottom w:val="nil"/>
              <w:right w:val="nil"/>
            </w:tcBorders>
            <w:shd w:val="clear" w:color="auto" w:fill="auto"/>
            <w:noWrap/>
            <w:vAlign w:val="bottom"/>
            <w:hideMark/>
          </w:tcPr>
          <w:p w14:paraId="2D90FE5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8934.856609</w:t>
            </w:r>
          </w:p>
        </w:tc>
      </w:tr>
      <w:tr w:rsidR="00BE6B5D" w:rsidRPr="00E10D08" w14:paraId="0AED722A" w14:textId="77777777" w:rsidTr="00BE6B5D">
        <w:trPr>
          <w:trHeight w:val="280"/>
        </w:trPr>
        <w:tc>
          <w:tcPr>
            <w:tcW w:w="3860" w:type="dxa"/>
            <w:tcBorders>
              <w:top w:val="nil"/>
              <w:left w:val="nil"/>
              <w:bottom w:val="nil"/>
              <w:right w:val="nil"/>
            </w:tcBorders>
            <w:shd w:val="clear" w:color="auto" w:fill="auto"/>
            <w:noWrap/>
            <w:vAlign w:val="bottom"/>
            <w:hideMark/>
          </w:tcPr>
          <w:p w14:paraId="038B2F04"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J3 Labourers in processing, </w:t>
            </w:r>
            <w:proofErr w:type="spellStart"/>
            <w:r w:rsidRPr="00E10D08">
              <w:rPr>
                <w:rFonts w:ascii="Calibri" w:eastAsia="Times New Roman" w:hAnsi="Calibri" w:cs="Times New Roman"/>
                <w:color w:val="000000"/>
                <w:sz w:val="22"/>
                <w:szCs w:val="22"/>
                <w:lang w:val="en-CA"/>
              </w:rPr>
              <w:t>manufacturin</w:t>
            </w:r>
            <w:proofErr w:type="spellEnd"/>
          </w:p>
        </w:tc>
        <w:tc>
          <w:tcPr>
            <w:tcW w:w="1467" w:type="dxa"/>
            <w:tcBorders>
              <w:top w:val="nil"/>
              <w:left w:val="nil"/>
              <w:bottom w:val="nil"/>
              <w:right w:val="nil"/>
            </w:tcBorders>
            <w:shd w:val="clear" w:color="auto" w:fill="auto"/>
            <w:noWrap/>
            <w:vAlign w:val="bottom"/>
            <w:hideMark/>
          </w:tcPr>
          <w:p w14:paraId="0D97686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22129.44777</w:t>
            </w:r>
          </w:p>
        </w:tc>
        <w:tc>
          <w:tcPr>
            <w:tcW w:w="1705" w:type="dxa"/>
            <w:tcBorders>
              <w:top w:val="nil"/>
              <w:left w:val="nil"/>
              <w:bottom w:val="nil"/>
              <w:right w:val="nil"/>
            </w:tcBorders>
            <w:shd w:val="clear" w:color="auto" w:fill="auto"/>
            <w:noWrap/>
            <w:vAlign w:val="bottom"/>
            <w:hideMark/>
          </w:tcPr>
          <w:p w14:paraId="048CD08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28802.27183</w:t>
            </w:r>
          </w:p>
        </w:tc>
        <w:tc>
          <w:tcPr>
            <w:tcW w:w="1561" w:type="dxa"/>
            <w:tcBorders>
              <w:top w:val="nil"/>
              <w:left w:val="nil"/>
              <w:bottom w:val="nil"/>
              <w:right w:val="nil"/>
            </w:tcBorders>
            <w:shd w:val="clear" w:color="auto" w:fill="auto"/>
            <w:noWrap/>
            <w:vAlign w:val="bottom"/>
            <w:hideMark/>
          </w:tcPr>
          <w:p w14:paraId="29285263"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21770.89115</w:t>
            </w:r>
          </w:p>
        </w:tc>
      </w:tr>
      <w:tr w:rsidR="00BE6B5D" w:rsidRPr="00E10D08" w14:paraId="1FEE5843" w14:textId="77777777" w:rsidTr="00BE6B5D">
        <w:trPr>
          <w:trHeight w:val="280"/>
        </w:trPr>
        <w:tc>
          <w:tcPr>
            <w:tcW w:w="3860" w:type="dxa"/>
            <w:tcBorders>
              <w:top w:val="nil"/>
              <w:left w:val="nil"/>
              <w:bottom w:val="nil"/>
              <w:right w:val="nil"/>
            </w:tcBorders>
            <w:shd w:val="clear" w:color="auto" w:fill="auto"/>
            <w:noWrap/>
            <w:vAlign w:val="bottom"/>
            <w:hideMark/>
          </w:tcPr>
          <w:p w14:paraId="524172B3"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I2 Primary production labourers</w:t>
            </w:r>
          </w:p>
        </w:tc>
        <w:tc>
          <w:tcPr>
            <w:tcW w:w="1467" w:type="dxa"/>
            <w:tcBorders>
              <w:top w:val="nil"/>
              <w:left w:val="nil"/>
              <w:bottom w:val="nil"/>
              <w:right w:val="nil"/>
            </w:tcBorders>
            <w:shd w:val="clear" w:color="auto" w:fill="auto"/>
            <w:noWrap/>
            <w:vAlign w:val="bottom"/>
            <w:hideMark/>
          </w:tcPr>
          <w:p w14:paraId="33DA14C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7153.321101</w:t>
            </w:r>
          </w:p>
        </w:tc>
        <w:tc>
          <w:tcPr>
            <w:tcW w:w="1705" w:type="dxa"/>
            <w:tcBorders>
              <w:top w:val="nil"/>
              <w:left w:val="nil"/>
              <w:bottom w:val="nil"/>
              <w:right w:val="nil"/>
            </w:tcBorders>
            <w:shd w:val="clear" w:color="auto" w:fill="auto"/>
            <w:noWrap/>
            <w:vAlign w:val="bottom"/>
            <w:hideMark/>
          </w:tcPr>
          <w:p w14:paraId="505B97F1"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9645.273513</w:t>
            </w:r>
          </w:p>
        </w:tc>
        <w:tc>
          <w:tcPr>
            <w:tcW w:w="1561" w:type="dxa"/>
            <w:tcBorders>
              <w:top w:val="nil"/>
              <w:left w:val="nil"/>
              <w:bottom w:val="nil"/>
              <w:right w:val="nil"/>
            </w:tcBorders>
            <w:shd w:val="clear" w:color="auto" w:fill="auto"/>
            <w:noWrap/>
            <w:vAlign w:val="bottom"/>
            <w:hideMark/>
          </w:tcPr>
          <w:p w14:paraId="64E0D23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6599.676414</w:t>
            </w:r>
          </w:p>
        </w:tc>
      </w:tr>
      <w:tr w:rsidR="00BE6B5D" w:rsidRPr="00E10D08" w14:paraId="388353B4" w14:textId="77777777" w:rsidTr="00BE6B5D">
        <w:trPr>
          <w:trHeight w:val="280"/>
        </w:trPr>
        <w:tc>
          <w:tcPr>
            <w:tcW w:w="3860" w:type="dxa"/>
            <w:tcBorders>
              <w:top w:val="nil"/>
              <w:left w:val="nil"/>
              <w:bottom w:val="nil"/>
              <w:right w:val="nil"/>
            </w:tcBorders>
            <w:shd w:val="clear" w:color="auto" w:fill="auto"/>
            <w:noWrap/>
            <w:vAlign w:val="bottom"/>
            <w:hideMark/>
          </w:tcPr>
          <w:p w14:paraId="15BCBD9C"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E1 Teachers and professors</w:t>
            </w:r>
          </w:p>
        </w:tc>
        <w:tc>
          <w:tcPr>
            <w:tcW w:w="1467" w:type="dxa"/>
            <w:tcBorders>
              <w:top w:val="nil"/>
              <w:left w:val="nil"/>
              <w:bottom w:val="nil"/>
              <w:right w:val="nil"/>
            </w:tcBorders>
            <w:shd w:val="clear" w:color="auto" w:fill="auto"/>
            <w:noWrap/>
            <w:vAlign w:val="bottom"/>
            <w:hideMark/>
          </w:tcPr>
          <w:p w14:paraId="04C2D727"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58958.69919</w:t>
            </w:r>
          </w:p>
        </w:tc>
        <w:tc>
          <w:tcPr>
            <w:tcW w:w="1705" w:type="dxa"/>
            <w:tcBorders>
              <w:top w:val="nil"/>
              <w:left w:val="nil"/>
              <w:bottom w:val="nil"/>
              <w:right w:val="nil"/>
            </w:tcBorders>
            <w:shd w:val="clear" w:color="auto" w:fill="auto"/>
            <w:noWrap/>
            <w:vAlign w:val="bottom"/>
            <w:hideMark/>
          </w:tcPr>
          <w:p w14:paraId="41C49F9A"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78982.88011</w:t>
            </w:r>
          </w:p>
        </w:tc>
        <w:tc>
          <w:tcPr>
            <w:tcW w:w="1561" w:type="dxa"/>
            <w:tcBorders>
              <w:top w:val="nil"/>
              <w:left w:val="nil"/>
              <w:bottom w:val="nil"/>
              <w:right w:val="nil"/>
            </w:tcBorders>
            <w:shd w:val="clear" w:color="auto" w:fill="auto"/>
            <w:noWrap/>
            <w:vAlign w:val="bottom"/>
            <w:hideMark/>
          </w:tcPr>
          <w:p w14:paraId="2F2BA5C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46036.88046</w:t>
            </w:r>
          </w:p>
        </w:tc>
      </w:tr>
      <w:tr w:rsidR="00BE6B5D" w:rsidRPr="00E10D08" w14:paraId="1E3D452C" w14:textId="77777777" w:rsidTr="00BE6B5D">
        <w:trPr>
          <w:trHeight w:val="280"/>
        </w:trPr>
        <w:tc>
          <w:tcPr>
            <w:tcW w:w="3860" w:type="dxa"/>
            <w:tcBorders>
              <w:top w:val="nil"/>
              <w:left w:val="nil"/>
              <w:bottom w:val="nil"/>
              <w:right w:val="nil"/>
            </w:tcBorders>
            <w:shd w:val="clear" w:color="auto" w:fill="auto"/>
            <w:noWrap/>
            <w:vAlign w:val="bottom"/>
            <w:hideMark/>
          </w:tcPr>
          <w:p w14:paraId="212EF1C4"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B0 Professional occupations in business</w:t>
            </w:r>
          </w:p>
        </w:tc>
        <w:tc>
          <w:tcPr>
            <w:tcW w:w="1467" w:type="dxa"/>
            <w:tcBorders>
              <w:top w:val="nil"/>
              <w:left w:val="nil"/>
              <w:bottom w:val="nil"/>
              <w:right w:val="nil"/>
            </w:tcBorders>
            <w:shd w:val="clear" w:color="auto" w:fill="auto"/>
            <w:noWrap/>
            <w:vAlign w:val="bottom"/>
            <w:hideMark/>
          </w:tcPr>
          <w:p w14:paraId="20FDA9B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39677.41395</w:t>
            </w:r>
          </w:p>
        </w:tc>
        <w:tc>
          <w:tcPr>
            <w:tcW w:w="1705" w:type="dxa"/>
            <w:tcBorders>
              <w:top w:val="nil"/>
              <w:left w:val="nil"/>
              <w:bottom w:val="nil"/>
              <w:right w:val="nil"/>
            </w:tcBorders>
            <w:shd w:val="clear" w:color="auto" w:fill="auto"/>
            <w:noWrap/>
            <w:vAlign w:val="bottom"/>
            <w:hideMark/>
          </w:tcPr>
          <w:p w14:paraId="3E64D68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47716.59882</w:t>
            </w:r>
          </w:p>
        </w:tc>
        <w:tc>
          <w:tcPr>
            <w:tcW w:w="1561" w:type="dxa"/>
            <w:tcBorders>
              <w:top w:val="nil"/>
              <w:left w:val="nil"/>
              <w:bottom w:val="nil"/>
              <w:right w:val="nil"/>
            </w:tcBorders>
            <w:shd w:val="clear" w:color="auto" w:fill="auto"/>
            <w:noWrap/>
            <w:vAlign w:val="bottom"/>
            <w:hideMark/>
          </w:tcPr>
          <w:p w14:paraId="3D87CFD7"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27333.5547</w:t>
            </w:r>
          </w:p>
        </w:tc>
      </w:tr>
      <w:tr w:rsidR="00BE6B5D" w:rsidRPr="00E10D08" w14:paraId="026549C5" w14:textId="77777777" w:rsidTr="00BE6B5D">
        <w:trPr>
          <w:trHeight w:val="280"/>
        </w:trPr>
        <w:tc>
          <w:tcPr>
            <w:tcW w:w="3860" w:type="dxa"/>
            <w:tcBorders>
              <w:top w:val="nil"/>
              <w:left w:val="nil"/>
              <w:bottom w:val="nil"/>
              <w:right w:val="nil"/>
            </w:tcBorders>
            <w:shd w:val="clear" w:color="auto" w:fill="auto"/>
            <w:noWrap/>
            <w:vAlign w:val="bottom"/>
            <w:hideMark/>
          </w:tcPr>
          <w:p w14:paraId="2F936933"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B1 Finance and insurance administration</w:t>
            </w:r>
          </w:p>
        </w:tc>
        <w:tc>
          <w:tcPr>
            <w:tcW w:w="1467" w:type="dxa"/>
            <w:tcBorders>
              <w:top w:val="nil"/>
              <w:left w:val="nil"/>
              <w:bottom w:val="nil"/>
              <w:right w:val="nil"/>
            </w:tcBorders>
            <w:shd w:val="clear" w:color="auto" w:fill="auto"/>
            <w:noWrap/>
            <w:vAlign w:val="bottom"/>
            <w:hideMark/>
          </w:tcPr>
          <w:p w14:paraId="4537968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16800.03914</w:t>
            </w:r>
          </w:p>
        </w:tc>
        <w:tc>
          <w:tcPr>
            <w:tcW w:w="1705" w:type="dxa"/>
            <w:tcBorders>
              <w:top w:val="nil"/>
              <w:left w:val="nil"/>
              <w:bottom w:val="nil"/>
              <w:right w:val="nil"/>
            </w:tcBorders>
            <w:shd w:val="clear" w:color="auto" w:fill="auto"/>
            <w:noWrap/>
            <w:vAlign w:val="bottom"/>
            <w:hideMark/>
          </w:tcPr>
          <w:p w14:paraId="009794F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20516.20857</w:t>
            </w:r>
          </w:p>
        </w:tc>
        <w:tc>
          <w:tcPr>
            <w:tcW w:w="1561" w:type="dxa"/>
            <w:tcBorders>
              <w:top w:val="nil"/>
              <w:left w:val="nil"/>
              <w:bottom w:val="nil"/>
              <w:right w:val="nil"/>
            </w:tcBorders>
            <w:shd w:val="clear" w:color="auto" w:fill="auto"/>
            <w:noWrap/>
            <w:vAlign w:val="bottom"/>
            <w:hideMark/>
          </w:tcPr>
          <w:p w14:paraId="52397C6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9522.966869</w:t>
            </w:r>
          </w:p>
        </w:tc>
      </w:tr>
      <w:tr w:rsidR="00BE6B5D" w:rsidRPr="00E10D08" w14:paraId="7D2D1668" w14:textId="77777777" w:rsidTr="00BE6B5D">
        <w:trPr>
          <w:trHeight w:val="280"/>
        </w:trPr>
        <w:tc>
          <w:tcPr>
            <w:tcW w:w="3860" w:type="dxa"/>
            <w:tcBorders>
              <w:top w:val="nil"/>
              <w:left w:val="nil"/>
              <w:bottom w:val="nil"/>
              <w:right w:val="nil"/>
            </w:tcBorders>
            <w:shd w:val="clear" w:color="auto" w:fill="auto"/>
            <w:noWrap/>
            <w:vAlign w:val="bottom"/>
            <w:hideMark/>
          </w:tcPr>
          <w:p w14:paraId="02CBAFCF"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lastRenderedPageBreak/>
              <w:t>D3 Assisting occupations in support of h</w:t>
            </w:r>
          </w:p>
        </w:tc>
        <w:tc>
          <w:tcPr>
            <w:tcW w:w="1467" w:type="dxa"/>
            <w:tcBorders>
              <w:top w:val="nil"/>
              <w:left w:val="nil"/>
              <w:bottom w:val="nil"/>
              <w:right w:val="nil"/>
            </w:tcBorders>
            <w:shd w:val="clear" w:color="auto" w:fill="auto"/>
            <w:noWrap/>
            <w:vAlign w:val="bottom"/>
            <w:hideMark/>
          </w:tcPr>
          <w:p w14:paraId="5B24563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31137.22083</w:t>
            </w:r>
          </w:p>
        </w:tc>
        <w:tc>
          <w:tcPr>
            <w:tcW w:w="1705" w:type="dxa"/>
            <w:tcBorders>
              <w:top w:val="nil"/>
              <w:left w:val="nil"/>
              <w:bottom w:val="nil"/>
              <w:right w:val="nil"/>
            </w:tcBorders>
            <w:shd w:val="clear" w:color="auto" w:fill="auto"/>
            <w:noWrap/>
            <w:vAlign w:val="bottom"/>
            <w:hideMark/>
          </w:tcPr>
          <w:p w14:paraId="1C0D624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42941.42353</w:t>
            </w:r>
          </w:p>
        </w:tc>
        <w:tc>
          <w:tcPr>
            <w:tcW w:w="1561" w:type="dxa"/>
            <w:tcBorders>
              <w:top w:val="nil"/>
              <w:left w:val="nil"/>
              <w:bottom w:val="nil"/>
              <w:right w:val="nil"/>
            </w:tcBorders>
            <w:shd w:val="clear" w:color="auto" w:fill="auto"/>
            <w:noWrap/>
            <w:vAlign w:val="bottom"/>
            <w:hideMark/>
          </w:tcPr>
          <w:p w14:paraId="48804D9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12546.65769</w:t>
            </w:r>
          </w:p>
        </w:tc>
      </w:tr>
      <w:tr w:rsidR="00BE6B5D" w:rsidRPr="00E10D08" w14:paraId="605BB68D" w14:textId="77777777" w:rsidTr="00BE6B5D">
        <w:trPr>
          <w:trHeight w:val="280"/>
        </w:trPr>
        <w:tc>
          <w:tcPr>
            <w:tcW w:w="3860" w:type="dxa"/>
            <w:tcBorders>
              <w:top w:val="nil"/>
              <w:left w:val="nil"/>
              <w:bottom w:val="nil"/>
              <w:right w:val="nil"/>
            </w:tcBorders>
            <w:shd w:val="clear" w:color="auto" w:fill="auto"/>
            <w:noWrap/>
            <w:vAlign w:val="bottom"/>
            <w:hideMark/>
          </w:tcPr>
          <w:p w14:paraId="45C18659"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B5 Clerical occupations</w:t>
            </w:r>
          </w:p>
        </w:tc>
        <w:tc>
          <w:tcPr>
            <w:tcW w:w="1467" w:type="dxa"/>
            <w:tcBorders>
              <w:top w:val="nil"/>
              <w:left w:val="nil"/>
              <w:bottom w:val="nil"/>
              <w:right w:val="nil"/>
            </w:tcBorders>
            <w:shd w:val="clear" w:color="auto" w:fill="auto"/>
            <w:noWrap/>
            <w:vAlign w:val="bottom"/>
            <w:hideMark/>
          </w:tcPr>
          <w:p w14:paraId="2C4BD3D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146710.7075</w:t>
            </w:r>
          </w:p>
        </w:tc>
        <w:tc>
          <w:tcPr>
            <w:tcW w:w="1705" w:type="dxa"/>
            <w:tcBorders>
              <w:top w:val="nil"/>
              <w:left w:val="nil"/>
              <w:bottom w:val="nil"/>
              <w:right w:val="nil"/>
            </w:tcBorders>
            <w:shd w:val="clear" w:color="auto" w:fill="auto"/>
            <w:noWrap/>
            <w:vAlign w:val="bottom"/>
            <w:hideMark/>
          </w:tcPr>
          <w:p w14:paraId="740A618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120570.3031</w:t>
            </w:r>
          </w:p>
        </w:tc>
        <w:tc>
          <w:tcPr>
            <w:tcW w:w="1561" w:type="dxa"/>
            <w:tcBorders>
              <w:top w:val="nil"/>
              <w:left w:val="nil"/>
              <w:bottom w:val="nil"/>
              <w:right w:val="nil"/>
            </w:tcBorders>
            <w:shd w:val="clear" w:color="auto" w:fill="auto"/>
            <w:noWrap/>
            <w:vAlign w:val="bottom"/>
            <w:hideMark/>
          </w:tcPr>
          <w:p w14:paraId="4D4B648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119668.5194</w:t>
            </w:r>
          </w:p>
        </w:tc>
      </w:tr>
      <w:tr w:rsidR="00BE6B5D" w:rsidRPr="00E10D08" w14:paraId="04D500E8" w14:textId="77777777" w:rsidTr="00BE6B5D">
        <w:trPr>
          <w:trHeight w:val="280"/>
        </w:trPr>
        <w:tc>
          <w:tcPr>
            <w:tcW w:w="3860" w:type="dxa"/>
            <w:tcBorders>
              <w:top w:val="nil"/>
              <w:left w:val="nil"/>
              <w:bottom w:val="nil"/>
              <w:right w:val="nil"/>
            </w:tcBorders>
            <w:shd w:val="clear" w:color="auto" w:fill="auto"/>
            <w:noWrap/>
            <w:vAlign w:val="bottom"/>
            <w:hideMark/>
          </w:tcPr>
          <w:p w14:paraId="39772B92"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A3 Other managers, </w:t>
            </w:r>
            <w:proofErr w:type="spellStart"/>
            <w:r w:rsidRPr="00E10D08">
              <w:rPr>
                <w:rFonts w:ascii="Calibri" w:eastAsia="Times New Roman" w:hAnsi="Calibri" w:cs="Times New Roman"/>
                <w:color w:val="000000"/>
                <w:sz w:val="22"/>
                <w:szCs w:val="22"/>
                <w:lang w:val="en-CA"/>
              </w:rPr>
              <w:t>n.e.c</w:t>
            </w:r>
            <w:proofErr w:type="spellEnd"/>
            <w:r w:rsidRPr="00E10D08">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2BCF4C8B"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44684.58693</w:t>
            </w:r>
          </w:p>
        </w:tc>
        <w:tc>
          <w:tcPr>
            <w:tcW w:w="1705" w:type="dxa"/>
            <w:tcBorders>
              <w:top w:val="nil"/>
              <w:left w:val="nil"/>
              <w:bottom w:val="nil"/>
              <w:right w:val="nil"/>
            </w:tcBorders>
            <w:shd w:val="clear" w:color="auto" w:fill="auto"/>
            <w:noWrap/>
            <w:vAlign w:val="bottom"/>
            <w:hideMark/>
          </w:tcPr>
          <w:p w14:paraId="4AB8356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43074.94098</w:t>
            </w:r>
          </w:p>
        </w:tc>
        <w:tc>
          <w:tcPr>
            <w:tcW w:w="1561" w:type="dxa"/>
            <w:tcBorders>
              <w:top w:val="nil"/>
              <w:left w:val="nil"/>
              <w:bottom w:val="nil"/>
              <w:right w:val="nil"/>
            </w:tcBorders>
            <w:shd w:val="clear" w:color="auto" w:fill="auto"/>
            <w:noWrap/>
            <w:vAlign w:val="bottom"/>
            <w:hideMark/>
          </w:tcPr>
          <w:p w14:paraId="17E69B0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26600.07296</w:t>
            </w:r>
          </w:p>
        </w:tc>
      </w:tr>
      <w:tr w:rsidR="00BE6B5D" w:rsidRPr="00E10D08" w14:paraId="7CE95AE9" w14:textId="77777777" w:rsidTr="00BE6B5D">
        <w:trPr>
          <w:trHeight w:val="280"/>
        </w:trPr>
        <w:tc>
          <w:tcPr>
            <w:tcW w:w="3860" w:type="dxa"/>
            <w:tcBorders>
              <w:top w:val="nil"/>
              <w:left w:val="nil"/>
              <w:bottom w:val="nil"/>
              <w:right w:val="nil"/>
            </w:tcBorders>
            <w:shd w:val="clear" w:color="auto" w:fill="auto"/>
            <w:noWrap/>
            <w:vAlign w:val="bottom"/>
            <w:hideMark/>
          </w:tcPr>
          <w:p w14:paraId="7A9076B4"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H3 Machinists, metal forming, shaping an</w:t>
            </w:r>
          </w:p>
        </w:tc>
        <w:tc>
          <w:tcPr>
            <w:tcW w:w="1467" w:type="dxa"/>
            <w:tcBorders>
              <w:top w:val="nil"/>
              <w:left w:val="nil"/>
              <w:bottom w:val="nil"/>
              <w:right w:val="nil"/>
            </w:tcBorders>
            <w:shd w:val="clear" w:color="auto" w:fill="auto"/>
            <w:noWrap/>
            <w:vAlign w:val="bottom"/>
            <w:hideMark/>
          </w:tcPr>
          <w:p w14:paraId="1326E0F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21731.28325</w:t>
            </w:r>
          </w:p>
        </w:tc>
        <w:tc>
          <w:tcPr>
            <w:tcW w:w="1705" w:type="dxa"/>
            <w:tcBorders>
              <w:top w:val="nil"/>
              <w:left w:val="nil"/>
              <w:bottom w:val="nil"/>
              <w:right w:val="nil"/>
            </w:tcBorders>
            <w:shd w:val="clear" w:color="auto" w:fill="auto"/>
            <w:noWrap/>
            <w:vAlign w:val="bottom"/>
            <w:hideMark/>
          </w:tcPr>
          <w:p w14:paraId="559103B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16859.18033</w:t>
            </w:r>
          </w:p>
        </w:tc>
        <w:tc>
          <w:tcPr>
            <w:tcW w:w="1561" w:type="dxa"/>
            <w:tcBorders>
              <w:top w:val="nil"/>
              <w:left w:val="nil"/>
              <w:bottom w:val="nil"/>
              <w:right w:val="nil"/>
            </w:tcBorders>
            <w:shd w:val="clear" w:color="auto" w:fill="auto"/>
            <w:noWrap/>
            <w:vAlign w:val="bottom"/>
            <w:hideMark/>
          </w:tcPr>
          <w:p w14:paraId="3748BF8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12770.53736</w:t>
            </w:r>
          </w:p>
        </w:tc>
      </w:tr>
      <w:tr w:rsidR="00BE6B5D" w:rsidRPr="00E10D08" w14:paraId="0094CFC0" w14:textId="77777777" w:rsidTr="00BE6B5D">
        <w:trPr>
          <w:trHeight w:val="280"/>
        </w:trPr>
        <w:tc>
          <w:tcPr>
            <w:tcW w:w="3860" w:type="dxa"/>
            <w:tcBorders>
              <w:top w:val="nil"/>
              <w:left w:val="nil"/>
              <w:bottom w:val="nil"/>
              <w:right w:val="nil"/>
            </w:tcBorders>
            <w:shd w:val="clear" w:color="auto" w:fill="auto"/>
            <w:noWrap/>
            <w:vAlign w:val="bottom"/>
            <w:hideMark/>
          </w:tcPr>
          <w:p w14:paraId="1F51A2EB"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B4 Clerical supervisors</w:t>
            </w:r>
          </w:p>
        </w:tc>
        <w:tc>
          <w:tcPr>
            <w:tcW w:w="1467" w:type="dxa"/>
            <w:tcBorders>
              <w:top w:val="nil"/>
              <w:left w:val="nil"/>
              <w:bottom w:val="nil"/>
              <w:right w:val="nil"/>
            </w:tcBorders>
            <w:shd w:val="clear" w:color="auto" w:fill="auto"/>
            <w:noWrap/>
            <w:vAlign w:val="bottom"/>
            <w:hideMark/>
          </w:tcPr>
          <w:p w14:paraId="19E3D808"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9572.708139</w:t>
            </w:r>
          </w:p>
        </w:tc>
        <w:tc>
          <w:tcPr>
            <w:tcW w:w="1705" w:type="dxa"/>
            <w:tcBorders>
              <w:top w:val="nil"/>
              <w:left w:val="nil"/>
              <w:bottom w:val="nil"/>
              <w:right w:val="nil"/>
            </w:tcBorders>
            <w:shd w:val="clear" w:color="auto" w:fill="auto"/>
            <w:noWrap/>
            <w:vAlign w:val="bottom"/>
            <w:hideMark/>
          </w:tcPr>
          <w:p w14:paraId="54E3696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8931.962002</w:t>
            </w:r>
          </w:p>
        </w:tc>
        <w:tc>
          <w:tcPr>
            <w:tcW w:w="1561" w:type="dxa"/>
            <w:tcBorders>
              <w:top w:val="nil"/>
              <w:left w:val="nil"/>
              <w:bottom w:val="nil"/>
              <w:right w:val="nil"/>
            </w:tcBorders>
            <w:shd w:val="clear" w:color="auto" w:fill="auto"/>
            <w:noWrap/>
            <w:vAlign w:val="bottom"/>
            <w:hideMark/>
          </w:tcPr>
          <w:p w14:paraId="334F3443"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3960.265487</w:t>
            </w:r>
          </w:p>
        </w:tc>
      </w:tr>
      <w:tr w:rsidR="00BE6B5D" w:rsidRPr="00E10D08" w14:paraId="5FCCBE69" w14:textId="77777777" w:rsidTr="00BE6B5D">
        <w:trPr>
          <w:trHeight w:val="280"/>
        </w:trPr>
        <w:tc>
          <w:tcPr>
            <w:tcW w:w="3860" w:type="dxa"/>
            <w:tcBorders>
              <w:top w:val="nil"/>
              <w:left w:val="nil"/>
              <w:bottom w:val="nil"/>
              <w:right w:val="nil"/>
            </w:tcBorders>
            <w:shd w:val="clear" w:color="auto" w:fill="auto"/>
            <w:noWrap/>
            <w:vAlign w:val="bottom"/>
            <w:hideMark/>
          </w:tcPr>
          <w:p w14:paraId="67F2B152"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B2 Secretaries</w:t>
            </w:r>
          </w:p>
        </w:tc>
        <w:tc>
          <w:tcPr>
            <w:tcW w:w="1467" w:type="dxa"/>
            <w:tcBorders>
              <w:top w:val="nil"/>
              <w:left w:val="nil"/>
              <w:bottom w:val="nil"/>
              <w:right w:val="nil"/>
            </w:tcBorders>
            <w:shd w:val="clear" w:color="auto" w:fill="auto"/>
            <w:noWrap/>
            <w:vAlign w:val="bottom"/>
            <w:hideMark/>
          </w:tcPr>
          <w:p w14:paraId="648975F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42126.56983</w:t>
            </w:r>
          </w:p>
        </w:tc>
        <w:tc>
          <w:tcPr>
            <w:tcW w:w="1705" w:type="dxa"/>
            <w:tcBorders>
              <w:top w:val="nil"/>
              <w:left w:val="nil"/>
              <w:bottom w:val="nil"/>
              <w:right w:val="nil"/>
            </w:tcBorders>
            <w:shd w:val="clear" w:color="auto" w:fill="auto"/>
            <w:noWrap/>
            <w:vAlign w:val="bottom"/>
            <w:hideMark/>
          </w:tcPr>
          <w:p w14:paraId="087EC47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38724.52104</w:t>
            </w:r>
          </w:p>
        </w:tc>
        <w:tc>
          <w:tcPr>
            <w:tcW w:w="1561" w:type="dxa"/>
            <w:tcBorders>
              <w:top w:val="nil"/>
              <w:left w:val="nil"/>
              <w:bottom w:val="nil"/>
              <w:right w:val="nil"/>
            </w:tcBorders>
            <w:shd w:val="clear" w:color="auto" w:fill="auto"/>
            <w:noWrap/>
            <w:vAlign w:val="bottom"/>
            <w:hideMark/>
          </w:tcPr>
          <w:p w14:paraId="024302B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13789.77479</w:t>
            </w:r>
          </w:p>
        </w:tc>
      </w:tr>
      <w:tr w:rsidR="00BE6B5D" w:rsidRPr="00E10D08" w14:paraId="5921B4CF" w14:textId="77777777" w:rsidTr="00BE6B5D">
        <w:trPr>
          <w:trHeight w:val="280"/>
        </w:trPr>
        <w:tc>
          <w:tcPr>
            <w:tcW w:w="3860" w:type="dxa"/>
            <w:tcBorders>
              <w:top w:val="nil"/>
              <w:left w:val="nil"/>
              <w:bottom w:val="nil"/>
              <w:right w:val="nil"/>
            </w:tcBorders>
            <w:shd w:val="clear" w:color="auto" w:fill="auto"/>
            <w:noWrap/>
            <w:vAlign w:val="bottom"/>
            <w:hideMark/>
          </w:tcPr>
          <w:p w14:paraId="4CB1B35D"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H8 Trades helpers, construction and </w:t>
            </w:r>
            <w:proofErr w:type="spellStart"/>
            <w:r w:rsidRPr="00E10D08">
              <w:rPr>
                <w:rFonts w:ascii="Calibri" w:eastAsia="Times New Roman" w:hAnsi="Calibri" w:cs="Times New Roman"/>
                <w:color w:val="000000"/>
                <w:sz w:val="22"/>
                <w:szCs w:val="22"/>
                <w:lang w:val="en-CA"/>
              </w:rPr>
              <w:t>tran</w:t>
            </w:r>
            <w:proofErr w:type="spellEnd"/>
          </w:p>
        </w:tc>
        <w:tc>
          <w:tcPr>
            <w:tcW w:w="1467" w:type="dxa"/>
            <w:tcBorders>
              <w:top w:val="nil"/>
              <w:left w:val="nil"/>
              <w:bottom w:val="nil"/>
              <w:right w:val="nil"/>
            </w:tcBorders>
            <w:shd w:val="clear" w:color="auto" w:fill="auto"/>
            <w:noWrap/>
            <w:vAlign w:val="bottom"/>
            <w:hideMark/>
          </w:tcPr>
          <w:p w14:paraId="583AD2DF"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43045.0267</w:t>
            </w:r>
          </w:p>
        </w:tc>
        <w:tc>
          <w:tcPr>
            <w:tcW w:w="1705" w:type="dxa"/>
            <w:tcBorders>
              <w:top w:val="nil"/>
              <w:left w:val="nil"/>
              <w:bottom w:val="nil"/>
              <w:right w:val="nil"/>
            </w:tcBorders>
            <w:shd w:val="clear" w:color="auto" w:fill="auto"/>
            <w:noWrap/>
            <w:vAlign w:val="bottom"/>
            <w:hideMark/>
          </w:tcPr>
          <w:p w14:paraId="63B897EA"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33336.61581</w:t>
            </w:r>
          </w:p>
        </w:tc>
        <w:tc>
          <w:tcPr>
            <w:tcW w:w="1561" w:type="dxa"/>
            <w:tcBorders>
              <w:top w:val="nil"/>
              <w:left w:val="nil"/>
              <w:bottom w:val="nil"/>
              <w:right w:val="nil"/>
            </w:tcBorders>
            <w:shd w:val="clear" w:color="auto" w:fill="auto"/>
            <w:noWrap/>
            <w:vAlign w:val="bottom"/>
            <w:hideMark/>
          </w:tcPr>
          <w:p w14:paraId="3BA8E338"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17344.14142</w:t>
            </w:r>
          </w:p>
        </w:tc>
      </w:tr>
      <w:tr w:rsidR="00BE6B5D" w:rsidRPr="00E10D08" w14:paraId="4D91E6FC" w14:textId="77777777" w:rsidTr="00BE6B5D">
        <w:trPr>
          <w:trHeight w:val="280"/>
        </w:trPr>
        <w:tc>
          <w:tcPr>
            <w:tcW w:w="3860" w:type="dxa"/>
            <w:tcBorders>
              <w:top w:val="nil"/>
              <w:left w:val="nil"/>
              <w:bottom w:val="nil"/>
              <w:right w:val="nil"/>
            </w:tcBorders>
            <w:shd w:val="clear" w:color="auto" w:fill="auto"/>
            <w:noWrap/>
            <w:vAlign w:val="bottom"/>
            <w:hideMark/>
          </w:tcPr>
          <w:p w14:paraId="7D223E64"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F1 Technical occupations in art, culture</w:t>
            </w:r>
          </w:p>
        </w:tc>
        <w:tc>
          <w:tcPr>
            <w:tcW w:w="1467" w:type="dxa"/>
            <w:tcBorders>
              <w:top w:val="nil"/>
              <w:left w:val="nil"/>
              <w:bottom w:val="nil"/>
              <w:right w:val="nil"/>
            </w:tcBorders>
            <w:shd w:val="clear" w:color="auto" w:fill="auto"/>
            <w:noWrap/>
            <w:vAlign w:val="bottom"/>
            <w:hideMark/>
          </w:tcPr>
          <w:p w14:paraId="25C07053"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42265.60124</w:t>
            </w:r>
          </w:p>
        </w:tc>
        <w:tc>
          <w:tcPr>
            <w:tcW w:w="1705" w:type="dxa"/>
            <w:tcBorders>
              <w:top w:val="nil"/>
              <w:left w:val="nil"/>
              <w:bottom w:val="nil"/>
              <w:right w:val="nil"/>
            </w:tcBorders>
            <w:shd w:val="clear" w:color="auto" w:fill="auto"/>
            <w:noWrap/>
            <w:vAlign w:val="bottom"/>
            <w:hideMark/>
          </w:tcPr>
          <w:p w14:paraId="62A1EC81"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34222.95266</w:t>
            </w:r>
          </w:p>
        </w:tc>
        <w:tc>
          <w:tcPr>
            <w:tcW w:w="1561" w:type="dxa"/>
            <w:tcBorders>
              <w:top w:val="nil"/>
              <w:left w:val="nil"/>
              <w:bottom w:val="nil"/>
              <w:right w:val="nil"/>
            </w:tcBorders>
            <w:shd w:val="clear" w:color="auto" w:fill="auto"/>
            <w:noWrap/>
            <w:vAlign w:val="bottom"/>
            <w:hideMark/>
          </w:tcPr>
          <w:p w14:paraId="78FAEE3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14520.60833</w:t>
            </w:r>
          </w:p>
        </w:tc>
      </w:tr>
      <w:tr w:rsidR="00BE6B5D" w:rsidRPr="00E10D08" w14:paraId="59FA5273" w14:textId="77777777" w:rsidTr="00BE6B5D">
        <w:trPr>
          <w:trHeight w:val="280"/>
        </w:trPr>
        <w:tc>
          <w:tcPr>
            <w:tcW w:w="3860" w:type="dxa"/>
            <w:tcBorders>
              <w:top w:val="nil"/>
              <w:left w:val="nil"/>
              <w:bottom w:val="nil"/>
              <w:right w:val="nil"/>
            </w:tcBorders>
            <w:shd w:val="clear" w:color="auto" w:fill="auto"/>
            <w:noWrap/>
            <w:vAlign w:val="bottom"/>
            <w:hideMark/>
          </w:tcPr>
          <w:p w14:paraId="71572923"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I0 Occupations unique to agriculture, ex</w:t>
            </w:r>
          </w:p>
        </w:tc>
        <w:tc>
          <w:tcPr>
            <w:tcW w:w="1467" w:type="dxa"/>
            <w:tcBorders>
              <w:top w:val="nil"/>
              <w:left w:val="nil"/>
              <w:bottom w:val="nil"/>
              <w:right w:val="nil"/>
            </w:tcBorders>
            <w:shd w:val="clear" w:color="auto" w:fill="auto"/>
            <w:noWrap/>
            <w:vAlign w:val="bottom"/>
            <w:hideMark/>
          </w:tcPr>
          <w:p w14:paraId="37D20A84"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25351.83852</w:t>
            </w:r>
          </w:p>
        </w:tc>
        <w:tc>
          <w:tcPr>
            <w:tcW w:w="1705" w:type="dxa"/>
            <w:tcBorders>
              <w:top w:val="nil"/>
              <w:left w:val="nil"/>
              <w:bottom w:val="nil"/>
              <w:right w:val="nil"/>
            </w:tcBorders>
            <w:shd w:val="clear" w:color="auto" w:fill="auto"/>
            <w:noWrap/>
            <w:vAlign w:val="bottom"/>
            <w:hideMark/>
          </w:tcPr>
          <w:p w14:paraId="0FEA4BE3"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19365.55956</w:t>
            </w:r>
          </w:p>
        </w:tc>
        <w:tc>
          <w:tcPr>
            <w:tcW w:w="1561" w:type="dxa"/>
            <w:tcBorders>
              <w:top w:val="nil"/>
              <w:left w:val="nil"/>
              <w:bottom w:val="nil"/>
              <w:right w:val="nil"/>
            </w:tcBorders>
            <w:shd w:val="clear" w:color="auto" w:fill="auto"/>
            <w:noWrap/>
            <w:vAlign w:val="bottom"/>
            <w:hideMark/>
          </w:tcPr>
          <w:p w14:paraId="2A6E0674"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9854.216656</w:t>
            </w:r>
          </w:p>
        </w:tc>
      </w:tr>
      <w:tr w:rsidR="00BE6B5D" w:rsidRPr="00E10D08" w14:paraId="7476BFA4" w14:textId="77777777" w:rsidTr="00BE6B5D">
        <w:trPr>
          <w:trHeight w:val="280"/>
        </w:trPr>
        <w:tc>
          <w:tcPr>
            <w:tcW w:w="3860" w:type="dxa"/>
            <w:tcBorders>
              <w:top w:val="nil"/>
              <w:left w:val="nil"/>
              <w:bottom w:val="nil"/>
              <w:right w:val="nil"/>
            </w:tcBorders>
            <w:shd w:val="clear" w:color="auto" w:fill="auto"/>
            <w:noWrap/>
            <w:vAlign w:val="bottom"/>
            <w:hideMark/>
          </w:tcPr>
          <w:p w14:paraId="7339FC76"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E0 Judges, lawyers, psychologists, </w:t>
            </w:r>
            <w:proofErr w:type="spellStart"/>
            <w:r w:rsidRPr="00E10D08">
              <w:rPr>
                <w:rFonts w:ascii="Calibri" w:eastAsia="Times New Roman" w:hAnsi="Calibri" w:cs="Times New Roman"/>
                <w:color w:val="000000"/>
                <w:sz w:val="22"/>
                <w:szCs w:val="22"/>
                <w:lang w:val="en-CA"/>
              </w:rPr>
              <w:t>socia</w:t>
            </w:r>
            <w:proofErr w:type="spellEnd"/>
          </w:p>
        </w:tc>
        <w:tc>
          <w:tcPr>
            <w:tcW w:w="1467" w:type="dxa"/>
            <w:tcBorders>
              <w:top w:val="nil"/>
              <w:left w:val="nil"/>
              <w:bottom w:val="nil"/>
              <w:right w:val="nil"/>
            </w:tcBorders>
            <w:shd w:val="clear" w:color="auto" w:fill="auto"/>
            <w:noWrap/>
            <w:vAlign w:val="bottom"/>
            <w:hideMark/>
          </w:tcPr>
          <w:p w14:paraId="12973048"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47222.11491</w:t>
            </w:r>
          </w:p>
        </w:tc>
        <w:tc>
          <w:tcPr>
            <w:tcW w:w="1705" w:type="dxa"/>
            <w:tcBorders>
              <w:top w:val="nil"/>
              <w:left w:val="nil"/>
              <w:bottom w:val="nil"/>
              <w:right w:val="nil"/>
            </w:tcBorders>
            <w:shd w:val="clear" w:color="auto" w:fill="auto"/>
            <w:noWrap/>
            <w:vAlign w:val="bottom"/>
            <w:hideMark/>
          </w:tcPr>
          <w:p w14:paraId="4D2405E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35521.75612</w:t>
            </w:r>
          </w:p>
        </w:tc>
        <w:tc>
          <w:tcPr>
            <w:tcW w:w="1561" w:type="dxa"/>
            <w:tcBorders>
              <w:top w:val="nil"/>
              <w:left w:val="nil"/>
              <w:bottom w:val="nil"/>
              <w:right w:val="nil"/>
            </w:tcBorders>
            <w:shd w:val="clear" w:color="auto" w:fill="auto"/>
            <w:noWrap/>
            <w:vAlign w:val="bottom"/>
            <w:hideMark/>
          </w:tcPr>
          <w:p w14:paraId="7A03879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17040.16638</w:t>
            </w:r>
          </w:p>
        </w:tc>
      </w:tr>
      <w:tr w:rsidR="00BE6B5D" w:rsidRPr="00E10D08" w14:paraId="10FBAC5B" w14:textId="77777777" w:rsidTr="00BE6B5D">
        <w:trPr>
          <w:trHeight w:val="280"/>
        </w:trPr>
        <w:tc>
          <w:tcPr>
            <w:tcW w:w="3860" w:type="dxa"/>
            <w:tcBorders>
              <w:top w:val="nil"/>
              <w:left w:val="nil"/>
              <w:bottom w:val="nil"/>
              <w:right w:val="nil"/>
            </w:tcBorders>
            <w:shd w:val="clear" w:color="auto" w:fill="auto"/>
            <w:noWrap/>
            <w:vAlign w:val="bottom"/>
            <w:hideMark/>
          </w:tcPr>
          <w:p w14:paraId="0AA2F18A"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B3 Administrative and regulatory </w:t>
            </w:r>
            <w:proofErr w:type="spellStart"/>
            <w:r w:rsidRPr="00E10D08">
              <w:rPr>
                <w:rFonts w:ascii="Calibri" w:eastAsia="Times New Roman" w:hAnsi="Calibri" w:cs="Times New Roman"/>
                <w:color w:val="000000"/>
                <w:sz w:val="22"/>
                <w:szCs w:val="22"/>
                <w:lang w:val="en-CA"/>
              </w:rPr>
              <w:t>occupat</w:t>
            </w:r>
            <w:proofErr w:type="spellEnd"/>
          </w:p>
        </w:tc>
        <w:tc>
          <w:tcPr>
            <w:tcW w:w="1467" w:type="dxa"/>
            <w:tcBorders>
              <w:top w:val="nil"/>
              <w:left w:val="nil"/>
              <w:bottom w:val="nil"/>
              <w:right w:val="nil"/>
            </w:tcBorders>
            <w:shd w:val="clear" w:color="auto" w:fill="auto"/>
            <w:noWrap/>
            <w:vAlign w:val="bottom"/>
            <w:hideMark/>
          </w:tcPr>
          <w:p w14:paraId="2818F17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53473.35778</w:t>
            </w:r>
          </w:p>
        </w:tc>
        <w:tc>
          <w:tcPr>
            <w:tcW w:w="1705" w:type="dxa"/>
            <w:tcBorders>
              <w:top w:val="nil"/>
              <w:left w:val="nil"/>
              <w:bottom w:val="nil"/>
              <w:right w:val="nil"/>
            </w:tcBorders>
            <w:shd w:val="clear" w:color="auto" w:fill="auto"/>
            <w:noWrap/>
            <w:vAlign w:val="bottom"/>
            <w:hideMark/>
          </w:tcPr>
          <w:p w14:paraId="5FF3E36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40798.01145</w:t>
            </w:r>
          </w:p>
        </w:tc>
        <w:tc>
          <w:tcPr>
            <w:tcW w:w="1561" w:type="dxa"/>
            <w:tcBorders>
              <w:top w:val="nil"/>
              <w:left w:val="nil"/>
              <w:bottom w:val="nil"/>
              <w:right w:val="nil"/>
            </w:tcBorders>
            <w:shd w:val="clear" w:color="auto" w:fill="auto"/>
            <w:noWrap/>
            <w:vAlign w:val="bottom"/>
            <w:hideMark/>
          </w:tcPr>
          <w:p w14:paraId="2A68C934"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18461.49582</w:t>
            </w:r>
          </w:p>
        </w:tc>
      </w:tr>
      <w:tr w:rsidR="00BE6B5D" w:rsidRPr="00E10D08" w14:paraId="251290DA" w14:textId="77777777" w:rsidTr="00BE6B5D">
        <w:trPr>
          <w:trHeight w:val="280"/>
        </w:trPr>
        <w:tc>
          <w:tcPr>
            <w:tcW w:w="3860" w:type="dxa"/>
            <w:tcBorders>
              <w:top w:val="nil"/>
              <w:left w:val="nil"/>
              <w:bottom w:val="nil"/>
              <w:right w:val="nil"/>
            </w:tcBorders>
            <w:shd w:val="clear" w:color="auto" w:fill="auto"/>
            <w:noWrap/>
            <w:vAlign w:val="bottom"/>
            <w:hideMark/>
          </w:tcPr>
          <w:p w14:paraId="220FD815"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G1 Wholesale, technical, insurance, real</w:t>
            </w:r>
          </w:p>
        </w:tc>
        <w:tc>
          <w:tcPr>
            <w:tcW w:w="1467" w:type="dxa"/>
            <w:tcBorders>
              <w:top w:val="nil"/>
              <w:left w:val="nil"/>
              <w:bottom w:val="nil"/>
              <w:right w:val="nil"/>
            </w:tcBorders>
            <w:shd w:val="clear" w:color="auto" w:fill="auto"/>
            <w:noWrap/>
            <w:vAlign w:val="bottom"/>
            <w:hideMark/>
          </w:tcPr>
          <w:p w14:paraId="54E159DF"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42757.18524</w:t>
            </w:r>
          </w:p>
        </w:tc>
        <w:tc>
          <w:tcPr>
            <w:tcW w:w="1705" w:type="dxa"/>
            <w:tcBorders>
              <w:top w:val="nil"/>
              <w:left w:val="nil"/>
              <w:bottom w:val="nil"/>
              <w:right w:val="nil"/>
            </w:tcBorders>
            <w:shd w:val="clear" w:color="auto" w:fill="auto"/>
            <w:noWrap/>
            <w:vAlign w:val="bottom"/>
            <w:hideMark/>
          </w:tcPr>
          <w:p w14:paraId="64419B5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29425.76977</w:t>
            </w:r>
          </w:p>
        </w:tc>
        <w:tc>
          <w:tcPr>
            <w:tcW w:w="1561" w:type="dxa"/>
            <w:tcBorders>
              <w:top w:val="nil"/>
              <w:left w:val="nil"/>
              <w:bottom w:val="nil"/>
              <w:right w:val="nil"/>
            </w:tcBorders>
            <w:shd w:val="clear" w:color="auto" w:fill="auto"/>
            <w:noWrap/>
            <w:vAlign w:val="bottom"/>
            <w:hideMark/>
          </w:tcPr>
          <w:p w14:paraId="43F18F48"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11239.27875</w:t>
            </w:r>
          </w:p>
        </w:tc>
      </w:tr>
      <w:tr w:rsidR="00BE6B5D" w:rsidRPr="00E10D08" w14:paraId="060B5492" w14:textId="77777777" w:rsidTr="00BE6B5D">
        <w:trPr>
          <w:trHeight w:val="280"/>
        </w:trPr>
        <w:tc>
          <w:tcPr>
            <w:tcW w:w="3860" w:type="dxa"/>
            <w:tcBorders>
              <w:top w:val="nil"/>
              <w:left w:val="nil"/>
              <w:bottom w:val="nil"/>
              <w:right w:val="nil"/>
            </w:tcBorders>
            <w:shd w:val="clear" w:color="auto" w:fill="auto"/>
            <w:noWrap/>
            <w:vAlign w:val="bottom"/>
            <w:hideMark/>
          </w:tcPr>
          <w:p w14:paraId="544BD0EA"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D0 Professional occupations in health</w:t>
            </w:r>
          </w:p>
        </w:tc>
        <w:tc>
          <w:tcPr>
            <w:tcW w:w="1467" w:type="dxa"/>
            <w:tcBorders>
              <w:top w:val="nil"/>
              <w:left w:val="nil"/>
              <w:bottom w:val="nil"/>
              <w:right w:val="nil"/>
            </w:tcBorders>
            <w:shd w:val="clear" w:color="auto" w:fill="auto"/>
            <w:noWrap/>
            <w:vAlign w:val="bottom"/>
            <w:hideMark/>
          </w:tcPr>
          <w:p w14:paraId="7B9A730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26424.26814</w:t>
            </w:r>
          </w:p>
        </w:tc>
        <w:tc>
          <w:tcPr>
            <w:tcW w:w="1705" w:type="dxa"/>
            <w:tcBorders>
              <w:top w:val="nil"/>
              <w:left w:val="nil"/>
              <w:bottom w:val="nil"/>
              <w:right w:val="nil"/>
            </w:tcBorders>
            <w:shd w:val="clear" w:color="auto" w:fill="auto"/>
            <w:noWrap/>
            <w:vAlign w:val="bottom"/>
            <w:hideMark/>
          </w:tcPr>
          <w:p w14:paraId="6F3CB5F4"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17761.56911</w:t>
            </w:r>
          </w:p>
        </w:tc>
        <w:tc>
          <w:tcPr>
            <w:tcW w:w="1561" w:type="dxa"/>
            <w:tcBorders>
              <w:top w:val="nil"/>
              <w:left w:val="nil"/>
              <w:bottom w:val="nil"/>
              <w:right w:val="nil"/>
            </w:tcBorders>
            <w:shd w:val="clear" w:color="auto" w:fill="auto"/>
            <w:noWrap/>
            <w:vAlign w:val="bottom"/>
            <w:hideMark/>
          </w:tcPr>
          <w:p w14:paraId="071D31C7"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6891.165912</w:t>
            </w:r>
          </w:p>
        </w:tc>
      </w:tr>
      <w:tr w:rsidR="00BE6B5D" w:rsidRPr="00E10D08" w14:paraId="4562F107" w14:textId="77777777" w:rsidTr="00BE6B5D">
        <w:trPr>
          <w:trHeight w:val="280"/>
        </w:trPr>
        <w:tc>
          <w:tcPr>
            <w:tcW w:w="3860" w:type="dxa"/>
            <w:tcBorders>
              <w:top w:val="nil"/>
              <w:left w:val="nil"/>
              <w:bottom w:val="nil"/>
              <w:right w:val="nil"/>
            </w:tcBorders>
            <w:shd w:val="clear" w:color="auto" w:fill="auto"/>
            <w:noWrap/>
            <w:vAlign w:val="bottom"/>
            <w:hideMark/>
          </w:tcPr>
          <w:p w14:paraId="7BB81E22"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I1 Occupations unique to forestry </w:t>
            </w:r>
            <w:proofErr w:type="spellStart"/>
            <w:r w:rsidRPr="00E10D08">
              <w:rPr>
                <w:rFonts w:ascii="Calibri" w:eastAsia="Times New Roman" w:hAnsi="Calibri" w:cs="Times New Roman"/>
                <w:color w:val="000000"/>
                <w:sz w:val="22"/>
                <w:szCs w:val="22"/>
                <w:lang w:val="en-CA"/>
              </w:rPr>
              <w:t>operat</w:t>
            </w:r>
            <w:proofErr w:type="spellEnd"/>
          </w:p>
        </w:tc>
        <w:tc>
          <w:tcPr>
            <w:tcW w:w="1467" w:type="dxa"/>
            <w:tcBorders>
              <w:top w:val="nil"/>
              <w:left w:val="nil"/>
              <w:bottom w:val="nil"/>
              <w:right w:val="nil"/>
            </w:tcBorders>
            <w:shd w:val="clear" w:color="auto" w:fill="auto"/>
            <w:noWrap/>
            <w:vAlign w:val="bottom"/>
            <w:hideMark/>
          </w:tcPr>
          <w:p w14:paraId="6168E7EC"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11326.0544</w:t>
            </w:r>
          </w:p>
        </w:tc>
        <w:tc>
          <w:tcPr>
            <w:tcW w:w="1705" w:type="dxa"/>
            <w:tcBorders>
              <w:top w:val="nil"/>
              <w:left w:val="nil"/>
              <w:bottom w:val="nil"/>
              <w:right w:val="nil"/>
            </w:tcBorders>
            <w:shd w:val="clear" w:color="auto" w:fill="auto"/>
            <w:noWrap/>
            <w:vAlign w:val="bottom"/>
            <w:hideMark/>
          </w:tcPr>
          <w:p w14:paraId="10964664"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6269.127096</w:t>
            </w:r>
          </w:p>
        </w:tc>
        <w:tc>
          <w:tcPr>
            <w:tcW w:w="1561" w:type="dxa"/>
            <w:tcBorders>
              <w:top w:val="nil"/>
              <w:left w:val="nil"/>
              <w:bottom w:val="nil"/>
              <w:right w:val="nil"/>
            </w:tcBorders>
            <w:shd w:val="clear" w:color="auto" w:fill="auto"/>
            <w:noWrap/>
            <w:vAlign w:val="bottom"/>
            <w:hideMark/>
          </w:tcPr>
          <w:p w14:paraId="70173541"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2775.86342</w:t>
            </w:r>
          </w:p>
        </w:tc>
      </w:tr>
      <w:tr w:rsidR="00BE6B5D" w:rsidRPr="00E10D08" w14:paraId="69DEECDB" w14:textId="77777777" w:rsidTr="00BE6B5D">
        <w:trPr>
          <w:trHeight w:val="280"/>
        </w:trPr>
        <w:tc>
          <w:tcPr>
            <w:tcW w:w="3860" w:type="dxa"/>
            <w:tcBorders>
              <w:top w:val="nil"/>
              <w:left w:val="nil"/>
              <w:bottom w:val="nil"/>
              <w:right w:val="nil"/>
            </w:tcBorders>
            <w:shd w:val="clear" w:color="auto" w:fill="auto"/>
            <w:noWrap/>
            <w:vAlign w:val="bottom"/>
            <w:hideMark/>
          </w:tcPr>
          <w:p w14:paraId="7FC58177"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A1 Specialist managers</w:t>
            </w:r>
          </w:p>
        </w:tc>
        <w:tc>
          <w:tcPr>
            <w:tcW w:w="1467" w:type="dxa"/>
            <w:tcBorders>
              <w:top w:val="nil"/>
              <w:left w:val="nil"/>
              <w:bottom w:val="nil"/>
              <w:right w:val="nil"/>
            </w:tcBorders>
            <w:shd w:val="clear" w:color="auto" w:fill="auto"/>
            <w:noWrap/>
            <w:vAlign w:val="bottom"/>
            <w:hideMark/>
          </w:tcPr>
          <w:p w14:paraId="5704AFF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49068.02946</w:t>
            </w:r>
          </w:p>
        </w:tc>
        <w:tc>
          <w:tcPr>
            <w:tcW w:w="1705" w:type="dxa"/>
            <w:tcBorders>
              <w:top w:val="nil"/>
              <w:left w:val="nil"/>
              <w:bottom w:val="nil"/>
              <w:right w:val="nil"/>
            </w:tcBorders>
            <w:shd w:val="clear" w:color="auto" w:fill="auto"/>
            <w:noWrap/>
            <w:vAlign w:val="bottom"/>
            <w:hideMark/>
          </w:tcPr>
          <w:p w14:paraId="69DF426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25963.42945</w:t>
            </w:r>
          </w:p>
        </w:tc>
        <w:tc>
          <w:tcPr>
            <w:tcW w:w="1561" w:type="dxa"/>
            <w:tcBorders>
              <w:top w:val="nil"/>
              <w:left w:val="nil"/>
              <w:bottom w:val="nil"/>
              <w:right w:val="nil"/>
            </w:tcBorders>
            <w:shd w:val="clear" w:color="auto" w:fill="auto"/>
            <w:noWrap/>
            <w:vAlign w:val="bottom"/>
            <w:hideMark/>
          </w:tcPr>
          <w:p w14:paraId="3503B26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13039.27939</w:t>
            </w:r>
          </w:p>
        </w:tc>
      </w:tr>
      <w:tr w:rsidR="00BE6B5D" w:rsidRPr="00E10D08" w14:paraId="0A495EC1" w14:textId="77777777" w:rsidTr="00BE6B5D">
        <w:trPr>
          <w:trHeight w:val="280"/>
        </w:trPr>
        <w:tc>
          <w:tcPr>
            <w:tcW w:w="3860" w:type="dxa"/>
            <w:tcBorders>
              <w:top w:val="nil"/>
              <w:left w:val="nil"/>
              <w:bottom w:val="nil"/>
              <w:right w:val="nil"/>
            </w:tcBorders>
            <w:shd w:val="clear" w:color="auto" w:fill="auto"/>
            <w:noWrap/>
            <w:vAlign w:val="bottom"/>
            <w:hideMark/>
          </w:tcPr>
          <w:p w14:paraId="2831818D"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D2 Technical and related occupations in</w:t>
            </w:r>
          </w:p>
        </w:tc>
        <w:tc>
          <w:tcPr>
            <w:tcW w:w="1467" w:type="dxa"/>
            <w:tcBorders>
              <w:top w:val="nil"/>
              <w:left w:val="nil"/>
              <w:bottom w:val="nil"/>
              <w:right w:val="nil"/>
            </w:tcBorders>
            <w:shd w:val="clear" w:color="auto" w:fill="auto"/>
            <w:noWrap/>
            <w:vAlign w:val="bottom"/>
            <w:hideMark/>
          </w:tcPr>
          <w:p w14:paraId="0E43B898"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38467.57549</w:t>
            </w:r>
          </w:p>
        </w:tc>
        <w:tc>
          <w:tcPr>
            <w:tcW w:w="1705" w:type="dxa"/>
            <w:tcBorders>
              <w:top w:val="nil"/>
              <w:left w:val="nil"/>
              <w:bottom w:val="nil"/>
              <w:right w:val="nil"/>
            </w:tcBorders>
            <w:shd w:val="clear" w:color="auto" w:fill="auto"/>
            <w:noWrap/>
            <w:vAlign w:val="bottom"/>
            <w:hideMark/>
          </w:tcPr>
          <w:p w14:paraId="570D65C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23584.60499</w:t>
            </w:r>
          </w:p>
        </w:tc>
        <w:tc>
          <w:tcPr>
            <w:tcW w:w="1561" w:type="dxa"/>
            <w:tcBorders>
              <w:top w:val="nil"/>
              <w:left w:val="nil"/>
              <w:bottom w:val="nil"/>
              <w:right w:val="nil"/>
            </w:tcBorders>
            <w:shd w:val="clear" w:color="auto" w:fill="auto"/>
            <w:noWrap/>
            <w:vAlign w:val="bottom"/>
            <w:hideMark/>
          </w:tcPr>
          <w:p w14:paraId="3807475C"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6363.727541</w:t>
            </w:r>
          </w:p>
        </w:tc>
      </w:tr>
      <w:tr w:rsidR="00BE6B5D" w:rsidRPr="00E10D08" w14:paraId="3A2A2366" w14:textId="77777777" w:rsidTr="00BE6B5D">
        <w:trPr>
          <w:trHeight w:val="280"/>
        </w:trPr>
        <w:tc>
          <w:tcPr>
            <w:tcW w:w="3860" w:type="dxa"/>
            <w:tcBorders>
              <w:top w:val="nil"/>
              <w:left w:val="nil"/>
              <w:bottom w:val="nil"/>
              <w:right w:val="nil"/>
            </w:tcBorders>
            <w:shd w:val="clear" w:color="auto" w:fill="auto"/>
            <w:noWrap/>
            <w:vAlign w:val="bottom"/>
            <w:hideMark/>
          </w:tcPr>
          <w:p w14:paraId="3BC4CCC8"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F0 Professional occupations in art and c</w:t>
            </w:r>
          </w:p>
        </w:tc>
        <w:tc>
          <w:tcPr>
            <w:tcW w:w="1467" w:type="dxa"/>
            <w:tcBorders>
              <w:top w:val="nil"/>
              <w:left w:val="nil"/>
              <w:bottom w:val="nil"/>
              <w:right w:val="nil"/>
            </w:tcBorders>
            <w:shd w:val="clear" w:color="auto" w:fill="auto"/>
            <w:noWrap/>
            <w:vAlign w:val="bottom"/>
            <w:hideMark/>
          </w:tcPr>
          <w:p w14:paraId="07F0F71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36087.06281</w:t>
            </w:r>
          </w:p>
        </w:tc>
        <w:tc>
          <w:tcPr>
            <w:tcW w:w="1705" w:type="dxa"/>
            <w:tcBorders>
              <w:top w:val="nil"/>
              <w:left w:val="nil"/>
              <w:bottom w:val="nil"/>
              <w:right w:val="nil"/>
            </w:tcBorders>
            <w:shd w:val="clear" w:color="auto" w:fill="auto"/>
            <w:noWrap/>
            <w:vAlign w:val="bottom"/>
            <w:hideMark/>
          </w:tcPr>
          <w:p w14:paraId="4244E0F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17083.03088</w:t>
            </w:r>
          </w:p>
        </w:tc>
        <w:tc>
          <w:tcPr>
            <w:tcW w:w="1561" w:type="dxa"/>
            <w:tcBorders>
              <w:top w:val="nil"/>
              <w:left w:val="nil"/>
              <w:bottom w:val="nil"/>
              <w:right w:val="nil"/>
            </w:tcBorders>
            <w:shd w:val="clear" w:color="auto" w:fill="auto"/>
            <w:noWrap/>
            <w:vAlign w:val="bottom"/>
            <w:hideMark/>
          </w:tcPr>
          <w:p w14:paraId="67762303"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9841.976146</w:t>
            </w:r>
          </w:p>
        </w:tc>
      </w:tr>
      <w:tr w:rsidR="00BE6B5D" w:rsidRPr="00E10D08" w14:paraId="60F48EEF" w14:textId="77777777" w:rsidTr="00BE6B5D">
        <w:trPr>
          <w:trHeight w:val="280"/>
        </w:trPr>
        <w:tc>
          <w:tcPr>
            <w:tcW w:w="3860" w:type="dxa"/>
            <w:tcBorders>
              <w:top w:val="nil"/>
              <w:left w:val="nil"/>
              <w:bottom w:val="nil"/>
              <w:right w:val="nil"/>
            </w:tcBorders>
            <w:shd w:val="clear" w:color="auto" w:fill="auto"/>
            <w:noWrap/>
            <w:vAlign w:val="bottom"/>
            <w:hideMark/>
          </w:tcPr>
          <w:p w14:paraId="7D9CDCD0"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A2 Managers in retail trade, food and ac</w:t>
            </w:r>
          </w:p>
        </w:tc>
        <w:tc>
          <w:tcPr>
            <w:tcW w:w="1467" w:type="dxa"/>
            <w:tcBorders>
              <w:top w:val="nil"/>
              <w:left w:val="nil"/>
              <w:bottom w:val="nil"/>
              <w:right w:val="nil"/>
            </w:tcBorders>
            <w:shd w:val="clear" w:color="auto" w:fill="auto"/>
            <w:noWrap/>
            <w:vAlign w:val="bottom"/>
            <w:hideMark/>
          </w:tcPr>
          <w:p w14:paraId="05D012D3"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64600.46457</w:t>
            </w:r>
          </w:p>
        </w:tc>
        <w:tc>
          <w:tcPr>
            <w:tcW w:w="1705" w:type="dxa"/>
            <w:tcBorders>
              <w:top w:val="nil"/>
              <w:left w:val="nil"/>
              <w:bottom w:val="nil"/>
              <w:right w:val="nil"/>
            </w:tcBorders>
            <w:shd w:val="clear" w:color="auto" w:fill="auto"/>
            <w:noWrap/>
            <w:vAlign w:val="bottom"/>
            <w:hideMark/>
          </w:tcPr>
          <w:p w14:paraId="1A6ED47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36782.76116</w:t>
            </w:r>
          </w:p>
        </w:tc>
        <w:tc>
          <w:tcPr>
            <w:tcW w:w="1561" w:type="dxa"/>
            <w:tcBorders>
              <w:top w:val="nil"/>
              <w:left w:val="nil"/>
              <w:bottom w:val="nil"/>
              <w:right w:val="nil"/>
            </w:tcBorders>
            <w:shd w:val="clear" w:color="auto" w:fill="auto"/>
            <w:noWrap/>
            <w:vAlign w:val="bottom"/>
            <w:hideMark/>
          </w:tcPr>
          <w:p w14:paraId="28DA7CDA"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11405.29371</w:t>
            </w:r>
          </w:p>
        </w:tc>
      </w:tr>
      <w:tr w:rsidR="00BE6B5D" w:rsidRPr="00E10D08" w14:paraId="2C3784F5" w14:textId="77777777" w:rsidTr="00BE6B5D">
        <w:trPr>
          <w:trHeight w:val="280"/>
        </w:trPr>
        <w:tc>
          <w:tcPr>
            <w:tcW w:w="3860" w:type="dxa"/>
            <w:tcBorders>
              <w:top w:val="nil"/>
              <w:left w:val="nil"/>
              <w:bottom w:val="nil"/>
              <w:right w:val="nil"/>
            </w:tcBorders>
            <w:shd w:val="clear" w:color="auto" w:fill="auto"/>
            <w:noWrap/>
            <w:vAlign w:val="bottom"/>
            <w:hideMark/>
          </w:tcPr>
          <w:p w14:paraId="211C5B91"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J1 Machine operators in manufacturing</w:t>
            </w:r>
          </w:p>
        </w:tc>
        <w:tc>
          <w:tcPr>
            <w:tcW w:w="1467" w:type="dxa"/>
            <w:tcBorders>
              <w:top w:val="nil"/>
              <w:left w:val="nil"/>
              <w:bottom w:val="nil"/>
              <w:right w:val="nil"/>
            </w:tcBorders>
            <w:shd w:val="clear" w:color="auto" w:fill="auto"/>
            <w:noWrap/>
            <w:vAlign w:val="bottom"/>
            <w:hideMark/>
          </w:tcPr>
          <w:p w14:paraId="57F17D0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51304.50804</w:t>
            </w:r>
          </w:p>
        </w:tc>
        <w:tc>
          <w:tcPr>
            <w:tcW w:w="1705" w:type="dxa"/>
            <w:tcBorders>
              <w:top w:val="nil"/>
              <w:left w:val="nil"/>
              <w:bottom w:val="nil"/>
              <w:right w:val="nil"/>
            </w:tcBorders>
            <w:shd w:val="clear" w:color="auto" w:fill="auto"/>
            <w:noWrap/>
            <w:vAlign w:val="bottom"/>
            <w:hideMark/>
          </w:tcPr>
          <w:p w14:paraId="6655531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26127.74344</w:t>
            </w:r>
          </w:p>
        </w:tc>
        <w:tc>
          <w:tcPr>
            <w:tcW w:w="1561" w:type="dxa"/>
            <w:tcBorders>
              <w:top w:val="nil"/>
              <w:left w:val="nil"/>
              <w:bottom w:val="nil"/>
              <w:right w:val="nil"/>
            </w:tcBorders>
            <w:shd w:val="clear" w:color="auto" w:fill="auto"/>
            <w:noWrap/>
            <w:vAlign w:val="bottom"/>
            <w:hideMark/>
          </w:tcPr>
          <w:p w14:paraId="7261C7B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8529.957829</w:t>
            </w:r>
          </w:p>
        </w:tc>
      </w:tr>
      <w:tr w:rsidR="00BE6B5D" w:rsidRPr="00E10D08" w14:paraId="169A4519" w14:textId="77777777" w:rsidTr="00BE6B5D">
        <w:trPr>
          <w:trHeight w:val="280"/>
        </w:trPr>
        <w:tc>
          <w:tcPr>
            <w:tcW w:w="3860" w:type="dxa"/>
            <w:tcBorders>
              <w:top w:val="nil"/>
              <w:left w:val="nil"/>
              <w:bottom w:val="nil"/>
              <w:right w:val="nil"/>
            </w:tcBorders>
            <w:shd w:val="clear" w:color="auto" w:fill="auto"/>
            <w:noWrap/>
            <w:vAlign w:val="bottom"/>
            <w:hideMark/>
          </w:tcPr>
          <w:p w14:paraId="68F47DF3"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H1 Construction trades</w:t>
            </w:r>
          </w:p>
        </w:tc>
        <w:tc>
          <w:tcPr>
            <w:tcW w:w="1467" w:type="dxa"/>
            <w:tcBorders>
              <w:top w:val="nil"/>
              <w:left w:val="nil"/>
              <w:bottom w:val="nil"/>
              <w:right w:val="nil"/>
            </w:tcBorders>
            <w:shd w:val="clear" w:color="auto" w:fill="auto"/>
            <w:noWrap/>
            <w:vAlign w:val="bottom"/>
            <w:hideMark/>
          </w:tcPr>
          <w:p w14:paraId="0690B00B"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64585.03315</w:t>
            </w:r>
          </w:p>
        </w:tc>
        <w:tc>
          <w:tcPr>
            <w:tcW w:w="1705" w:type="dxa"/>
            <w:tcBorders>
              <w:top w:val="nil"/>
              <w:left w:val="nil"/>
              <w:bottom w:val="nil"/>
              <w:right w:val="nil"/>
            </w:tcBorders>
            <w:shd w:val="clear" w:color="auto" w:fill="auto"/>
            <w:noWrap/>
            <w:vAlign w:val="bottom"/>
            <w:hideMark/>
          </w:tcPr>
          <w:p w14:paraId="77BE448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31756.22579</w:t>
            </w:r>
          </w:p>
        </w:tc>
        <w:tc>
          <w:tcPr>
            <w:tcW w:w="1561" w:type="dxa"/>
            <w:tcBorders>
              <w:top w:val="nil"/>
              <w:left w:val="nil"/>
              <w:bottom w:val="nil"/>
              <w:right w:val="nil"/>
            </w:tcBorders>
            <w:shd w:val="clear" w:color="auto" w:fill="auto"/>
            <w:noWrap/>
            <w:vAlign w:val="bottom"/>
            <w:hideMark/>
          </w:tcPr>
          <w:p w14:paraId="5957C12A"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5994.313576</w:t>
            </w:r>
          </w:p>
        </w:tc>
      </w:tr>
      <w:tr w:rsidR="00BE6B5D" w:rsidRPr="00E10D08" w14:paraId="28AE04DF" w14:textId="77777777" w:rsidTr="00BE6B5D">
        <w:trPr>
          <w:trHeight w:val="280"/>
        </w:trPr>
        <w:tc>
          <w:tcPr>
            <w:tcW w:w="3860" w:type="dxa"/>
            <w:tcBorders>
              <w:top w:val="nil"/>
              <w:left w:val="nil"/>
              <w:bottom w:val="nil"/>
              <w:right w:val="nil"/>
            </w:tcBorders>
            <w:shd w:val="clear" w:color="auto" w:fill="auto"/>
            <w:noWrap/>
            <w:vAlign w:val="bottom"/>
            <w:hideMark/>
          </w:tcPr>
          <w:p w14:paraId="37598595"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H5 Other trades, </w:t>
            </w:r>
            <w:proofErr w:type="spellStart"/>
            <w:r w:rsidRPr="00E10D08">
              <w:rPr>
                <w:rFonts w:ascii="Calibri" w:eastAsia="Times New Roman" w:hAnsi="Calibri" w:cs="Times New Roman"/>
                <w:color w:val="000000"/>
                <w:sz w:val="22"/>
                <w:szCs w:val="22"/>
                <w:lang w:val="en-CA"/>
              </w:rPr>
              <w:t>n.e.c</w:t>
            </w:r>
            <w:proofErr w:type="spellEnd"/>
            <w:r w:rsidRPr="00E10D08">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0066732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21567.51348</w:t>
            </w:r>
          </w:p>
        </w:tc>
        <w:tc>
          <w:tcPr>
            <w:tcW w:w="1705" w:type="dxa"/>
            <w:tcBorders>
              <w:top w:val="nil"/>
              <w:left w:val="nil"/>
              <w:bottom w:val="nil"/>
              <w:right w:val="nil"/>
            </w:tcBorders>
            <w:shd w:val="clear" w:color="auto" w:fill="auto"/>
            <w:noWrap/>
            <w:vAlign w:val="bottom"/>
            <w:hideMark/>
          </w:tcPr>
          <w:p w14:paraId="755B963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6232.364481</w:t>
            </w:r>
          </w:p>
        </w:tc>
        <w:tc>
          <w:tcPr>
            <w:tcW w:w="1561" w:type="dxa"/>
            <w:tcBorders>
              <w:top w:val="nil"/>
              <w:left w:val="nil"/>
              <w:bottom w:val="nil"/>
              <w:right w:val="nil"/>
            </w:tcBorders>
            <w:shd w:val="clear" w:color="auto" w:fill="auto"/>
            <w:noWrap/>
            <w:vAlign w:val="bottom"/>
            <w:hideMark/>
          </w:tcPr>
          <w:p w14:paraId="559DFAD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6080.522096</w:t>
            </w:r>
          </w:p>
        </w:tc>
      </w:tr>
      <w:tr w:rsidR="00BE6B5D" w:rsidRPr="00E10D08" w14:paraId="619C7B47" w14:textId="77777777" w:rsidTr="00BE6B5D">
        <w:trPr>
          <w:trHeight w:val="280"/>
        </w:trPr>
        <w:tc>
          <w:tcPr>
            <w:tcW w:w="3860" w:type="dxa"/>
            <w:tcBorders>
              <w:top w:val="nil"/>
              <w:left w:val="nil"/>
              <w:bottom w:val="nil"/>
              <w:right w:val="nil"/>
            </w:tcBorders>
            <w:shd w:val="clear" w:color="auto" w:fill="auto"/>
            <w:noWrap/>
            <w:vAlign w:val="bottom"/>
            <w:hideMark/>
          </w:tcPr>
          <w:p w14:paraId="36FD99E8"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E2 Paralegals, social services workers a</w:t>
            </w:r>
          </w:p>
        </w:tc>
        <w:tc>
          <w:tcPr>
            <w:tcW w:w="1467" w:type="dxa"/>
            <w:tcBorders>
              <w:top w:val="nil"/>
              <w:left w:val="nil"/>
              <w:bottom w:val="nil"/>
              <w:right w:val="nil"/>
            </w:tcBorders>
            <w:shd w:val="clear" w:color="auto" w:fill="auto"/>
            <w:noWrap/>
            <w:vAlign w:val="bottom"/>
            <w:hideMark/>
          </w:tcPr>
          <w:p w14:paraId="3A062A48"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87706.91764</w:t>
            </w:r>
          </w:p>
        </w:tc>
        <w:tc>
          <w:tcPr>
            <w:tcW w:w="1705" w:type="dxa"/>
            <w:tcBorders>
              <w:top w:val="nil"/>
              <w:left w:val="nil"/>
              <w:bottom w:val="nil"/>
              <w:right w:val="nil"/>
            </w:tcBorders>
            <w:shd w:val="clear" w:color="auto" w:fill="auto"/>
            <w:noWrap/>
            <w:vAlign w:val="bottom"/>
            <w:hideMark/>
          </w:tcPr>
          <w:p w14:paraId="1990CD3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37117.64838</w:t>
            </w:r>
          </w:p>
        </w:tc>
        <w:tc>
          <w:tcPr>
            <w:tcW w:w="1561" w:type="dxa"/>
            <w:tcBorders>
              <w:top w:val="nil"/>
              <w:left w:val="nil"/>
              <w:bottom w:val="nil"/>
              <w:right w:val="nil"/>
            </w:tcBorders>
            <w:shd w:val="clear" w:color="auto" w:fill="auto"/>
            <w:noWrap/>
            <w:vAlign w:val="bottom"/>
            <w:hideMark/>
          </w:tcPr>
          <w:p w14:paraId="631CC41D"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12480.36653</w:t>
            </w:r>
          </w:p>
        </w:tc>
      </w:tr>
      <w:tr w:rsidR="00BE6B5D" w:rsidRPr="00E10D08" w14:paraId="730826C6" w14:textId="77777777" w:rsidTr="00BE6B5D">
        <w:trPr>
          <w:trHeight w:val="280"/>
        </w:trPr>
        <w:tc>
          <w:tcPr>
            <w:tcW w:w="3860" w:type="dxa"/>
            <w:tcBorders>
              <w:top w:val="nil"/>
              <w:left w:val="nil"/>
              <w:bottom w:val="nil"/>
              <w:right w:val="nil"/>
            </w:tcBorders>
            <w:shd w:val="clear" w:color="auto" w:fill="auto"/>
            <w:noWrap/>
            <w:vAlign w:val="bottom"/>
            <w:hideMark/>
          </w:tcPr>
          <w:p w14:paraId="4B323E77"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H4 Mechanics</w:t>
            </w:r>
          </w:p>
        </w:tc>
        <w:tc>
          <w:tcPr>
            <w:tcW w:w="1467" w:type="dxa"/>
            <w:tcBorders>
              <w:top w:val="nil"/>
              <w:left w:val="nil"/>
              <w:bottom w:val="nil"/>
              <w:right w:val="nil"/>
            </w:tcBorders>
            <w:shd w:val="clear" w:color="auto" w:fill="auto"/>
            <w:noWrap/>
            <w:vAlign w:val="bottom"/>
            <w:hideMark/>
          </w:tcPr>
          <w:p w14:paraId="619335B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62252.0721</w:t>
            </w:r>
          </w:p>
        </w:tc>
        <w:tc>
          <w:tcPr>
            <w:tcW w:w="1705" w:type="dxa"/>
            <w:tcBorders>
              <w:top w:val="nil"/>
              <w:left w:val="nil"/>
              <w:bottom w:val="nil"/>
              <w:right w:val="nil"/>
            </w:tcBorders>
            <w:shd w:val="clear" w:color="auto" w:fill="auto"/>
            <w:noWrap/>
            <w:vAlign w:val="bottom"/>
            <w:hideMark/>
          </w:tcPr>
          <w:p w14:paraId="6781A40B"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27873.49154</w:t>
            </w:r>
          </w:p>
        </w:tc>
        <w:tc>
          <w:tcPr>
            <w:tcW w:w="1561" w:type="dxa"/>
            <w:tcBorders>
              <w:top w:val="nil"/>
              <w:left w:val="nil"/>
              <w:bottom w:val="nil"/>
              <w:right w:val="nil"/>
            </w:tcBorders>
            <w:shd w:val="clear" w:color="auto" w:fill="auto"/>
            <w:noWrap/>
            <w:vAlign w:val="bottom"/>
            <w:hideMark/>
          </w:tcPr>
          <w:p w14:paraId="737F3B0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6819.620531</w:t>
            </w:r>
          </w:p>
        </w:tc>
      </w:tr>
      <w:tr w:rsidR="00BE6B5D" w:rsidRPr="00E10D08" w14:paraId="06D99093" w14:textId="77777777" w:rsidTr="00BE6B5D">
        <w:trPr>
          <w:trHeight w:val="280"/>
        </w:trPr>
        <w:tc>
          <w:tcPr>
            <w:tcW w:w="3860" w:type="dxa"/>
            <w:tcBorders>
              <w:top w:val="nil"/>
              <w:left w:val="nil"/>
              <w:bottom w:val="nil"/>
              <w:right w:val="nil"/>
            </w:tcBorders>
            <w:shd w:val="clear" w:color="auto" w:fill="auto"/>
            <w:noWrap/>
            <w:vAlign w:val="bottom"/>
            <w:hideMark/>
          </w:tcPr>
          <w:p w14:paraId="1AC472CB"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 xml:space="preserve">C1 Technical occupations related to </w:t>
            </w:r>
            <w:proofErr w:type="spellStart"/>
            <w:r w:rsidRPr="00E10D08">
              <w:rPr>
                <w:rFonts w:ascii="Calibri" w:eastAsia="Times New Roman" w:hAnsi="Calibri" w:cs="Times New Roman"/>
                <w:color w:val="000000"/>
                <w:sz w:val="22"/>
                <w:szCs w:val="22"/>
                <w:lang w:val="en-CA"/>
              </w:rPr>
              <w:t>natu</w:t>
            </w:r>
            <w:proofErr w:type="spellEnd"/>
          </w:p>
        </w:tc>
        <w:tc>
          <w:tcPr>
            <w:tcW w:w="1467" w:type="dxa"/>
            <w:tcBorders>
              <w:top w:val="nil"/>
              <w:left w:val="nil"/>
              <w:bottom w:val="nil"/>
              <w:right w:val="nil"/>
            </w:tcBorders>
            <w:shd w:val="clear" w:color="auto" w:fill="auto"/>
            <w:noWrap/>
            <w:vAlign w:val="bottom"/>
            <w:hideMark/>
          </w:tcPr>
          <w:p w14:paraId="7D7488C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93082.64146</w:t>
            </w:r>
          </w:p>
        </w:tc>
        <w:tc>
          <w:tcPr>
            <w:tcW w:w="1705" w:type="dxa"/>
            <w:tcBorders>
              <w:top w:val="nil"/>
              <w:left w:val="nil"/>
              <w:bottom w:val="nil"/>
              <w:right w:val="nil"/>
            </w:tcBorders>
            <w:shd w:val="clear" w:color="auto" w:fill="auto"/>
            <w:noWrap/>
            <w:vAlign w:val="bottom"/>
            <w:hideMark/>
          </w:tcPr>
          <w:p w14:paraId="7AAFE227"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39266.55353</w:t>
            </w:r>
          </w:p>
        </w:tc>
        <w:tc>
          <w:tcPr>
            <w:tcW w:w="1561" w:type="dxa"/>
            <w:tcBorders>
              <w:top w:val="nil"/>
              <w:left w:val="nil"/>
              <w:bottom w:val="nil"/>
              <w:right w:val="nil"/>
            </w:tcBorders>
            <w:shd w:val="clear" w:color="auto" w:fill="auto"/>
            <w:noWrap/>
            <w:vAlign w:val="bottom"/>
            <w:hideMark/>
          </w:tcPr>
          <w:p w14:paraId="4883E449"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10262.44454</w:t>
            </w:r>
          </w:p>
        </w:tc>
      </w:tr>
      <w:tr w:rsidR="00BE6B5D" w:rsidRPr="00E10D08" w14:paraId="7A270977" w14:textId="77777777" w:rsidTr="00BE6B5D">
        <w:trPr>
          <w:trHeight w:val="280"/>
        </w:trPr>
        <w:tc>
          <w:tcPr>
            <w:tcW w:w="3860" w:type="dxa"/>
            <w:tcBorders>
              <w:top w:val="nil"/>
              <w:left w:val="nil"/>
              <w:bottom w:val="nil"/>
              <w:right w:val="nil"/>
            </w:tcBorders>
            <w:shd w:val="clear" w:color="auto" w:fill="auto"/>
            <w:noWrap/>
            <w:vAlign w:val="bottom"/>
            <w:hideMark/>
          </w:tcPr>
          <w:p w14:paraId="638C18E3"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J0 Supervisors in manufacturing</w:t>
            </w:r>
          </w:p>
        </w:tc>
        <w:tc>
          <w:tcPr>
            <w:tcW w:w="1467" w:type="dxa"/>
            <w:tcBorders>
              <w:top w:val="nil"/>
              <w:left w:val="nil"/>
              <w:bottom w:val="nil"/>
              <w:right w:val="nil"/>
            </w:tcBorders>
            <w:shd w:val="clear" w:color="auto" w:fill="auto"/>
            <w:noWrap/>
            <w:vAlign w:val="bottom"/>
            <w:hideMark/>
          </w:tcPr>
          <w:p w14:paraId="10A3B33B"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13861.70131</w:t>
            </w:r>
          </w:p>
        </w:tc>
        <w:tc>
          <w:tcPr>
            <w:tcW w:w="1705" w:type="dxa"/>
            <w:tcBorders>
              <w:top w:val="nil"/>
              <w:left w:val="nil"/>
              <w:bottom w:val="nil"/>
              <w:right w:val="nil"/>
            </w:tcBorders>
            <w:shd w:val="clear" w:color="auto" w:fill="auto"/>
            <w:noWrap/>
            <w:vAlign w:val="bottom"/>
            <w:hideMark/>
          </w:tcPr>
          <w:p w14:paraId="731F8E16"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5967.214982</w:t>
            </w:r>
          </w:p>
        </w:tc>
        <w:tc>
          <w:tcPr>
            <w:tcW w:w="1561" w:type="dxa"/>
            <w:tcBorders>
              <w:top w:val="nil"/>
              <w:left w:val="nil"/>
              <w:bottom w:val="nil"/>
              <w:right w:val="nil"/>
            </w:tcBorders>
            <w:shd w:val="clear" w:color="auto" w:fill="auto"/>
            <w:noWrap/>
            <w:vAlign w:val="bottom"/>
            <w:hideMark/>
          </w:tcPr>
          <w:p w14:paraId="1C9ACFEA"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1074.899631</w:t>
            </w:r>
          </w:p>
        </w:tc>
      </w:tr>
      <w:tr w:rsidR="00BE6B5D" w:rsidRPr="00E10D08" w14:paraId="29F33C7F" w14:textId="77777777" w:rsidTr="00BE6B5D">
        <w:trPr>
          <w:trHeight w:val="280"/>
        </w:trPr>
        <w:tc>
          <w:tcPr>
            <w:tcW w:w="3860" w:type="dxa"/>
            <w:tcBorders>
              <w:top w:val="nil"/>
              <w:left w:val="nil"/>
              <w:bottom w:val="nil"/>
              <w:right w:val="nil"/>
            </w:tcBorders>
            <w:shd w:val="clear" w:color="auto" w:fill="auto"/>
            <w:noWrap/>
            <w:vAlign w:val="bottom"/>
            <w:hideMark/>
          </w:tcPr>
          <w:p w14:paraId="46A302AE"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C0 Professional occupations in natural a</w:t>
            </w:r>
          </w:p>
        </w:tc>
        <w:tc>
          <w:tcPr>
            <w:tcW w:w="1467" w:type="dxa"/>
            <w:tcBorders>
              <w:top w:val="nil"/>
              <w:left w:val="nil"/>
              <w:bottom w:val="nil"/>
              <w:right w:val="nil"/>
            </w:tcBorders>
            <w:shd w:val="clear" w:color="auto" w:fill="auto"/>
            <w:noWrap/>
            <w:vAlign w:val="bottom"/>
            <w:hideMark/>
          </w:tcPr>
          <w:p w14:paraId="76AAAF24"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114315.6149</w:t>
            </w:r>
          </w:p>
        </w:tc>
        <w:tc>
          <w:tcPr>
            <w:tcW w:w="1705" w:type="dxa"/>
            <w:tcBorders>
              <w:top w:val="nil"/>
              <w:left w:val="nil"/>
              <w:bottom w:val="nil"/>
              <w:right w:val="nil"/>
            </w:tcBorders>
            <w:shd w:val="clear" w:color="auto" w:fill="auto"/>
            <w:noWrap/>
            <w:vAlign w:val="bottom"/>
            <w:hideMark/>
          </w:tcPr>
          <w:p w14:paraId="0D0DE16E"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30618.68674</w:t>
            </w:r>
          </w:p>
        </w:tc>
        <w:tc>
          <w:tcPr>
            <w:tcW w:w="1561" w:type="dxa"/>
            <w:tcBorders>
              <w:top w:val="nil"/>
              <w:left w:val="nil"/>
              <w:bottom w:val="nil"/>
              <w:right w:val="nil"/>
            </w:tcBorders>
            <w:shd w:val="clear" w:color="auto" w:fill="auto"/>
            <w:noWrap/>
            <w:vAlign w:val="bottom"/>
            <w:hideMark/>
          </w:tcPr>
          <w:p w14:paraId="688DFB6C"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9222.833883</w:t>
            </w:r>
          </w:p>
        </w:tc>
      </w:tr>
      <w:tr w:rsidR="00BE6B5D" w:rsidRPr="00E10D08" w14:paraId="70331DF1" w14:textId="77777777" w:rsidTr="00BE6B5D">
        <w:trPr>
          <w:trHeight w:val="280"/>
        </w:trPr>
        <w:tc>
          <w:tcPr>
            <w:tcW w:w="3860" w:type="dxa"/>
            <w:tcBorders>
              <w:top w:val="nil"/>
              <w:left w:val="nil"/>
              <w:bottom w:val="nil"/>
              <w:right w:val="nil"/>
            </w:tcBorders>
            <w:shd w:val="clear" w:color="auto" w:fill="auto"/>
            <w:noWrap/>
            <w:vAlign w:val="bottom"/>
            <w:hideMark/>
          </w:tcPr>
          <w:p w14:paraId="73649AF1"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H2 Stationary engineers, power station o</w:t>
            </w:r>
          </w:p>
        </w:tc>
        <w:tc>
          <w:tcPr>
            <w:tcW w:w="1467" w:type="dxa"/>
            <w:tcBorders>
              <w:top w:val="nil"/>
              <w:left w:val="nil"/>
              <w:bottom w:val="nil"/>
              <w:right w:val="nil"/>
            </w:tcBorders>
            <w:shd w:val="clear" w:color="auto" w:fill="auto"/>
            <w:noWrap/>
            <w:vAlign w:val="bottom"/>
            <w:hideMark/>
          </w:tcPr>
          <w:p w14:paraId="75990257"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32402.39346</w:t>
            </w:r>
          </w:p>
        </w:tc>
        <w:tc>
          <w:tcPr>
            <w:tcW w:w="1705" w:type="dxa"/>
            <w:tcBorders>
              <w:top w:val="nil"/>
              <w:left w:val="nil"/>
              <w:bottom w:val="nil"/>
              <w:right w:val="nil"/>
            </w:tcBorders>
            <w:shd w:val="clear" w:color="auto" w:fill="auto"/>
            <w:noWrap/>
            <w:vAlign w:val="bottom"/>
            <w:hideMark/>
          </w:tcPr>
          <w:p w14:paraId="09FBA7F0"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7857.274646</w:t>
            </w:r>
          </w:p>
        </w:tc>
        <w:tc>
          <w:tcPr>
            <w:tcW w:w="1561" w:type="dxa"/>
            <w:tcBorders>
              <w:top w:val="nil"/>
              <w:left w:val="nil"/>
              <w:bottom w:val="nil"/>
              <w:right w:val="nil"/>
            </w:tcBorders>
            <w:shd w:val="clear" w:color="auto" w:fill="auto"/>
            <w:noWrap/>
            <w:vAlign w:val="bottom"/>
            <w:hideMark/>
          </w:tcPr>
          <w:p w14:paraId="16665E0F"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3348.65285</w:t>
            </w:r>
          </w:p>
        </w:tc>
      </w:tr>
      <w:tr w:rsidR="00BE6B5D" w:rsidRPr="00E10D08" w14:paraId="4564513D" w14:textId="77777777" w:rsidTr="00BE6B5D">
        <w:trPr>
          <w:trHeight w:val="280"/>
        </w:trPr>
        <w:tc>
          <w:tcPr>
            <w:tcW w:w="3860" w:type="dxa"/>
            <w:tcBorders>
              <w:top w:val="nil"/>
              <w:left w:val="nil"/>
              <w:bottom w:val="nil"/>
              <w:right w:val="nil"/>
            </w:tcBorders>
            <w:shd w:val="clear" w:color="auto" w:fill="auto"/>
            <w:noWrap/>
            <w:vAlign w:val="bottom"/>
            <w:hideMark/>
          </w:tcPr>
          <w:p w14:paraId="7410A51A" w14:textId="77777777" w:rsidR="00BE6B5D" w:rsidRPr="00E10D08" w:rsidRDefault="00BE6B5D" w:rsidP="00BE6B5D">
            <w:pPr>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G2 Retail salespersons and sales clerks</w:t>
            </w:r>
          </w:p>
        </w:tc>
        <w:tc>
          <w:tcPr>
            <w:tcW w:w="1467" w:type="dxa"/>
            <w:tcBorders>
              <w:top w:val="nil"/>
              <w:left w:val="nil"/>
              <w:bottom w:val="nil"/>
              <w:right w:val="nil"/>
            </w:tcBorders>
            <w:shd w:val="clear" w:color="auto" w:fill="auto"/>
            <w:noWrap/>
            <w:vAlign w:val="bottom"/>
            <w:hideMark/>
          </w:tcPr>
          <w:p w14:paraId="3D9ACEB5"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152610.7732</w:t>
            </w:r>
          </w:p>
        </w:tc>
        <w:tc>
          <w:tcPr>
            <w:tcW w:w="1705" w:type="dxa"/>
            <w:tcBorders>
              <w:top w:val="nil"/>
              <w:left w:val="nil"/>
              <w:bottom w:val="nil"/>
              <w:right w:val="nil"/>
            </w:tcBorders>
            <w:shd w:val="clear" w:color="auto" w:fill="auto"/>
            <w:noWrap/>
            <w:vAlign w:val="bottom"/>
            <w:hideMark/>
          </w:tcPr>
          <w:p w14:paraId="76F8BDC2"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30999.64969</w:t>
            </w:r>
          </w:p>
        </w:tc>
        <w:tc>
          <w:tcPr>
            <w:tcW w:w="1561" w:type="dxa"/>
            <w:tcBorders>
              <w:top w:val="nil"/>
              <w:left w:val="nil"/>
              <w:bottom w:val="nil"/>
              <w:right w:val="nil"/>
            </w:tcBorders>
            <w:shd w:val="clear" w:color="auto" w:fill="auto"/>
            <w:noWrap/>
            <w:vAlign w:val="bottom"/>
            <w:hideMark/>
          </w:tcPr>
          <w:p w14:paraId="3F94AAAC" w14:textId="77777777" w:rsidR="00BE6B5D" w:rsidRPr="00E10D08" w:rsidRDefault="00BE6B5D" w:rsidP="00BE6B5D">
            <w:pPr>
              <w:jc w:val="right"/>
              <w:rPr>
                <w:rFonts w:ascii="Calibri" w:eastAsia="Times New Roman" w:hAnsi="Calibri" w:cs="Times New Roman"/>
                <w:color w:val="000000"/>
                <w:sz w:val="22"/>
                <w:szCs w:val="22"/>
                <w:lang w:val="en-CA"/>
              </w:rPr>
            </w:pPr>
            <w:r w:rsidRPr="00E10D08">
              <w:rPr>
                <w:rFonts w:ascii="Calibri" w:eastAsia="Times New Roman" w:hAnsi="Calibri" w:cs="Times New Roman"/>
                <w:color w:val="000000"/>
                <w:sz w:val="22"/>
                <w:szCs w:val="22"/>
                <w:lang w:val="en-CA"/>
              </w:rPr>
              <w:t>573.4301721</w:t>
            </w:r>
          </w:p>
        </w:tc>
      </w:tr>
    </w:tbl>
    <w:p w14:paraId="348D7950" w14:textId="77777777" w:rsidR="00BE6B5D" w:rsidRPr="008F0883" w:rsidRDefault="00BE6B5D" w:rsidP="00BE6B5D">
      <w:pPr>
        <w:rPr>
          <w:rFonts w:asciiTheme="majorHAnsi" w:hAnsiTheme="majorHAnsi"/>
          <w:b/>
        </w:rPr>
      </w:pPr>
    </w:p>
    <w:p w14:paraId="3273B7F9" w14:textId="77777777" w:rsidR="00BE6B5D" w:rsidRPr="008F0883" w:rsidRDefault="00BE6B5D" w:rsidP="00BE6B5D">
      <w:pPr>
        <w:rPr>
          <w:rFonts w:asciiTheme="majorHAnsi" w:hAnsiTheme="majorHAnsi"/>
          <w:b/>
        </w:rPr>
      </w:pPr>
    </w:p>
    <w:p w14:paraId="1C6590FE" w14:textId="77777777" w:rsidR="00BE6B5D" w:rsidRPr="00B36D7C" w:rsidRDefault="00BE6B5D" w:rsidP="00BE6B5D">
      <w:pPr>
        <w:rPr>
          <w:rFonts w:asciiTheme="majorHAnsi" w:hAnsiTheme="majorHAnsi"/>
          <w:b/>
        </w:rPr>
      </w:pPr>
    </w:p>
    <w:p w14:paraId="7F782953" w14:textId="5C8547A3" w:rsidR="00BE6B5D" w:rsidRPr="00B36D7C" w:rsidRDefault="00BE6B5D" w:rsidP="00BE6B5D">
      <w:pPr>
        <w:rPr>
          <w:rFonts w:asciiTheme="majorHAnsi" w:hAnsiTheme="majorHAnsi"/>
          <w:b/>
        </w:rPr>
      </w:pPr>
      <w:r w:rsidRPr="00B36D7C">
        <w:rPr>
          <w:rFonts w:asciiTheme="majorHAnsi" w:hAnsiTheme="majorHAnsi"/>
          <w:b/>
        </w:rPr>
        <w:t xml:space="preserve">Figure </w:t>
      </w:r>
      <w:r w:rsidR="00B36D7C" w:rsidRPr="00B36D7C">
        <w:rPr>
          <w:rFonts w:asciiTheme="majorHAnsi" w:hAnsiTheme="majorHAnsi"/>
          <w:b/>
        </w:rPr>
        <w:t>5.1g</w:t>
      </w:r>
      <w:r w:rsidRPr="00B36D7C">
        <w:rPr>
          <w:rFonts w:asciiTheme="majorHAnsi" w:hAnsiTheme="majorHAnsi"/>
          <w:b/>
        </w:rPr>
        <w:t xml:space="preserve"> Proportions of workers by literacy skill shortage, surplus and balance, by occupation, occupationally experienced adults, aged 16 to 65, Ontario, 2011</w:t>
      </w:r>
    </w:p>
    <w:p w14:paraId="3FD6592D" w14:textId="77777777" w:rsidR="00BE6B5D" w:rsidRPr="00B36D7C" w:rsidRDefault="00BE6B5D" w:rsidP="00BE6B5D">
      <w:pPr>
        <w:rPr>
          <w:rFonts w:asciiTheme="majorHAnsi" w:hAnsiTheme="majorHAnsi"/>
          <w:b/>
        </w:rPr>
      </w:pPr>
    </w:p>
    <w:tbl>
      <w:tblPr>
        <w:tblW w:w="8670" w:type="dxa"/>
        <w:tblInd w:w="93" w:type="dxa"/>
        <w:tblLook w:val="04A0" w:firstRow="1" w:lastRow="0" w:firstColumn="1" w:lastColumn="0" w:noHBand="0" w:noVBand="1"/>
      </w:tblPr>
      <w:tblGrid>
        <w:gridCol w:w="3658"/>
        <w:gridCol w:w="1597"/>
        <w:gridCol w:w="1822"/>
        <w:gridCol w:w="1686"/>
      </w:tblGrid>
      <w:tr w:rsidR="00BE6B5D" w:rsidRPr="00813B7F" w14:paraId="75F2D137" w14:textId="77777777" w:rsidTr="00BE6B5D">
        <w:trPr>
          <w:trHeight w:val="280"/>
        </w:trPr>
        <w:tc>
          <w:tcPr>
            <w:tcW w:w="3871" w:type="dxa"/>
            <w:tcBorders>
              <w:top w:val="nil"/>
              <w:left w:val="nil"/>
              <w:bottom w:val="nil"/>
              <w:right w:val="nil"/>
            </w:tcBorders>
            <w:shd w:val="clear" w:color="auto" w:fill="auto"/>
            <w:noWrap/>
            <w:vAlign w:val="bottom"/>
            <w:hideMark/>
          </w:tcPr>
          <w:p w14:paraId="1D27EF4A" w14:textId="77777777" w:rsidR="00BE6B5D" w:rsidRPr="00813B7F" w:rsidRDefault="00BE6B5D" w:rsidP="00BE6B5D">
            <w:pPr>
              <w:rPr>
                <w:rFonts w:ascii="Calibri" w:eastAsia="Times New Roman" w:hAnsi="Calibri" w:cs="Times New Roman"/>
                <w:color w:val="000000"/>
                <w:sz w:val="22"/>
                <w:szCs w:val="22"/>
                <w:lang w:val="en-CA"/>
              </w:rPr>
            </w:pPr>
          </w:p>
        </w:tc>
        <w:tc>
          <w:tcPr>
            <w:tcW w:w="1490" w:type="dxa"/>
            <w:tcBorders>
              <w:top w:val="nil"/>
              <w:left w:val="nil"/>
              <w:bottom w:val="nil"/>
              <w:right w:val="nil"/>
            </w:tcBorders>
            <w:shd w:val="clear" w:color="auto" w:fill="auto"/>
            <w:noWrap/>
            <w:vAlign w:val="bottom"/>
            <w:hideMark/>
          </w:tcPr>
          <w:p w14:paraId="2013987E"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Sum of </w:t>
            </w:r>
            <w:proofErr w:type="spellStart"/>
            <w:r w:rsidRPr="00813B7F">
              <w:rPr>
                <w:rFonts w:ascii="Calibri" w:eastAsia="Times New Roman" w:hAnsi="Calibri" w:cs="Times New Roman"/>
                <w:color w:val="000000"/>
                <w:sz w:val="22"/>
                <w:szCs w:val="22"/>
                <w:lang w:val="en-CA"/>
              </w:rPr>
              <w:t>Individual_Short</w:t>
            </w:r>
            <w:proofErr w:type="spellEnd"/>
          </w:p>
        </w:tc>
        <w:tc>
          <w:tcPr>
            <w:tcW w:w="1726" w:type="dxa"/>
            <w:tcBorders>
              <w:top w:val="nil"/>
              <w:left w:val="nil"/>
              <w:bottom w:val="nil"/>
              <w:right w:val="nil"/>
            </w:tcBorders>
            <w:shd w:val="clear" w:color="auto" w:fill="auto"/>
            <w:noWrap/>
            <w:vAlign w:val="bottom"/>
            <w:hideMark/>
          </w:tcPr>
          <w:p w14:paraId="2ACDCC80"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Sum of </w:t>
            </w:r>
            <w:proofErr w:type="spellStart"/>
            <w:r w:rsidRPr="00813B7F">
              <w:rPr>
                <w:rFonts w:ascii="Calibri" w:eastAsia="Times New Roman" w:hAnsi="Calibri" w:cs="Times New Roman"/>
                <w:color w:val="000000"/>
                <w:sz w:val="22"/>
                <w:szCs w:val="22"/>
                <w:lang w:val="en-CA"/>
              </w:rPr>
              <w:t>Individual_BAlance</w:t>
            </w:r>
            <w:proofErr w:type="spellEnd"/>
          </w:p>
        </w:tc>
        <w:tc>
          <w:tcPr>
            <w:tcW w:w="1583" w:type="dxa"/>
            <w:tcBorders>
              <w:top w:val="nil"/>
              <w:left w:val="nil"/>
              <w:bottom w:val="nil"/>
              <w:right w:val="nil"/>
            </w:tcBorders>
            <w:shd w:val="clear" w:color="auto" w:fill="auto"/>
            <w:noWrap/>
            <w:vAlign w:val="bottom"/>
            <w:hideMark/>
          </w:tcPr>
          <w:p w14:paraId="342B2337"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Sum of </w:t>
            </w:r>
            <w:proofErr w:type="spellStart"/>
            <w:r w:rsidRPr="00813B7F">
              <w:rPr>
                <w:rFonts w:ascii="Calibri" w:eastAsia="Times New Roman" w:hAnsi="Calibri" w:cs="Times New Roman"/>
                <w:color w:val="000000"/>
                <w:sz w:val="22"/>
                <w:szCs w:val="22"/>
                <w:lang w:val="en-CA"/>
              </w:rPr>
              <w:t>Individual_Excess</w:t>
            </w:r>
            <w:proofErr w:type="spellEnd"/>
          </w:p>
        </w:tc>
      </w:tr>
      <w:tr w:rsidR="00BE6B5D" w:rsidRPr="00813B7F" w14:paraId="456B0CB9" w14:textId="77777777" w:rsidTr="00BE6B5D">
        <w:trPr>
          <w:trHeight w:val="280"/>
        </w:trPr>
        <w:tc>
          <w:tcPr>
            <w:tcW w:w="3871" w:type="dxa"/>
            <w:tcBorders>
              <w:top w:val="nil"/>
              <w:left w:val="nil"/>
              <w:bottom w:val="nil"/>
              <w:right w:val="nil"/>
            </w:tcBorders>
            <w:shd w:val="clear" w:color="auto" w:fill="auto"/>
            <w:noWrap/>
            <w:vAlign w:val="bottom"/>
            <w:hideMark/>
          </w:tcPr>
          <w:p w14:paraId="7F511BD2"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G7 Occupations in travel and </w:t>
            </w:r>
            <w:proofErr w:type="spellStart"/>
            <w:r w:rsidRPr="00813B7F">
              <w:rPr>
                <w:rFonts w:ascii="Calibri" w:eastAsia="Times New Roman" w:hAnsi="Calibri" w:cs="Times New Roman"/>
                <w:color w:val="000000"/>
                <w:sz w:val="22"/>
                <w:szCs w:val="22"/>
                <w:lang w:val="en-CA"/>
              </w:rPr>
              <w:t>accommodati</w:t>
            </w:r>
            <w:proofErr w:type="spellEnd"/>
          </w:p>
        </w:tc>
        <w:tc>
          <w:tcPr>
            <w:tcW w:w="1490" w:type="dxa"/>
            <w:tcBorders>
              <w:top w:val="nil"/>
              <w:left w:val="nil"/>
              <w:bottom w:val="nil"/>
              <w:right w:val="nil"/>
            </w:tcBorders>
            <w:shd w:val="clear" w:color="auto" w:fill="auto"/>
            <w:noWrap/>
            <w:vAlign w:val="bottom"/>
            <w:hideMark/>
          </w:tcPr>
          <w:p w14:paraId="65A53668"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3618.095221</w:t>
            </w:r>
          </w:p>
        </w:tc>
        <w:tc>
          <w:tcPr>
            <w:tcW w:w="1726" w:type="dxa"/>
            <w:tcBorders>
              <w:top w:val="nil"/>
              <w:left w:val="nil"/>
              <w:bottom w:val="nil"/>
              <w:right w:val="nil"/>
            </w:tcBorders>
            <w:shd w:val="clear" w:color="auto" w:fill="auto"/>
            <w:noWrap/>
            <w:vAlign w:val="bottom"/>
            <w:hideMark/>
          </w:tcPr>
          <w:p w14:paraId="0E251C0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13241.12294</w:t>
            </w:r>
          </w:p>
        </w:tc>
        <w:tc>
          <w:tcPr>
            <w:tcW w:w="1583" w:type="dxa"/>
            <w:tcBorders>
              <w:top w:val="nil"/>
              <w:left w:val="nil"/>
              <w:bottom w:val="nil"/>
              <w:right w:val="nil"/>
            </w:tcBorders>
            <w:shd w:val="clear" w:color="auto" w:fill="auto"/>
            <w:noWrap/>
            <w:vAlign w:val="bottom"/>
            <w:hideMark/>
          </w:tcPr>
          <w:p w14:paraId="40B0459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38577.73293</w:t>
            </w:r>
          </w:p>
        </w:tc>
      </w:tr>
      <w:tr w:rsidR="00BE6B5D" w:rsidRPr="00813B7F" w14:paraId="0475CD6E" w14:textId="77777777" w:rsidTr="00BE6B5D">
        <w:trPr>
          <w:trHeight w:val="280"/>
        </w:trPr>
        <w:tc>
          <w:tcPr>
            <w:tcW w:w="3871" w:type="dxa"/>
            <w:tcBorders>
              <w:top w:val="nil"/>
              <w:left w:val="nil"/>
              <w:bottom w:val="nil"/>
              <w:right w:val="nil"/>
            </w:tcBorders>
            <w:shd w:val="clear" w:color="auto" w:fill="auto"/>
            <w:noWrap/>
            <w:vAlign w:val="bottom"/>
            <w:hideMark/>
          </w:tcPr>
          <w:p w14:paraId="36D3DEA3"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G5 Occupations in food and beverage </w:t>
            </w:r>
            <w:proofErr w:type="spellStart"/>
            <w:r w:rsidRPr="00813B7F">
              <w:rPr>
                <w:rFonts w:ascii="Calibri" w:eastAsia="Times New Roman" w:hAnsi="Calibri" w:cs="Times New Roman"/>
                <w:color w:val="000000"/>
                <w:sz w:val="22"/>
                <w:szCs w:val="22"/>
                <w:lang w:val="en-CA"/>
              </w:rPr>
              <w:t>serv</w:t>
            </w:r>
            <w:proofErr w:type="spellEnd"/>
          </w:p>
        </w:tc>
        <w:tc>
          <w:tcPr>
            <w:tcW w:w="1490" w:type="dxa"/>
            <w:tcBorders>
              <w:top w:val="nil"/>
              <w:left w:val="nil"/>
              <w:bottom w:val="nil"/>
              <w:right w:val="nil"/>
            </w:tcBorders>
            <w:shd w:val="clear" w:color="auto" w:fill="auto"/>
            <w:noWrap/>
            <w:vAlign w:val="bottom"/>
            <w:hideMark/>
          </w:tcPr>
          <w:p w14:paraId="7910ED5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7351.435517</w:t>
            </w:r>
          </w:p>
        </w:tc>
        <w:tc>
          <w:tcPr>
            <w:tcW w:w="1726" w:type="dxa"/>
            <w:tcBorders>
              <w:top w:val="nil"/>
              <w:left w:val="nil"/>
              <w:bottom w:val="nil"/>
              <w:right w:val="nil"/>
            </w:tcBorders>
            <w:shd w:val="clear" w:color="auto" w:fill="auto"/>
            <w:noWrap/>
            <w:vAlign w:val="bottom"/>
            <w:hideMark/>
          </w:tcPr>
          <w:p w14:paraId="196E833E"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21114.61227</w:t>
            </w:r>
          </w:p>
        </w:tc>
        <w:tc>
          <w:tcPr>
            <w:tcW w:w="1583" w:type="dxa"/>
            <w:tcBorders>
              <w:top w:val="nil"/>
              <w:left w:val="nil"/>
              <w:bottom w:val="nil"/>
              <w:right w:val="nil"/>
            </w:tcBorders>
            <w:shd w:val="clear" w:color="auto" w:fill="auto"/>
            <w:noWrap/>
            <w:vAlign w:val="bottom"/>
            <w:hideMark/>
          </w:tcPr>
          <w:p w14:paraId="3FADAA94"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69122.55707</w:t>
            </w:r>
          </w:p>
        </w:tc>
      </w:tr>
      <w:tr w:rsidR="00BE6B5D" w:rsidRPr="00813B7F" w14:paraId="4D2EC1BB" w14:textId="77777777" w:rsidTr="00BE6B5D">
        <w:trPr>
          <w:trHeight w:val="280"/>
        </w:trPr>
        <w:tc>
          <w:tcPr>
            <w:tcW w:w="3871" w:type="dxa"/>
            <w:tcBorders>
              <w:top w:val="nil"/>
              <w:left w:val="nil"/>
              <w:bottom w:val="nil"/>
              <w:right w:val="nil"/>
            </w:tcBorders>
            <w:shd w:val="clear" w:color="auto" w:fill="auto"/>
            <w:noWrap/>
            <w:vAlign w:val="bottom"/>
            <w:hideMark/>
          </w:tcPr>
          <w:p w14:paraId="3656AA63"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G3 Cashiers</w:t>
            </w:r>
          </w:p>
        </w:tc>
        <w:tc>
          <w:tcPr>
            <w:tcW w:w="1490" w:type="dxa"/>
            <w:tcBorders>
              <w:top w:val="nil"/>
              <w:left w:val="nil"/>
              <w:bottom w:val="nil"/>
              <w:right w:val="nil"/>
            </w:tcBorders>
            <w:shd w:val="clear" w:color="auto" w:fill="auto"/>
            <w:noWrap/>
            <w:vAlign w:val="bottom"/>
            <w:hideMark/>
          </w:tcPr>
          <w:p w14:paraId="35D35EFF"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11013.82494</w:t>
            </w:r>
          </w:p>
        </w:tc>
        <w:tc>
          <w:tcPr>
            <w:tcW w:w="1726" w:type="dxa"/>
            <w:tcBorders>
              <w:top w:val="nil"/>
              <w:left w:val="nil"/>
              <w:bottom w:val="nil"/>
              <w:right w:val="nil"/>
            </w:tcBorders>
            <w:shd w:val="clear" w:color="auto" w:fill="auto"/>
            <w:noWrap/>
            <w:vAlign w:val="bottom"/>
            <w:hideMark/>
          </w:tcPr>
          <w:p w14:paraId="08F03DF9"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33775.55589</w:t>
            </w:r>
          </w:p>
        </w:tc>
        <w:tc>
          <w:tcPr>
            <w:tcW w:w="1583" w:type="dxa"/>
            <w:tcBorders>
              <w:top w:val="nil"/>
              <w:left w:val="nil"/>
              <w:bottom w:val="nil"/>
              <w:right w:val="nil"/>
            </w:tcBorders>
            <w:shd w:val="clear" w:color="auto" w:fill="auto"/>
            <w:noWrap/>
            <w:vAlign w:val="bottom"/>
            <w:hideMark/>
          </w:tcPr>
          <w:p w14:paraId="03862B10"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93144.51167</w:t>
            </w:r>
          </w:p>
        </w:tc>
      </w:tr>
      <w:tr w:rsidR="00BE6B5D" w:rsidRPr="00813B7F" w14:paraId="4F93D7B9" w14:textId="77777777" w:rsidTr="00BE6B5D">
        <w:trPr>
          <w:trHeight w:val="280"/>
        </w:trPr>
        <w:tc>
          <w:tcPr>
            <w:tcW w:w="3871" w:type="dxa"/>
            <w:tcBorders>
              <w:top w:val="nil"/>
              <w:left w:val="nil"/>
              <w:bottom w:val="nil"/>
              <w:right w:val="nil"/>
            </w:tcBorders>
            <w:shd w:val="clear" w:color="auto" w:fill="auto"/>
            <w:noWrap/>
            <w:vAlign w:val="bottom"/>
            <w:hideMark/>
          </w:tcPr>
          <w:p w14:paraId="15CAF043"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G9 Sales and service occupations, </w:t>
            </w:r>
            <w:proofErr w:type="spellStart"/>
            <w:r w:rsidRPr="00813B7F">
              <w:rPr>
                <w:rFonts w:ascii="Calibri" w:eastAsia="Times New Roman" w:hAnsi="Calibri" w:cs="Times New Roman"/>
                <w:color w:val="000000"/>
                <w:sz w:val="22"/>
                <w:szCs w:val="22"/>
                <w:lang w:val="en-CA"/>
              </w:rPr>
              <w:t>n.e.c</w:t>
            </w:r>
            <w:proofErr w:type="spellEnd"/>
            <w:r w:rsidRPr="00813B7F">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256FFF3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59751.13368</w:t>
            </w:r>
          </w:p>
        </w:tc>
        <w:tc>
          <w:tcPr>
            <w:tcW w:w="1726" w:type="dxa"/>
            <w:tcBorders>
              <w:top w:val="nil"/>
              <w:left w:val="nil"/>
              <w:bottom w:val="nil"/>
              <w:right w:val="nil"/>
            </w:tcBorders>
            <w:shd w:val="clear" w:color="auto" w:fill="auto"/>
            <w:noWrap/>
            <w:vAlign w:val="bottom"/>
            <w:hideMark/>
          </w:tcPr>
          <w:p w14:paraId="549E1E98"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151146.5801</w:t>
            </w:r>
          </w:p>
        </w:tc>
        <w:tc>
          <w:tcPr>
            <w:tcW w:w="1583" w:type="dxa"/>
            <w:tcBorders>
              <w:top w:val="nil"/>
              <w:left w:val="nil"/>
              <w:bottom w:val="nil"/>
              <w:right w:val="nil"/>
            </w:tcBorders>
            <w:shd w:val="clear" w:color="auto" w:fill="auto"/>
            <w:noWrap/>
            <w:vAlign w:val="bottom"/>
            <w:hideMark/>
          </w:tcPr>
          <w:p w14:paraId="5108899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330840.3302</w:t>
            </w:r>
          </w:p>
        </w:tc>
      </w:tr>
      <w:tr w:rsidR="00BE6B5D" w:rsidRPr="00813B7F" w14:paraId="577DC1BE" w14:textId="77777777" w:rsidTr="00BE6B5D">
        <w:trPr>
          <w:trHeight w:val="280"/>
        </w:trPr>
        <w:tc>
          <w:tcPr>
            <w:tcW w:w="3871" w:type="dxa"/>
            <w:tcBorders>
              <w:top w:val="nil"/>
              <w:left w:val="nil"/>
              <w:bottom w:val="nil"/>
              <w:right w:val="nil"/>
            </w:tcBorders>
            <w:shd w:val="clear" w:color="auto" w:fill="auto"/>
            <w:noWrap/>
            <w:vAlign w:val="bottom"/>
            <w:hideMark/>
          </w:tcPr>
          <w:p w14:paraId="75C7BAEE"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G4 Chefs and cooks</w:t>
            </w:r>
          </w:p>
        </w:tc>
        <w:tc>
          <w:tcPr>
            <w:tcW w:w="1490" w:type="dxa"/>
            <w:tcBorders>
              <w:top w:val="nil"/>
              <w:left w:val="nil"/>
              <w:bottom w:val="nil"/>
              <w:right w:val="nil"/>
            </w:tcBorders>
            <w:shd w:val="clear" w:color="auto" w:fill="auto"/>
            <w:noWrap/>
            <w:vAlign w:val="bottom"/>
            <w:hideMark/>
          </w:tcPr>
          <w:p w14:paraId="0A5B3DC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12410.37638</w:t>
            </w:r>
          </w:p>
        </w:tc>
        <w:tc>
          <w:tcPr>
            <w:tcW w:w="1726" w:type="dxa"/>
            <w:tcBorders>
              <w:top w:val="nil"/>
              <w:left w:val="nil"/>
              <w:bottom w:val="nil"/>
              <w:right w:val="nil"/>
            </w:tcBorders>
            <w:shd w:val="clear" w:color="auto" w:fill="auto"/>
            <w:noWrap/>
            <w:vAlign w:val="bottom"/>
            <w:hideMark/>
          </w:tcPr>
          <w:p w14:paraId="695E35A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26109.26226</w:t>
            </w:r>
          </w:p>
        </w:tc>
        <w:tc>
          <w:tcPr>
            <w:tcW w:w="1583" w:type="dxa"/>
            <w:tcBorders>
              <w:top w:val="nil"/>
              <w:left w:val="nil"/>
              <w:bottom w:val="nil"/>
              <w:right w:val="nil"/>
            </w:tcBorders>
            <w:shd w:val="clear" w:color="auto" w:fill="auto"/>
            <w:noWrap/>
            <w:vAlign w:val="bottom"/>
            <w:hideMark/>
          </w:tcPr>
          <w:p w14:paraId="5E3CA47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56902.01918</w:t>
            </w:r>
          </w:p>
        </w:tc>
      </w:tr>
      <w:tr w:rsidR="00BE6B5D" w:rsidRPr="00813B7F" w14:paraId="1D462C28" w14:textId="77777777" w:rsidTr="00BE6B5D">
        <w:trPr>
          <w:trHeight w:val="280"/>
        </w:trPr>
        <w:tc>
          <w:tcPr>
            <w:tcW w:w="3871" w:type="dxa"/>
            <w:tcBorders>
              <w:top w:val="nil"/>
              <w:left w:val="nil"/>
              <w:bottom w:val="nil"/>
              <w:right w:val="nil"/>
            </w:tcBorders>
            <w:shd w:val="clear" w:color="auto" w:fill="auto"/>
            <w:noWrap/>
            <w:vAlign w:val="bottom"/>
            <w:hideMark/>
          </w:tcPr>
          <w:p w14:paraId="0E7E7A6E"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G8 Childcare and home support workers</w:t>
            </w:r>
          </w:p>
        </w:tc>
        <w:tc>
          <w:tcPr>
            <w:tcW w:w="1490" w:type="dxa"/>
            <w:tcBorders>
              <w:top w:val="nil"/>
              <w:left w:val="nil"/>
              <w:bottom w:val="nil"/>
              <w:right w:val="nil"/>
            </w:tcBorders>
            <w:shd w:val="clear" w:color="auto" w:fill="auto"/>
            <w:noWrap/>
            <w:vAlign w:val="bottom"/>
            <w:hideMark/>
          </w:tcPr>
          <w:p w14:paraId="252B90B9"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18271.92957</w:t>
            </w:r>
          </w:p>
        </w:tc>
        <w:tc>
          <w:tcPr>
            <w:tcW w:w="1726" w:type="dxa"/>
            <w:tcBorders>
              <w:top w:val="nil"/>
              <w:left w:val="nil"/>
              <w:bottom w:val="nil"/>
              <w:right w:val="nil"/>
            </w:tcBorders>
            <w:shd w:val="clear" w:color="auto" w:fill="auto"/>
            <w:noWrap/>
            <w:vAlign w:val="bottom"/>
            <w:hideMark/>
          </w:tcPr>
          <w:p w14:paraId="135BDCF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34852.01213</w:t>
            </w:r>
          </w:p>
        </w:tc>
        <w:tc>
          <w:tcPr>
            <w:tcW w:w="1583" w:type="dxa"/>
            <w:tcBorders>
              <w:top w:val="nil"/>
              <w:left w:val="nil"/>
              <w:bottom w:val="nil"/>
              <w:right w:val="nil"/>
            </w:tcBorders>
            <w:shd w:val="clear" w:color="auto" w:fill="auto"/>
            <w:noWrap/>
            <w:vAlign w:val="bottom"/>
            <w:hideMark/>
          </w:tcPr>
          <w:p w14:paraId="46393F8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58219.88603</w:t>
            </w:r>
          </w:p>
        </w:tc>
      </w:tr>
      <w:tr w:rsidR="00BE6B5D" w:rsidRPr="00813B7F" w14:paraId="7D94CA9E" w14:textId="77777777" w:rsidTr="00BE6B5D">
        <w:trPr>
          <w:trHeight w:val="280"/>
        </w:trPr>
        <w:tc>
          <w:tcPr>
            <w:tcW w:w="3871" w:type="dxa"/>
            <w:tcBorders>
              <w:top w:val="nil"/>
              <w:left w:val="nil"/>
              <w:bottom w:val="nil"/>
              <w:right w:val="nil"/>
            </w:tcBorders>
            <w:shd w:val="clear" w:color="auto" w:fill="auto"/>
            <w:noWrap/>
            <w:vAlign w:val="bottom"/>
            <w:hideMark/>
          </w:tcPr>
          <w:p w14:paraId="2818AA6A"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H0 Contractors and supervisors in trades</w:t>
            </w:r>
          </w:p>
        </w:tc>
        <w:tc>
          <w:tcPr>
            <w:tcW w:w="1490" w:type="dxa"/>
            <w:tcBorders>
              <w:top w:val="nil"/>
              <w:left w:val="nil"/>
              <w:bottom w:val="nil"/>
              <w:right w:val="nil"/>
            </w:tcBorders>
            <w:shd w:val="clear" w:color="auto" w:fill="auto"/>
            <w:noWrap/>
            <w:vAlign w:val="bottom"/>
            <w:hideMark/>
          </w:tcPr>
          <w:p w14:paraId="554E5A9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8829.483001</w:t>
            </w:r>
          </w:p>
        </w:tc>
        <w:tc>
          <w:tcPr>
            <w:tcW w:w="1726" w:type="dxa"/>
            <w:tcBorders>
              <w:top w:val="nil"/>
              <w:left w:val="nil"/>
              <w:bottom w:val="nil"/>
              <w:right w:val="nil"/>
            </w:tcBorders>
            <w:shd w:val="clear" w:color="auto" w:fill="auto"/>
            <w:noWrap/>
            <w:vAlign w:val="bottom"/>
            <w:hideMark/>
          </w:tcPr>
          <w:p w14:paraId="39F6CBB1"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20171.82212</w:t>
            </w:r>
          </w:p>
        </w:tc>
        <w:tc>
          <w:tcPr>
            <w:tcW w:w="1583" w:type="dxa"/>
            <w:tcBorders>
              <w:top w:val="nil"/>
              <w:left w:val="nil"/>
              <w:bottom w:val="nil"/>
              <w:right w:val="nil"/>
            </w:tcBorders>
            <w:shd w:val="clear" w:color="auto" w:fill="auto"/>
            <w:noWrap/>
            <w:vAlign w:val="bottom"/>
            <w:hideMark/>
          </w:tcPr>
          <w:p w14:paraId="4BF127E8"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20848.45262</w:t>
            </w:r>
          </w:p>
        </w:tc>
      </w:tr>
      <w:tr w:rsidR="00BE6B5D" w:rsidRPr="00813B7F" w14:paraId="2474C53E" w14:textId="77777777" w:rsidTr="00BE6B5D">
        <w:trPr>
          <w:trHeight w:val="280"/>
        </w:trPr>
        <w:tc>
          <w:tcPr>
            <w:tcW w:w="3871" w:type="dxa"/>
            <w:tcBorders>
              <w:top w:val="nil"/>
              <w:left w:val="nil"/>
              <w:bottom w:val="nil"/>
              <w:right w:val="nil"/>
            </w:tcBorders>
            <w:shd w:val="clear" w:color="auto" w:fill="auto"/>
            <w:noWrap/>
            <w:vAlign w:val="bottom"/>
            <w:hideMark/>
          </w:tcPr>
          <w:p w14:paraId="502DF959"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I2 Primary production labourers</w:t>
            </w:r>
          </w:p>
        </w:tc>
        <w:tc>
          <w:tcPr>
            <w:tcW w:w="1490" w:type="dxa"/>
            <w:tcBorders>
              <w:top w:val="nil"/>
              <w:left w:val="nil"/>
              <w:bottom w:val="nil"/>
              <w:right w:val="nil"/>
            </w:tcBorders>
            <w:shd w:val="clear" w:color="auto" w:fill="auto"/>
            <w:noWrap/>
            <w:vAlign w:val="bottom"/>
            <w:hideMark/>
          </w:tcPr>
          <w:p w14:paraId="0EC39F2E"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10951.67076</w:t>
            </w:r>
          </w:p>
        </w:tc>
        <w:tc>
          <w:tcPr>
            <w:tcW w:w="1726" w:type="dxa"/>
            <w:tcBorders>
              <w:top w:val="nil"/>
              <w:left w:val="nil"/>
              <w:bottom w:val="nil"/>
              <w:right w:val="nil"/>
            </w:tcBorders>
            <w:shd w:val="clear" w:color="auto" w:fill="auto"/>
            <w:noWrap/>
            <w:vAlign w:val="bottom"/>
            <w:hideMark/>
          </w:tcPr>
          <w:p w14:paraId="01BE650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22335.17497</w:t>
            </w:r>
          </w:p>
        </w:tc>
        <w:tc>
          <w:tcPr>
            <w:tcW w:w="1583" w:type="dxa"/>
            <w:tcBorders>
              <w:top w:val="nil"/>
              <w:left w:val="nil"/>
              <w:bottom w:val="nil"/>
              <w:right w:val="nil"/>
            </w:tcBorders>
            <w:shd w:val="clear" w:color="auto" w:fill="auto"/>
            <w:noWrap/>
            <w:vAlign w:val="bottom"/>
            <w:hideMark/>
          </w:tcPr>
          <w:p w14:paraId="0035A12C"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23533.38043</w:t>
            </w:r>
          </w:p>
        </w:tc>
      </w:tr>
      <w:tr w:rsidR="00BE6B5D" w:rsidRPr="00813B7F" w14:paraId="7C48D7BB" w14:textId="77777777" w:rsidTr="00BE6B5D">
        <w:trPr>
          <w:trHeight w:val="280"/>
        </w:trPr>
        <w:tc>
          <w:tcPr>
            <w:tcW w:w="3871" w:type="dxa"/>
            <w:tcBorders>
              <w:top w:val="nil"/>
              <w:left w:val="nil"/>
              <w:bottom w:val="nil"/>
              <w:right w:val="nil"/>
            </w:tcBorders>
            <w:shd w:val="clear" w:color="auto" w:fill="auto"/>
            <w:noWrap/>
            <w:vAlign w:val="bottom"/>
            <w:hideMark/>
          </w:tcPr>
          <w:p w14:paraId="2EBFA519"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D1 Nurse supervisors and registered </w:t>
            </w:r>
            <w:proofErr w:type="spellStart"/>
            <w:r w:rsidRPr="00813B7F">
              <w:rPr>
                <w:rFonts w:ascii="Calibri" w:eastAsia="Times New Roman" w:hAnsi="Calibri" w:cs="Times New Roman"/>
                <w:color w:val="000000"/>
                <w:sz w:val="22"/>
                <w:szCs w:val="22"/>
                <w:lang w:val="en-CA"/>
              </w:rPr>
              <w:t>nurs</w:t>
            </w:r>
            <w:proofErr w:type="spellEnd"/>
          </w:p>
        </w:tc>
        <w:tc>
          <w:tcPr>
            <w:tcW w:w="1490" w:type="dxa"/>
            <w:tcBorders>
              <w:top w:val="nil"/>
              <w:left w:val="nil"/>
              <w:bottom w:val="nil"/>
              <w:right w:val="nil"/>
            </w:tcBorders>
            <w:shd w:val="clear" w:color="auto" w:fill="auto"/>
            <w:noWrap/>
            <w:vAlign w:val="bottom"/>
            <w:hideMark/>
          </w:tcPr>
          <w:p w14:paraId="092D87E7"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25102.27022</w:t>
            </w:r>
          </w:p>
        </w:tc>
        <w:tc>
          <w:tcPr>
            <w:tcW w:w="1726" w:type="dxa"/>
            <w:tcBorders>
              <w:top w:val="nil"/>
              <w:left w:val="nil"/>
              <w:bottom w:val="nil"/>
              <w:right w:val="nil"/>
            </w:tcBorders>
            <w:shd w:val="clear" w:color="auto" w:fill="auto"/>
            <w:noWrap/>
            <w:vAlign w:val="bottom"/>
            <w:hideMark/>
          </w:tcPr>
          <w:p w14:paraId="32C357E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54558.72286</w:t>
            </w:r>
          </w:p>
        </w:tc>
        <w:tc>
          <w:tcPr>
            <w:tcW w:w="1583" w:type="dxa"/>
            <w:tcBorders>
              <w:top w:val="nil"/>
              <w:left w:val="nil"/>
              <w:bottom w:val="nil"/>
              <w:right w:val="nil"/>
            </w:tcBorders>
            <w:shd w:val="clear" w:color="auto" w:fill="auto"/>
            <w:noWrap/>
            <w:vAlign w:val="bottom"/>
            <w:hideMark/>
          </w:tcPr>
          <w:p w14:paraId="0B0FE820"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36034.13864</w:t>
            </w:r>
          </w:p>
        </w:tc>
      </w:tr>
      <w:tr w:rsidR="00BE6B5D" w:rsidRPr="00813B7F" w14:paraId="154D654F" w14:textId="77777777" w:rsidTr="00BE6B5D">
        <w:trPr>
          <w:trHeight w:val="280"/>
        </w:trPr>
        <w:tc>
          <w:tcPr>
            <w:tcW w:w="3871" w:type="dxa"/>
            <w:tcBorders>
              <w:top w:val="nil"/>
              <w:left w:val="nil"/>
              <w:bottom w:val="nil"/>
              <w:right w:val="nil"/>
            </w:tcBorders>
            <w:shd w:val="clear" w:color="auto" w:fill="auto"/>
            <w:noWrap/>
            <w:vAlign w:val="bottom"/>
            <w:hideMark/>
          </w:tcPr>
          <w:p w14:paraId="11892569"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G0 Sales and service supervisors</w:t>
            </w:r>
          </w:p>
        </w:tc>
        <w:tc>
          <w:tcPr>
            <w:tcW w:w="1490" w:type="dxa"/>
            <w:tcBorders>
              <w:top w:val="nil"/>
              <w:left w:val="nil"/>
              <w:bottom w:val="nil"/>
              <w:right w:val="nil"/>
            </w:tcBorders>
            <w:shd w:val="clear" w:color="auto" w:fill="auto"/>
            <w:noWrap/>
            <w:vAlign w:val="bottom"/>
            <w:hideMark/>
          </w:tcPr>
          <w:p w14:paraId="556CE604"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12637.79594</w:t>
            </w:r>
          </w:p>
        </w:tc>
        <w:tc>
          <w:tcPr>
            <w:tcW w:w="1726" w:type="dxa"/>
            <w:tcBorders>
              <w:top w:val="nil"/>
              <w:left w:val="nil"/>
              <w:bottom w:val="nil"/>
              <w:right w:val="nil"/>
            </w:tcBorders>
            <w:shd w:val="clear" w:color="auto" w:fill="auto"/>
            <w:noWrap/>
            <w:vAlign w:val="bottom"/>
            <w:hideMark/>
          </w:tcPr>
          <w:p w14:paraId="4DC0FC1F"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18807.41947</w:t>
            </w:r>
          </w:p>
        </w:tc>
        <w:tc>
          <w:tcPr>
            <w:tcW w:w="1583" w:type="dxa"/>
            <w:tcBorders>
              <w:top w:val="nil"/>
              <w:left w:val="nil"/>
              <w:bottom w:val="nil"/>
              <w:right w:val="nil"/>
            </w:tcBorders>
            <w:shd w:val="clear" w:color="auto" w:fill="auto"/>
            <w:noWrap/>
            <w:vAlign w:val="bottom"/>
            <w:hideMark/>
          </w:tcPr>
          <w:p w14:paraId="7F9514D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24959.11504</w:t>
            </w:r>
          </w:p>
        </w:tc>
      </w:tr>
      <w:tr w:rsidR="00BE6B5D" w:rsidRPr="00813B7F" w14:paraId="3771D1DD" w14:textId="77777777" w:rsidTr="00BE6B5D">
        <w:trPr>
          <w:trHeight w:val="280"/>
        </w:trPr>
        <w:tc>
          <w:tcPr>
            <w:tcW w:w="3871" w:type="dxa"/>
            <w:tcBorders>
              <w:top w:val="nil"/>
              <w:left w:val="nil"/>
              <w:bottom w:val="nil"/>
              <w:right w:val="nil"/>
            </w:tcBorders>
            <w:shd w:val="clear" w:color="auto" w:fill="auto"/>
            <w:noWrap/>
            <w:vAlign w:val="bottom"/>
            <w:hideMark/>
          </w:tcPr>
          <w:p w14:paraId="55343C13"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H7 Transportation equipment operators an</w:t>
            </w:r>
          </w:p>
        </w:tc>
        <w:tc>
          <w:tcPr>
            <w:tcW w:w="1490" w:type="dxa"/>
            <w:tcBorders>
              <w:top w:val="nil"/>
              <w:left w:val="nil"/>
              <w:bottom w:val="nil"/>
              <w:right w:val="nil"/>
            </w:tcBorders>
            <w:shd w:val="clear" w:color="auto" w:fill="auto"/>
            <w:noWrap/>
            <w:vAlign w:val="bottom"/>
            <w:hideMark/>
          </w:tcPr>
          <w:p w14:paraId="4FF17D78"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45200.8866</w:t>
            </w:r>
          </w:p>
        </w:tc>
        <w:tc>
          <w:tcPr>
            <w:tcW w:w="1726" w:type="dxa"/>
            <w:tcBorders>
              <w:top w:val="nil"/>
              <w:left w:val="nil"/>
              <w:bottom w:val="nil"/>
              <w:right w:val="nil"/>
            </w:tcBorders>
            <w:shd w:val="clear" w:color="auto" w:fill="auto"/>
            <w:noWrap/>
            <w:vAlign w:val="bottom"/>
            <w:hideMark/>
          </w:tcPr>
          <w:p w14:paraId="7E6732E4"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83299.469</w:t>
            </w:r>
          </w:p>
        </w:tc>
        <w:tc>
          <w:tcPr>
            <w:tcW w:w="1583" w:type="dxa"/>
            <w:tcBorders>
              <w:top w:val="nil"/>
              <w:left w:val="nil"/>
              <w:bottom w:val="nil"/>
              <w:right w:val="nil"/>
            </w:tcBorders>
            <w:shd w:val="clear" w:color="auto" w:fill="auto"/>
            <w:noWrap/>
            <w:vAlign w:val="bottom"/>
            <w:hideMark/>
          </w:tcPr>
          <w:p w14:paraId="58184DE9"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67347.37556</w:t>
            </w:r>
          </w:p>
        </w:tc>
      </w:tr>
      <w:tr w:rsidR="00BE6B5D" w:rsidRPr="00813B7F" w14:paraId="6BBE875A" w14:textId="77777777" w:rsidTr="00BE6B5D">
        <w:trPr>
          <w:trHeight w:val="280"/>
        </w:trPr>
        <w:tc>
          <w:tcPr>
            <w:tcW w:w="3871" w:type="dxa"/>
            <w:tcBorders>
              <w:top w:val="nil"/>
              <w:left w:val="nil"/>
              <w:bottom w:val="nil"/>
              <w:right w:val="nil"/>
            </w:tcBorders>
            <w:shd w:val="clear" w:color="auto" w:fill="auto"/>
            <w:noWrap/>
            <w:vAlign w:val="bottom"/>
            <w:hideMark/>
          </w:tcPr>
          <w:p w14:paraId="248CEC8B"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G6 Occupations in protective services</w:t>
            </w:r>
          </w:p>
        </w:tc>
        <w:tc>
          <w:tcPr>
            <w:tcW w:w="1490" w:type="dxa"/>
            <w:tcBorders>
              <w:top w:val="nil"/>
              <w:left w:val="nil"/>
              <w:bottom w:val="nil"/>
              <w:right w:val="nil"/>
            </w:tcBorders>
            <w:shd w:val="clear" w:color="auto" w:fill="auto"/>
            <w:noWrap/>
            <w:vAlign w:val="bottom"/>
            <w:hideMark/>
          </w:tcPr>
          <w:p w14:paraId="4D5B617E"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30445.70032</w:t>
            </w:r>
          </w:p>
        </w:tc>
        <w:tc>
          <w:tcPr>
            <w:tcW w:w="1726" w:type="dxa"/>
            <w:tcBorders>
              <w:top w:val="nil"/>
              <w:left w:val="nil"/>
              <w:bottom w:val="nil"/>
              <w:right w:val="nil"/>
            </w:tcBorders>
            <w:shd w:val="clear" w:color="auto" w:fill="auto"/>
            <w:noWrap/>
            <w:vAlign w:val="bottom"/>
            <w:hideMark/>
          </w:tcPr>
          <w:p w14:paraId="45B8062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40110.27802</w:t>
            </w:r>
          </w:p>
        </w:tc>
        <w:tc>
          <w:tcPr>
            <w:tcW w:w="1583" w:type="dxa"/>
            <w:tcBorders>
              <w:top w:val="nil"/>
              <w:left w:val="nil"/>
              <w:bottom w:val="nil"/>
              <w:right w:val="nil"/>
            </w:tcBorders>
            <w:shd w:val="clear" w:color="auto" w:fill="auto"/>
            <w:noWrap/>
            <w:vAlign w:val="bottom"/>
            <w:hideMark/>
          </w:tcPr>
          <w:p w14:paraId="3FD1B94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48271.89027</w:t>
            </w:r>
          </w:p>
        </w:tc>
      </w:tr>
      <w:tr w:rsidR="00BE6B5D" w:rsidRPr="00813B7F" w14:paraId="60A19891" w14:textId="77777777" w:rsidTr="00BE6B5D">
        <w:trPr>
          <w:trHeight w:val="280"/>
        </w:trPr>
        <w:tc>
          <w:tcPr>
            <w:tcW w:w="3871" w:type="dxa"/>
            <w:tcBorders>
              <w:top w:val="nil"/>
              <w:left w:val="nil"/>
              <w:bottom w:val="nil"/>
              <w:right w:val="nil"/>
            </w:tcBorders>
            <w:shd w:val="clear" w:color="auto" w:fill="auto"/>
            <w:noWrap/>
            <w:vAlign w:val="bottom"/>
            <w:hideMark/>
          </w:tcPr>
          <w:p w14:paraId="075B735F"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E1 Teachers and professors</w:t>
            </w:r>
          </w:p>
        </w:tc>
        <w:tc>
          <w:tcPr>
            <w:tcW w:w="1490" w:type="dxa"/>
            <w:tcBorders>
              <w:top w:val="nil"/>
              <w:left w:val="nil"/>
              <w:bottom w:val="nil"/>
              <w:right w:val="nil"/>
            </w:tcBorders>
            <w:shd w:val="clear" w:color="auto" w:fill="auto"/>
            <w:noWrap/>
            <w:vAlign w:val="bottom"/>
            <w:hideMark/>
          </w:tcPr>
          <w:p w14:paraId="5A65B7BC"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79328.10451</w:t>
            </w:r>
          </w:p>
        </w:tc>
        <w:tc>
          <w:tcPr>
            <w:tcW w:w="1726" w:type="dxa"/>
            <w:tcBorders>
              <w:top w:val="nil"/>
              <w:left w:val="nil"/>
              <w:bottom w:val="nil"/>
              <w:right w:val="nil"/>
            </w:tcBorders>
            <w:shd w:val="clear" w:color="auto" w:fill="auto"/>
            <w:noWrap/>
            <w:vAlign w:val="bottom"/>
            <w:hideMark/>
          </w:tcPr>
          <w:p w14:paraId="0B46984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126145.7152</w:t>
            </w:r>
          </w:p>
        </w:tc>
        <w:tc>
          <w:tcPr>
            <w:tcW w:w="1583" w:type="dxa"/>
            <w:tcBorders>
              <w:top w:val="nil"/>
              <w:left w:val="nil"/>
              <w:bottom w:val="nil"/>
              <w:right w:val="nil"/>
            </w:tcBorders>
            <w:shd w:val="clear" w:color="auto" w:fill="auto"/>
            <w:noWrap/>
            <w:vAlign w:val="bottom"/>
            <w:hideMark/>
          </w:tcPr>
          <w:p w14:paraId="2E4D256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102035.918</w:t>
            </w:r>
          </w:p>
        </w:tc>
      </w:tr>
      <w:tr w:rsidR="00BE6B5D" w:rsidRPr="00813B7F" w14:paraId="4EFE4B84" w14:textId="77777777" w:rsidTr="00BE6B5D">
        <w:trPr>
          <w:trHeight w:val="280"/>
        </w:trPr>
        <w:tc>
          <w:tcPr>
            <w:tcW w:w="3871" w:type="dxa"/>
            <w:tcBorders>
              <w:top w:val="nil"/>
              <w:left w:val="nil"/>
              <w:bottom w:val="nil"/>
              <w:right w:val="nil"/>
            </w:tcBorders>
            <w:shd w:val="clear" w:color="auto" w:fill="auto"/>
            <w:noWrap/>
            <w:vAlign w:val="bottom"/>
            <w:hideMark/>
          </w:tcPr>
          <w:p w14:paraId="3266E7F1"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J2 Assemblers in manufacturing</w:t>
            </w:r>
          </w:p>
        </w:tc>
        <w:tc>
          <w:tcPr>
            <w:tcW w:w="1490" w:type="dxa"/>
            <w:tcBorders>
              <w:top w:val="nil"/>
              <w:left w:val="nil"/>
              <w:bottom w:val="nil"/>
              <w:right w:val="nil"/>
            </w:tcBorders>
            <w:shd w:val="clear" w:color="auto" w:fill="auto"/>
            <w:noWrap/>
            <w:vAlign w:val="bottom"/>
            <w:hideMark/>
          </w:tcPr>
          <w:p w14:paraId="30DCC64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31780.92546</w:t>
            </w:r>
          </w:p>
        </w:tc>
        <w:tc>
          <w:tcPr>
            <w:tcW w:w="1726" w:type="dxa"/>
            <w:tcBorders>
              <w:top w:val="nil"/>
              <w:left w:val="nil"/>
              <w:bottom w:val="nil"/>
              <w:right w:val="nil"/>
            </w:tcBorders>
            <w:shd w:val="clear" w:color="auto" w:fill="auto"/>
            <w:noWrap/>
            <w:vAlign w:val="bottom"/>
            <w:hideMark/>
          </w:tcPr>
          <w:p w14:paraId="20AFF880"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44445.23168</w:t>
            </w:r>
          </w:p>
        </w:tc>
        <w:tc>
          <w:tcPr>
            <w:tcW w:w="1583" w:type="dxa"/>
            <w:tcBorders>
              <w:top w:val="nil"/>
              <w:left w:val="nil"/>
              <w:bottom w:val="nil"/>
              <w:right w:val="nil"/>
            </w:tcBorders>
            <w:shd w:val="clear" w:color="auto" w:fill="auto"/>
            <w:noWrap/>
            <w:vAlign w:val="bottom"/>
            <w:hideMark/>
          </w:tcPr>
          <w:p w14:paraId="19DD0465"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46000.52011</w:t>
            </w:r>
          </w:p>
        </w:tc>
      </w:tr>
      <w:tr w:rsidR="00BE6B5D" w:rsidRPr="00813B7F" w14:paraId="28A8E735" w14:textId="77777777" w:rsidTr="00BE6B5D">
        <w:trPr>
          <w:trHeight w:val="280"/>
        </w:trPr>
        <w:tc>
          <w:tcPr>
            <w:tcW w:w="3871" w:type="dxa"/>
            <w:tcBorders>
              <w:top w:val="nil"/>
              <w:left w:val="nil"/>
              <w:bottom w:val="nil"/>
              <w:right w:val="nil"/>
            </w:tcBorders>
            <w:shd w:val="clear" w:color="auto" w:fill="auto"/>
            <w:noWrap/>
            <w:vAlign w:val="bottom"/>
            <w:hideMark/>
          </w:tcPr>
          <w:p w14:paraId="0CA3E2F8"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J3 Labourers in processing, </w:t>
            </w:r>
            <w:proofErr w:type="spellStart"/>
            <w:r w:rsidRPr="00813B7F">
              <w:rPr>
                <w:rFonts w:ascii="Calibri" w:eastAsia="Times New Roman" w:hAnsi="Calibri" w:cs="Times New Roman"/>
                <w:color w:val="000000"/>
                <w:sz w:val="22"/>
                <w:szCs w:val="22"/>
                <w:lang w:val="en-CA"/>
              </w:rPr>
              <w:t>manufacturin</w:t>
            </w:r>
            <w:proofErr w:type="spellEnd"/>
          </w:p>
        </w:tc>
        <w:tc>
          <w:tcPr>
            <w:tcW w:w="1490" w:type="dxa"/>
            <w:tcBorders>
              <w:top w:val="nil"/>
              <w:left w:val="nil"/>
              <w:bottom w:val="nil"/>
              <w:right w:val="nil"/>
            </w:tcBorders>
            <w:shd w:val="clear" w:color="auto" w:fill="auto"/>
            <w:noWrap/>
            <w:vAlign w:val="bottom"/>
            <w:hideMark/>
          </w:tcPr>
          <w:p w14:paraId="0646F9AC"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25891.82096</w:t>
            </w:r>
          </w:p>
        </w:tc>
        <w:tc>
          <w:tcPr>
            <w:tcW w:w="1726" w:type="dxa"/>
            <w:tcBorders>
              <w:top w:val="nil"/>
              <w:left w:val="nil"/>
              <w:bottom w:val="nil"/>
              <w:right w:val="nil"/>
            </w:tcBorders>
            <w:shd w:val="clear" w:color="auto" w:fill="auto"/>
            <w:noWrap/>
            <w:vAlign w:val="bottom"/>
            <w:hideMark/>
          </w:tcPr>
          <w:p w14:paraId="6BE4EA1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34431.94591</w:t>
            </w:r>
          </w:p>
        </w:tc>
        <w:tc>
          <w:tcPr>
            <w:tcW w:w="1583" w:type="dxa"/>
            <w:tcBorders>
              <w:top w:val="nil"/>
              <w:left w:val="nil"/>
              <w:bottom w:val="nil"/>
              <w:right w:val="nil"/>
            </w:tcBorders>
            <w:shd w:val="clear" w:color="auto" w:fill="auto"/>
            <w:noWrap/>
            <w:vAlign w:val="bottom"/>
            <w:hideMark/>
          </w:tcPr>
          <w:p w14:paraId="47F54D7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32962.97677</w:t>
            </w:r>
          </w:p>
        </w:tc>
      </w:tr>
      <w:tr w:rsidR="00BE6B5D" w:rsidRPr="00813B7F" w14:paraId="622A5640" w14:textId="77777777" w:rsidTr="00BE6B5D">
        <w:trPr>
          <w:trHeight w:val="280"/>
        </w:trPr>
        <w:tc>
          <w:tcPr>
            <w:tcW w:w="3871" w:type="dxa"/>
            <w:tcBorders>
              <w:top w:val="nil"/>
              <w:left w:val="nil"/>
              <w:bottom w:val="nil"/>
              <w:right w:val="nil"/>
            </w:tcBorders>
            <w:shd w:val="clear" w:color="auto" w:fill="auto"/>
            <w:noWrap/>
            <w:vAlign w:val="bottom"/>
            <w:hideMark/>
          </w:tcPr>
          <w:p w14:paraId="72BA9918"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D3 Assisting occupations in support of h</w:t>
            </w:r>
          </w:p>
        </w:tc>
        <w:tc>
          <w:tcPr>
            <w:tcW w:w="1490" w:type="dxa"/>
            <w:tcBorders>
              <w:top w:val="nil"/>
              <w:left w:val="nil"/>
              <w:bottom w:val="nil"/>
              <w:right w:val="nil"/>
            </w:tcBorders>
            <w:shd w:val="clear" w:color="auto" w:fill="auto"/>
            <w:noWrap/>
            <w:vAlign w:val="bottom"/>
            <w:hideMark/>
          </w:tcPr>
          <w:p w14:paraId="7B901A70"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29750.51292</w:t>
            </w:r>
          </w:p>
        </w:tc>
        <w:tc>
          <w:tcPr>
            <w:tcW w:w="1726" w:type="dxa"/>
            <w:tcBorders>
              <w:top w:val="nil"/>
              <w:left w:val="nil"/>
              <w:bottom w:val="nil"/>
              <w:right w:val="nil"/>
            </w:tcBorders>
            <w:shd w:val="clear" w:color="auto" w:fill="auto"/>
            <w:noWrap/>
            <w:vAlign w:val="bottom"/>
            <w:hideMark/>
          </w:tcPr>
          <w:p w14:paraId="62532A1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52562.4075</w:t>
            </w:r>
          </w:p>
        </w:tc>
        <w:tc>
          <w:tcPr>
            <w:tcW w:w="1583" w:type="dxa"/>
            <w:tcBorders>
              <w:top w:val="nil"/>
              <w:left w:val="nil"/>
              <w:bottom w:val="nil"/>
              <w:right w:val="nil"/>
            </w:tcBorders>
            <w:shd w:val="clear" w:color="auto" w:fill="auto"/>
            <w:noWrap/>
            <w:vAlign w:val="bottom"/>
            <w:hideMark/>
          </w:tcPr>
          <w:p w14:paraId="2B832B8C"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24809.9695</w:t>
            </w:r>
          </w:p>
        </w:tc>
      </w:tr>
      <w:tr w:rsidR="00BE6B5D" w:rsidRPr="00813B7F" w14:paraId="5D4DCF7D" w14:textId="77777777" w:rsidTr="00BE6B5D">
        <w:trPr>
          <w:trHeight w:val="280"/>
        </w:trPr>
        <w:tc>
          <w:tcPr>
            <w:tcW w:w="3871" w:type="dxa"/>
            <w:tcBorders>
              <w:top w:val="nil"/>
              <w:left w:val="nil"/>
              <w:bottom w:val="nil"/>
              <w:right w:val="nil"/>
            </w:tcBorders>
            <w:shd w:val="clear" w:color="auto" w:fill="auto"/>
            <w:noWrap/>
            <w:vAlign w:val="bottom"/>
            <w:hideMark/>
          </w:tcPr>
          <w:p w14:paraId="0D3BBE87"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H6 Heavy equipment and crane operators,</w:t>
            </w:r>
          </w:p>
        </w:tc>
        <w:tc>
          <w:tcPr>
            <w:tcW w:w="1490" w:type="dxa"/>
            <w:tcBorders>
              <w:top w:val="nil"/>
              <w:left w:val="nil"/>
              <w:bottom w:val="nil"/>
              <w:right w:val="nil"/>
            </w:tcBorders>
            <w:shd w:val="clear" w:color="auto" w:fill="auto"/>
            <w:noWrap/>
            <w:vAlign w:val="bottom"/>
            <w:hideMark/>
          </w:tcPr>
          <w:p w14:paraId="4808FC6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10033.22978</w:t>
            </w:r>
          </w:p>
        </w:tc>
        <w:tc>
          <w:tcPr>
            <w:tcW w:w="1726" w:type="dxa"/>
            <w:tcBorders>
              <w:top w:val="nil"/>
              <w:left w:val="nil"/>
              <w:bottom w:val="nil"/>
              <w:right w:val="nil"/>
            </w:tcBorders>
            <w:shd w:val="clear" w:color="auto" w:fill="auto"/>
            <w:noWrap/>
            <w:vAlign w:val="bottom"/>
            <w:hideMark/>
          </w:tcPr>
          <w:p w14:paraId="1BC73669"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12475.58383</w:t>
            </w:r>
          </w:p>
        </w:tc>
        <w:tc>
          <w:tcPr>
            <w:tcW w:w="1583" w:type="dxa"/>
            <w:tcBorders>
              <w:top w:val="nil"/>
              <w:left w:val="nil"/>
              <w:bottom w:val="nil"/>
              <w:right w:val="nil"/>
            </w:tcBorders>
            <w:shd w:val="clear" w:color="auto" w:fill="auto"/>
            <w:noWrap/>
            <w:vAlign w:val="bottom"/>
            <w:hideMark/>
          </w:tcPr>
          <w:p w14:paraId="447F28D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10512.26184</w:t>
            </w:r>
          </w:p>
        </w:tc>
      </w:tr>
      <w:tr w:rsidR="00BE6B5D" w:rsidRPr="00813B7F" w14:paraId="655404EA" w14:textId="77777777" w:rsidTr="00BE6B5D">
        <w:trPr>
          <w:trHeight w:val="280"/>
        </w:trPr>
        <w:tc>
          <w:tcPr>
            <w:tcW w:w="3871" w:type="dxa"/>
            <w:tcBorders>
              <w:top w:val="nil"/>
              <w:left w:val="nil"/>
              <w:bottom w:val="nil"/>
              <w:right w:val="nil"/>
            </w:tcBorders>
            <w:shd w:val="clear" w:color="auto" w:fill="auto"/>
            <w:noWrap/>
            <w:vAlign w:val="bottom"/>
            <w:hideMark/>
          </w:tcPr>
          <w:p w14:paraId="0D1DC807"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B1 Finance and insurance administration</w:t>
            </w:r>
          </w:p>
        </w:tc>
        <w:tc>
          <w:tcPr>
            <w:tcW w:w="1490" w:type="dxa"/>
            <w:tcBorders>
              <w:top w:val="nil"/>
              <w:left w:val="nil"/>
              <w:bottom w:val="nil"/>
              <w:right w:val="nil"/>
            </w:tcBorders>
            <w:shd w:val="clear" w:color="auto" w:fill="auto"/>
            <w:noWrap/>
            <w:vAlign w:val="bottom"/>
            <w:hideMark/>
          </w:tcPr>
          <w:p w14:paraId="4A8F714F"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34316.88883</w:t>
            </w:r>
          </w:p>
        </w:tc>
        <w:tc>
          <w:tcPr>
            <w:tcW w:w="1726" w:type="dxa"/>
            <w:tcBorders>
              <w:top w:val="nil"/>
              <w:left w:val="nil"/>
              <w:bottom w:val="nil"/>
              <w:right w:val="nil"/>
            </w:tcBorders>
            <w:shd w:val="clear" w:color="auto" w:fill="auto"/>
            <w:noWrap/>
            <w:vAlign w:val="bottom"/>
            <w:hideMark/>
          </w:tcPr>
          <w:p w14:paraId="7BFAC97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43440.29738</w:t>
            </w:r>
          </w:p>
        </w:tc>
        <w:tc>
          <w:tcPr>
            <w:tcW w:w="1583" w:type="dxa"/>
            <w:tcBorders>
              <w:top w:val="nil"/>
              <w:left w:val="nil"/>
              <w:bottom w:val="nil"/>
              <w:right w:val="nil"/>
            </w:tcBorders>
            <w:shd w:val="clear" w:color="auto" w:fill="auto"/>
            <w:noWrap/>
            <w:vAlign w:val="bottom"/>
            <w:hideMark/>
          </w:tcPr>
          <w:p w14:paraId="5F0F343E"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24282.50594</w:t>
            </w:r>
          </w:p>
        </w:tc>
      </w:tr>
      <w:tr w:rsidR="00BE6B5D" w:rsidRPr="00813B7F" w14:paraId="2C21F968" w14:textId="77777777" w:rsidTr="00BE6B5D">
        <w:trPr>
          <w:trHeight w:val="280"/>
        </w:trPr>
        <w:tc>
          <w:tcPr>
            <w:tcW w:w="3871" w:type="dxa"/>
            <w:tcBorders>
              <w:top w:val="nil"/>
              <w:left w:val="nil"/>
              <w:bottom w:val="nil"/>
              <w:right w:val="nil"/>
            </w:tcBorders>
            <w:shd w:val="clear" w:color="auto" w:fill="auto"/>
            <w:noWrap/>
            <w:vAlign w:val="bottom"/>
            <w:hideMark/>
          </w:tcPr>
          <w:p w14:paraId="634D6F67"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B0 Professional occupations in business</w:t>
            </w:r>
          </w:p>
        </w:tc>
        <w:tc>
          <w:tcPr>
            <w:tcW w:w="1490" w:type="dxa"/>
            <w:tcBorders>
              <w:top w:val="nil"/>
              <w:left w:val="nil"/>
              <w:bottom w:val="nil"/>
              <w:right w:val="nil"/>
            </w:tcBorders>
            <w:shd w:val="clear" w:color="auto" w:fill="auto"/>
            <w:noWrap/>
            <w:vAlign w:val="bottom"/>
            <w:hideMark/>
          </w:tcPr>
          <w:p w14:paraId="2CB7BFE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72670.59248</w:t>
            </w:r>
          </w:p>
        </w:tc>
        <w:tc>
          <w:tcPr>
            <w:tcW w:w="1726" w:type="dxa"/>
            <w:tcBorders>
              <w:top w:val="nil"/>
              <w:left w:val="nil"/>
              <w:bottom w:val="nil"/>
              <w:right w:val="nil"/>
            </w:tcBorders>
            <w:shd w:val="clear" w:color="auto" w:fill="auto"/>
            <w:noWrap/>
            <w:vAlign w:val="bottom"/>
            <w:hideMark/>
          </w:tcPr>
          <w:p w14:paraId="204AA417"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84894.20257</w:t>
            </w:r>
          </w:p>
        </w:tc>
        <w:tc>
          <w:tcPr>
            <w:tcW w:w="1583" w:type="dxa"/>
            <w:tcBorders>
              <w:top w:val="nil"/>
              <w:left w:val="nil"/>
              <w:bottom w:val="nil"/>
              <w:right w:val="nil"/>
            </w:tcBorders>
            <w:shd w:val="clear" w:color="auto" w:fill="auto"/>
            <w:noWrap/>
            <w:vAlign w:val="bottom"/>
            <w:hideMark/>
          </w:tcPr>
          <w:p w14:paraId="6A85DAA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52522.36521</w:t>
            </w:r>
          </w:p>
        </w:tc>
      </w:tr>
      <w:tr w:rsidR="00BE6B5D" w:rsidRPr="00813B7F" w14:paraId="170901B4" w14:textId="77777777" w:rsidTr="00BE6B5D">
        <w:trPr>
          <w:trHeight w:val="280"/>
        </w:trPr>
        <w:tc>
          <w:tcPr>
            <w:tcW w:w="3871" w:type="dxa"/>
            <w:tcBorders>
              <w:top w:val="nil"/>
              <w:left w:val="nil"/>
              <w:bottom w:val="nil"/>
              <w:right w:val="nil"/>
            </w:tcBorders>
            <w:shd w:val="clear" w:color="auto" w:fill="auto"/>
            <w:noWrap/>
            <w:vAlign w:val="bottom"/>
            <w:hideMark/>
          </w:tcPr>
          <w:p w14:paraId="2E69E239"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B5 Clerical occupations</w:t>
            </w:r>
          </w:p>
        </w:tc>
        <w:tc>
          <w:tcPr>
            <w:tcW w:w="1490" w:type="dxa"/>
            <w:tcBorders>
              <w:top w:val="nil"/>
              <w:left w:val="nil"/>
              <w:bottom w:val="nil"/>
              <w:right w:val="nil"/>
            </w:tcBorders>
            <w:shd w:val="clear" w:color="auto" w:fill="auto"/>
            <w:noWrap/>
            <w:vAlign w:val="bottom"/>
            <w:hideMark/>
          </w:tcPr>
          <w:p w14:paraId="2F187D9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235217.3996</w:t>
            </w:r>
          </w:p>
        </w:tc>
        <w:tc>
          <w:tcPr>
            <w:tcW w:w="1726" w:type="dxa"/>
            <w:tcBorders>
              <w:top w:val="nil"/>
              <w:left w:val="nil"/>
              <w:bottom w:val="nil"/>
              <w:right w:val="nil"/>
            </w:tcBorders>
            <w:shd w:val="clear" w:color="auto" w:fill="auto"/>
            <w:noWrap/>
            <w:vAlign w:val="bottom"/>
            <w:hideMark/>
          </w:tcPr>
          <w:p w14:paraId="5996343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201121.4953</w:t>
            </w:r>
          </w:p>
        </w:tc>
        <w:tc>
          <w:tcPr>
            <w:tcW w:w="1583" w:type="dxa"/>
            <w:tcBorders>
              <w:top w:val="nil"/>
              <w:left w:val="nil"/>
              <w:bottom w:val="nil"/>
              <w:right w:val="nil"/>
            </w:tcBorders>
            <w:shd w:val="clear" w:color="auto" w:fill="auto"/>
            <w:noWrap/>
            <w:vAlign w:val="bottom"/>
            <w:hideMark/>
          </w:tcPr>
          <w:p w14:paraId="725DE437"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234031.7426</w:t>
            </w:r>
          </w:p>
        </w:tc>
      </w:tr>
      <w:tr w:rsidR="00BE6B5D" w:rsidRPr="00813B7F" w14:paraId="73CDA677" w14:textId="77777777" w:rsidTr="00BE6B5D">
        <w:trPr>
          <w:trHeight w:val="280"/>
        </w:trPr>
        <w:tc>
          <w:tcPr>
            <w:tcW w:w="3871" w:type="dxa"/>
            <w:tcBorders>
              <w:top w:val="nil"/>
              <w:left w:val="nil"/>
              <w:bottom w:val="nil"/>
              <w:right w:val="nil"/>
            </w:tcBorders>
            <w:shd w:val="clear" w:color="auto" w:fill="auto"/>
            <w:noWrap/>
            <w:vAlign w:val="bottom"/>
            <w:hideMark/>
          </w:tcPr>
          <w:p w14:paraId="4F930346"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B4 Clerical supervisors</w:t>
            </w:r>
          </w:p>
        </w:tc>
        <w:tc>
          <w:tcPr>
            <w:tcW w:w="1490" w:type="dxa"/>
            <w:tcBorders>
              <w:top w:val="nil"/>
              <w:left w:val="nil"/>
              <w:bottom w:val="nil"/>
              <w:right w:val="nil"/>
            </w:tcBorders>
            <w:shd w:val="clear" w:color="auto" w:fill="auto"/>
            <w:noWrap/>
            <w:vAlign w:val="bottom"/>
            <w:hideMark/>
          </w:tcPr>
          <w:p w14:paraId="55F166B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13526.36007</w:t>
            </w:r>
          </w:p>
        </w:tc>
        <w:tc>
          <w:tcPr>
            <w:tcW w:w="1726" w:type="dxa"/>
            <w:tcBorders>
              <w:top w:val="nil"/>
              <w:left w:val="nil"/>
              <w:bottom w:val="nil"/>
              <w:right w:val="nil"/>
            </w:tcBorders>
            <w:shd w:val="clear" w:color="auto" w:fill="auto"/>
            <w:noWrap/>
            <w:vAlign w:val="bottom"/>
            <w:hideMark/>
          </w:tcPr>
          <w:p w14:paraId="28FDCBC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16309.27151</w:t>
            </w:r>
          </w:p>
        </w:tc>
        <w:tc>
          <w:tcPr>
            <w:tcW w:w="1583" w:type="dxa"/>
            <w:tcBorders>
              <w:top w:val="nil"/>
              <w:left w:val="nil"/>
              <w:bottom w:val="nil"/>
              <w:right w:val="nil"/>
            </w:tcBorders>
            <w:shd w:val="clear" w:color="auto" w:fill="auto"/>
            <w:noWrap/>
            <w:vAlign w:val="bottom"/>
            <w:hideMark/>
          </w:tcPr>
          <w:p w14:paraId="2B804B18"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8183.879218</w:t>
            </w:r>
          </w:p>
        </w:tc>
      </w:tr>
      <w:tr w:rsidR="00BE6B5D" w:rsidRPr="00813B7F" w14:paraId="4ADA4CB8" w14:textId="77777777" w:rsidTr="00BE6B5D">
        <w:trPr>
          <w:trHeight w:val="280"/>
        </w:trPr>
        <w:tc>
          <w:tcPr>
            <w:tcW w:w="3871" w:type="dxa"/>
            <w:tcBorders>
              <w:top w:val="nil"/>
              <w:left w:val="nil"/>
              <w:bottom w:val="nil"/>
              <w:right w:val="nil"/>
            </w:tcBorders>
            <w:shd w:val="clear" w:color="auto" w:fill="auto"/>
            <w:noWrap/>
            <w:vAlign w:val="bottom"/>
            <w:hideMark/>
          </w:tcPr>
          <w:p w14:paraId="33781FC3"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A3 Other managers, </w:t>
            </w:r>
            <w:proofErr w:type="spellStart"/>
            <w:r w:rsidRPr="00813B7F">
              <w:rPr>
                <w:rFonts w:ascii="Calibri" w:eastAsia="Times New Roman" w:hAnsi="Calibri" w:cs="Times New Roman"/>
                <w:color w:val="000000"/>
                <w:sz w:val="22"/>
                <w:szCs w:val="22"/>
                <w:lang w:val="en-CA"/>
              </w:rPr>
              <w:t>n.e.c</w:t>
            </w:r>
            <w:proofErr w:type="spellEnd"/>
            <w:r w:rsidRPr="00813B7F">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2267517C"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91036.14091</w:t>
            </w:r>
          </w:p>
        </w:tc>
        <w:tc>
          <w:tcPr>
            <w:tcW w:w="1726" w:type="dxa"/>
            <w:tcBorders>
              <w:top w:val="nil"/>
              <w:left w:val="nil"/>
              <w:bottom w:val="nil"/>
              <w:right w:val="nil"/>
            </w:tcBorders>
            <w:shd w:val="clear" w:color="auto" w:fill="auto"/>
            <w:noWrap/>
            <w:vAlign w:val="bottom"/>
            <w:hideMark/>
          </w:tcPr>
          <w:p w14:paraId="70ADCD1F"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94130.8202</w:t>
            </w:r>
          </w:p>
        </w:tc>
        <w:tc>
          <w:tcPr>
            <w:tcW w:w="1583" w:type="dxa"/>
            <w:tcBorders>
              <w:top w:val="nil"/>
              <w:left w:val="nil"/>
              <w:bottom w:val="nil"/>
              <w:right w:val="nil"/>
            </w:tcBorders>
            <w:shd w:val="clear" w:color="auto" w:fill="auto"/>
            <w:noWrap/>
            <w:vAlign w:val="bottom"/>
            <w:hideMark/>
          </w:tcPr>
          <w:p w14:paraId="56A31E9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68099.25378</w:t>
            </w:r>
          </w:p>
        </w:tc>
      </w:tr>
      <w:tr w:rsidR="00BE6B5D" w:rsidRPr="00813B7F" w14:paraId="10E47516" w14:textId="77777777" w:rsidTr="00BE6B5D">
        <w:trPr>
          <w:trHeight w:val="280"/>
        </w:trPr>
        <w:tc>
          <w:tcPr>
            <w:tcW w:w="3871" w:type="dxa"/>
            <w:tcBorders>
              <w:top w:val="nil"/>
              <w:left w:val="nil"/>
              <w:bottom w:val="nil"/>
              <w:right w:val="nil"/>
            </w:tcBorders>
            <w:shd w:val="clear" w:color="auto" w:fill="auto"/>
            <w:noWrap/>
            <w:vAlign w:val="bottom"/>
            <w:hideMark/>
          </w:tcPr>
          <w:p w14:paraId="33BE06F6"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I1 Occupations unique to forestry </w:t>
            </w:r>
            <w:proofErr w:type="spellStart"/>
            <w:r w:rsidRPr="00813B7F">
              <w:rPr>
                <w:rFonts w:ascii="Calibri" w:eastAsia="Times New Roman" w:hAnsi="Calibri" w:cs="Times New Roman"/>
                <w:color w:val="000000"/>
                <w:sz w:val="22"/>
                <w:szCs w:val="22"/>
                <w:lang w:val="en-CA"/>
              </w:rPr>
              <w:t>operat</w:t>
            </w:r>
            <w:proofErr w:type="spellEnd"/>
          </w:p>
        </w:tc>
        <w:tc>
          <w:tcPr>
            <w:tcW w:w="1490" w:type="dxa"/>
            <w:tcBorders>
              <w:top w:val="nil"/>
              <w:left w:val="nil"/>
              <w:bottom w:val="nil"/>
              <w:right w:val="nil"/>
            </w:tcBorders>
            <w:shd w:val="clear" w:color="auto" w:fill="auto"/>
            <w:noWrap/>
            <w:vAlign w:val="bottom"/>
            <w:hideMark/>
          </w:tcPr>
          <w:p w14:paraId="1C1DD639"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5261.53191</w:t>
            </w:r>
          </w:p>
        </w:tc>
        <w:tc>
          <w:tcPr>
            <w:tcW w:w="1726" w:type="dxa"/>
            <w:tcBorders>
              <w:top w:val="nil"/>
              <w:left w:val="nil"/>
              <w:bottom w:val="nil"/>
              <w:right w:val="nil"/>
            </w:tcBorders>
            <w:shd w:val="clear" w:color="auto" w:fill="auto"/>
            <w:noWrap/>
            <w:vAlign w:val="bottom"/>
            <w:hideMark/>
          </w:tcPr>
          <w:p w14:paraId="3FB00DC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5111.996319</w:t>
            </w:r>
          </w:p>
        </w:tc>
        <w:tc>
          <w:tcPr>
            <w:tcW w:w="1583" w:type="dxa"/>
            <w:tcBorders>
              <w:top w:val="nil"/>
              <w:left w:val="nil"/>
              <w:bottom w:val="nil"/>
              <w:right w:val="nil"/>
            </w:tcBorders>
            <w:shd w:val="clear" w:color="auto" w:fill="auto"/>
            <w:noWrap/>
            <w:vAlign w:val="bottom"/>
            <w:hideMark/>
          </w:tcPr>
          <w:p w14:paraId="600DEA5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3777.22337</w:t>
            </w:r>
          </w:p>
        </w:tc>
      </w:tr>
      <w:tr w:rsidR="00BE6B5D" w:rsidRPr="00813B7F" w14:paraId="68161B30" w14:textId="77777777" w:rsidTr="00BE6B5D">
        <w:trPr>
          <w:trHeight w:val="280"/>
        </w:trPr>
        <w:tc>
          <w:tcPr>
            <w:tcW w:w="3871" w:type="dxa"/>
            <w:tcBorders>
              <w:top w:val="nil"/>
              <w:left w:val="nil"/>
              <w:bottom w:val="nil"/>
              <w:right w:val="nil"/>
            </w:tcBorders>
            <w:shd w:val="clear" w:color="auto" w:fill="auto"/>
            <w:noWrap/>
            <w:vAlign w:val="bottom"/>
            <w:hideMark/>
          </w:tcPr>
          <w:p w14:paraId="276C802C"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F1 Technical occupations in art, culture</w:t>
            </w:r>
          </w:p>
        </w:tc>
        <w:tc>
          <w:tcPr>
            <w:tcW w:w="1490" w:type="dxa"/>
            <w:tcBorders>
              <w:top w:val="nil"/>
              <w:left w:val="nil"/>
              <w:bottom w:val="nil"/>
              <w:right w:val="nil"/>
            </w:tcBorders>
            <w:shd w:val="clear" w:color="auto" w:fill="auto"/>
            <w:noWrap/>
            <w:vAlign w:val="bottom"/>
            <w:hideMark/>
          </w:tcPr>
          <w:p w14:paraId="087DCDC9"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57556.20781</w:t>
            </w:r>
          </w:p>
        </w:tc>
        <w:tc>
          <w:tcPr>
            <w:tcW w:w="1726" w:type="dxa"/>
            <w:tcBorders>
              <w:top w:val="nil"/>
              <w:left w:val="nil"/>
              <w:bottom w:val="nil"/>
              <w:right w:val="nil"/>
            </w:tcBorders>
            <w:shd w:val="clear" w:color="auto" w:fill="auto"/>
            <w:noWrap/>
            <w:vAlign w:val="bottom"/>
            <w:hideMark/>
          </w:tcPr>
          <w:p w14:paraId="5D4C5B87"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58474.0706</w:t>
            </w:r>
          </w:p>
        </w:tc>
        <w:tc>
          <w:tcPr>
            <w:tcW w:w="1583" w:type="dxa"/>
            <w:tcBorders>
              <w:top w:val="nil"/>
              <w:left w:val="nil"/>
              <w:bottom w:val="nil"/>
              <w:right w:val="nil"/>
            </w:tcBorders>
            <w:shd w:val="clear" w:color="auto" w:fill="auto"/>
            <w:noWrap/>
            <w:vAlign w:val="bottom"/>
            <w:hideMark/>
          </w:tcPr>
          <w:p w14:paraId="55603D2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31848.72881</w:t>
            </w:r>
          </w:p>
        </w:tc>
      </w:tr>
      <w:tr w:rsidR="00BE6B5D" w:rsidRPr="00813B7F" w14:paraId="62191D5E" w14:textId="77777777" w:rsidTr="00BE6B5D">
        <w:trPr>
          <w:trHeight w:val="280"/>
        </w:trPr>
        <w:tc>
          <w:tcPr>
            <w:tcW w:w="3871" w:type="dxa"/>
            <w:tcBorders>
              <w:top w:val="nil"/>
              <w:left w:val="nil"/>
              <w:bottom w:val="nil"/>
              <w:right w:val="nil"/>
            </w:tcBorders>
            <w:shd w:val="clear" w:color="auto" w:fill="auto"/>
            <w:noWrap/>
            <w:vAlign w:val="bottom"/>
            <w:hideMark/>
          </w:tcPr>
          <w:p w14:paraId="331DF879"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H8 Trades helpers, construction and </w:t>
            </w:r>
            <w:proofErr w:type="spellStart"/>
            <w:r w:rsidRPr="00813B7F">
              <w:rPr>
                <w:rFonts w:ascii="Calibri" w:eastAsia="Times New Roman" w:hAnsi="Calibri" w:cs="Times New Roman"/>
                <w:color w:val="000000"/>
                <w:sz w:val="22"/>
                <w:szCs w:val="22"/>
                <w:lang w:val="en-CA"/>
              </w:rPr>
              <w:lastRenderedPageBreak/>
              <w:t>tran</w:t>
            </w:r>
            <w:proofErr w:type="spellEnd"/>
          </w:p>
        </w:tc>
        <w:tc>
          <w:tcPr>
            <w:tcW w:w="1490" w:type="dxa"/>
            <w:tcBorders>
              <w:top w:val="nil"/>
              <w:left w:val="nil"/>
              <w:bottom w:val="nil"/>
              <w:right w:val="nil"/>
            </w:tcBorders>
            <w:shd w:val="clear" w:color="auto" w:fill="auto"/>
            <w:noWrap/>
            <w:vAlign w:val="bottom"/>
            <w:hideMark/>
          </w:tcPr>
          <w:p w14:paraId="1FD21359"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lastRenderedPageBreak/>
              <w:t>64273.58825</w:t>
            </w:r>
          </w:p>
        </w:tc>
        <w:tc>
          <w:tcPr>
            <w:tcW w:w="1726" w:type="dxa"/>
            <w:tcBorders>
              <w:top w:val="nil"/>
              <w:left w:val="nil"/>
              <w:bottom w:val="nil"/>
              <w:right w:val="nil"/>
            </w:tcBorders>
            <w:shd w:val="clear" w:color="auto" w:fill="auto"/>
            <w:noWrap/>
            <w:vAlign w:val="bottom"/>
            <w:hideMark/>
          </w:tcPr>
          <w:p w14:paraId="593D0B8E"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58595.04818</w:t>
            </w:r>
          </w:p>
        </w:tc>
        <w:tc>
          <w:tcPr>
            <w:tcW w:w="1583" w:type="dxa"/>
            <w:tcBorders>
              <w:top w:val="nil"/>
              <w:left w:val="nil"/>
              <w:bottom w:val="nil"/>
              <w:right w:val="nil"/>
            </w:tcBorders>
            <w:shd w:val="clear" w:color="auto" w:fill="auto"/>
            <w:noWrap/>
            <w:vAlign w:val="bottom"/>
            <w:hideMark/>
          </w:tcPr>
          <w:p w14:paraId="15F138B4"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38444.6671</w:t>
            </w:r>
          </w:p>
        </w:tc>
      </w:tr>
      <w:tr w:rsidR="00BE6B5D" w:rsidRPr="00813B7F" w14:paraId="359BF516" w14:textId="77777777" w:rsidTr="00BE6B5D">
        <w:trPr>
          <w:trHeight w:val="280"/>
        </w:trPr>
        <w:tc>
          <w:tcPr>
            <w:tcW w:w="3871" w:type="dxa"/>
            <w:tcBorders>
              <w:top w:val="nil"/>
              <w:left w:val="nil"/>
              <w:bottom w:val="nil"/>
              <w:right w:val="nil"/>
            </w:tcBorders>
            <w:shd w:val="clear" w:color="auto" w:fill="auto"/>
            <w:noWrap/>
            <w:vAlign w:val="bottom"/>
            <w:hideMark/>
          </w:tcPr>
          <w:p w14:paraId="78888007"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lastRenderedPageBreak/>
              <w:t>I0 Occupations unique to agriculture, ex</w:t>
            </w:r>
          </w:p>
        </w:tc>
        <w:tc>
          <w:tcPr>
            <w:tcW w:w="1490" w:type="dxa"/>
            <w:tcBorders>
              <w:top w:val="nil"/>
              <w:left w:val="nil"/>
              <w:bottom w:val="nil"/>
              <w:right w:val="nil"/>
            </w:tcBorders>
            <w:shd w:val="clear" w:color="auto" w:fill="auto"/>
            <w:noWrap/>
            <w:vAlign w:val="bottom"/>
            <w:hideMark/>
          </w:tcPr>
          <w:p w14:paraId="27A4876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31972.55244</w:t>
            </w:r>
          </w:p>
        </w:tc>
        <w:tc>
          <w:tcPr>
            <w:tcW w:w="1726" w:type="dxa"/>
            <w:tcBorders>
              <w:top w:val="nil"/>
              <w:left w:val="nil"/>
              <w:bottom w:val="nil"/>
              <w:right w:val="nil"/>
            </w:tcBorders>
            <w:shd w:val="clear" w:color="auto" w:fill="auto"/>
            <w:noWrap/>
            <w:vAlign w:val="bottom"/>
            <w:hideMark/>
          </w:tcPr>
          <w:p w14:paraId="6DEC363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28681.23042</w:t>
            </w:r>
          </w:p>
        </w:tc>
        <w:tc>
          <w:tcPr>
            <w:tcW w:w="1583" w:type="dxa"/>
            <w:tcBorders>
              <w:top w:val="nil"/>
              <w:left w:val="nil"/>
              <w:bottom w:val="nil"/>
              <w:right w:val="nil"/>
            </w:tcBorders>
            <w:shd w:val="clear" w:color="auto" w:fill="auto"/>
            <w:noWrap/>
            <w:vAlign w:val="bottom"/>
            <w:hideMark/>
          </w:tcPr>
          <w:p w14:paraId="19E9B39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18377.74682</w:t>
            </w:r>
          </w:p>
        </w:tc>
      </w:tr>
      <w:tr w:rsidR="00BE6B5D" w:rsidRPr="00813B7F" w14:paraId="11B83ACA" w14:textId="77777777" w:rsidTr="00BE6B5D">
        <w:trPr>
          <w:trHeight w:val="280"/>
        </w:trPr>
        <w:tc>
          <w:tcPr>
            <w:tcW w:w="3871" w:type="dxa"/>
            <w:tcBorders>
              <w:top w:val="nil"/>
              <w:left w:val="nil"/>
              <w:bottom w:val="nil"/>
              <w:right w:val="nil"/>
            </w:tcBorders>
            <w:shd w:val="clear" w:color="auto" w:fill="auto"/>
            <w:noWrap/>
            <w:vAlign w:val="bottom"/>
            <w:hideMark/>
          </w:tcPr>
          <w:p w14:paraId="3B16142D"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B2 Secretaries</w:t>
            </w:r>
          </w:p>
        </w:tc>
        <w:tc>
          <w:tcPr>
            <w:tcW w:w="1490" w:type="dxa"/>
            <w:tcBorders>
              <w:top w:val="nil"/>
              <w:left w:val="nil"/>
              <w:bottom w:val="nil"/>
              <w:right w:val="nil"/>
            </w:tcBorders>
            <w:shd w:val="clear" w:color="auto" w:fill="auto"/>
            <w:noWrap/>
            <w:vAlign w:val="bottom"/>
            <w:hideMark/>
          </w:tcPr>
          <w:p w14:paraId="5910CB40"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29743.06231</w:t>
            </w:r>
          </w:p>
        </w:tc>
        <w:tc>
          <w:tcPr>
            <w:tcW w:w="1726" w:type="dxa"/>
            <w:tcBorders>
              <w:top w:val="nil"/>
              <w:left w:val="nil"/>
              <w:bottom w:val="nil"/>
              <w:right w:val="nil"/>
            </w:tcBorders>
            <w:shd w:val="clear" w:color="auto" w:fill="auto"/>
            <w:noWrap/>
            <w:vAlign w:val="bottom"/>
            <w:hideMark/>
          </w:tcPr>
          <w:p w14:paraId="74524C5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30316.02701</w:t>
            </w:r>
          </w:p>
        </w:tc>
        <w:tc>
          <w:tcPr>
            <w:tcW w:w="1583" w:type="dxa"/>
            <w:tcBorders>
              <w:top w:val="nil"/>
              <w:left w:val="nil"/>
              <w:bottom w:val="nil"/>
              <w:right w:val="nil"/>
            </w:tcBorders>
            <w:shd w:val="clear" w:color="auto" w:fill="auto"/>
            <w:noWrap/>
            <w:vAlign w:val="bottom"/>
            <w:hideMark/>
          </w:tcPr>
          <w:p w14:paraId="1447634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13191.41896</w:t>
            </w:r>
          </w:p>
        </w:tc>
      </w:tr>
      <w:tr w:rsidR="00BE6B5D" w:rsidRPr="00813B7F" w14:paraId="4E812335" w14:textId="77777777" w:rsidTr="00BE6B5D">
        <w:trPr>
          <w:trHeight w:val="280"/>
        </w:trPr>
        <w:tc>
          <w:tcPr>
            <w:tcW w:w="3871" w:type="dxa"/>
            <w:tcBorders>
              <w:top w:val="nil"/>
              <w:left w:val="nil"/>
              <w:bottom w:val="nil"/>
              <w:right w:val="nil"/>
            </w:tcBorders>
            <w:shd w:val="clear" w:color="auto" w:fill="auto"/>
            <w:noWrap/>
            <w:vAlign w:val="bottom"/>
            <w:hideMark/>
          </w:tcPr>
          <w:p w14:paraId="63B4205C"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H3 Machinists, metal forming, shaping an</w:t>
            </w:r>
          </w:p>
        </w:tc>
        <w:tc>
          <w:tcPr>
            <w:tcW w:w="1490" w:type="dxa"/>
            <w:tcBorders>
              <w:top w:val="nil"/>
              <w:left w:val="nil"/>
              <w:bottom w:val="nil"/>
              <w:right w:val="nil"/>
            </w:tcBorders>
            <w:shd w:val="clear" w:color="auto" w:fill="auto"/>
            <w:noWrap/>
            <w:vAlign w:val="bottom"/>
            <w:hideMark/>
          </w:tcPr>
          <w:p w14:paraId="104A667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29616.12388</w:t>
            </w:r>
          </w:p>
        </w:tc>
        <w:tc>
          <w:tcPr>
            <w:tcW w:w="1726" w:type="dxa"/>
            <w:tcBorders>
              <w:top w:val="nil"/>
              <w:left w:val="nil"/>
              <w:bottom w:val="nil"/>
              <w:right w:val="nil"/>
            </w:tcBorders>
            <w:shd w:val="clear" w:color="auto" w:fill="auto"/>
            <w:noWrap/>
            <w:vAlign w:val="bottom"/>
            <w:hideMark/>
          </w:tcPr>
          <w:p w14:paraId="114A363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22950.40649</w:t>
            </w:r>
          </w:p>
        </w:tc>
        <w:tc>
          <w:tcPr>
            <w:tcW w:w="1583" w:type="dxa"/>
            <w:tcBorders>
              <w:top w:val="nil"/>
              <w:left w:val="nil"/>
              <w:bottom w:val="nil"/>
              <w:right w:val="nil"/>
            </w:tcBorders>
            <w:shd w:val="clear" w:color="auto" w:fill="auto"/>
            <w:noWrap/>
            <w:vAlign w:val="bottom"/>
            <w:hideMark/>
          </w:tcPr>
          <w:p w14:paraId="670F3C17"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18794.36444</w:t>
            </w:r>
          </w:p>
        </w:tc>
      </w:tr>
      <w:tr w:rsidR="00BE6B5D" w:rsidRPr="00813B7F" w14:paraId="0F587E8B" w14:textId="77777777" w:rsidTr="00BE6B5D">
        <w:trPr>
          <w:trHeight w:val="280"/>
        </w:trPr>
        <w:tc>
          <w:tcPr>
            <w:tcW w:w="3871" w:type="dxa"/>
            <w:tcBorders>
              <w:top w:val="nil"/>
              <w:left w:val="nil"/>
              <w:bottom w:val="nil"/>
              <w:right w:val="nil"/>
            </w:tcBorders>
            <w:shd w:val="clear" w:color="auto" w:fill="auto"/>
            <w:noWrap/>
            <w:vAlign w:val="bottom"/>
            <w:hideMark/>
          </w:tcPr>
          <w:p w14:paraId="4B3094D3" w14:textId="061BF344"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E0 Judges, lawyers, psychologists, </w:t>
            </w:r>
            <w:r w:rsidR="00B36D7C">
              <w:rPr>
                <w:rFonts w:ascii="Calibri" w:eastAsia="Times New Roman" w:hAnsi="Calibri" w:cs="Times New Roman"/>
                <w:color w:val="000000"/>
                <w:sz w:val="22"/>
                <w:szCs w:val="22"/>
                <w:lang w:val="en-CA"/>
              </w:rPr>
              <w:t>social</w:t>
            </w:r>
          </w:p>
        </w:tc>
        <w:tc>
          <w:tcPr>
            <w:tcW w:w="1490" w:type="dxa"/>
            <w:tcBorders>
              <w:top w:val="nil"/>
              <w:left w:val="nil"/>
              <w:bottom w:val="nil"/>
              <w:right w:val="nil"/>
            </w:tcBorders>
            <w:shd w:val="clear" w:color="auto" w:fill="auto"/>
            <w:noWrap/>
            <w:vAlign w:val="bottom"/>
            <w:hideMark/>
          </w:tcPr>
          <w:p w14:paraId="21CA4410"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86073.87099</w:t>
            </w:r>
          </w:p>
        </w:tc>
        <w:tc>
          <w:tcPr>
            <w:tcW w:w="1726" w:type="dxa"/>
            <w:tcBorders>
              <w:top w:val="nil"/>
              <w:left w:val="nil"/>
              <w:bottom w:val="nil"/>
              <w:right w:val="nil"/>
            </w:tcBorders>
            <w:shd w:val="clear" w:color="auto" w:fill="auto"/>
            <w:noWrap/>
            <w:vAlign w:val="bottom"/>
            <w:hideMark/>
          </w:tcPr>
          <w:p w14:paraId="67A1D26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69275.15963</w:t>
            </w:r>
          </w:p>
        </w:tc>
        <w:tc>
          <w:tcPr>
            <w:tcW w:w="1583" w:type="dxa"/>
            <w:tcBorders>
              <w:top w:val="nil"/>
              <w:left w:val="nil"/>
              <w:bottom w:val="nil"/>
              <w:right w:val="nil"/>
            </w:tcBorders>
            <w:shd w:val="clear" w:color="auto" w:fill="auto"/>
            <w:noWrap/>
            <w:vAlign w:val="bottom"/>
            <w:hideMark/>
          </w:tcPr>
          <w:p w14:paraId="4610D8C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41114.08137</w:t>
            </w:r>
          </w:p>
        </w:tc>
      </w:tr>
      <w:tr w:rsidR="00BE6B5D" w:rsidRPr="00813B7F" w14:paraId="37B9C93F" w14:textId="77777777" w:rsidTr="00BE6B5D">
        <w:trPr>
          <w:trHeight w:val="280"/>
        </w:trPr>
        <w:tc>
          <w:tcPr>
            <w:tcW w:w="3871" w:type="dxa"/>
            <w:tcBorders>
              <w:top w:val="nil"/>
              <w:left w:val="nil"/>
              <w:bottom w:val="nil"/>
              <w:right w:val="nil"/>
            </w:tcBorders>
            <w:shd w:val="clear" w:color="auto" w:fill="auto"/>
            <w:noWrap/>
            <w:vAlign w:val="bottom"/>
            <w:hideMark/>
          </w:tcPr>
          <w:p w14:paraId="50FB5BD5"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G1 Wholesale, technical, insurance, real</w:t>
            </w:r>
          </w:p>
        </w:tc>
        <w:tc>
          <w:tcPr>
            <w:tcW w:w="1490" w:type="dxa"/>
            <w:tcBorders>
              <w:top w:val="nil"/>
              <w:left w:val="nil"/>
              <w:bottom w:val="nil"/>
              <w:right w:val="nil"/>
            </w:tcBorders>
            <w:shd w:val="clear" w:color="auto" w:fill="auto"/>
            <w:noWrap/>
            <w:vAlign w:val="bottom"/>
            <w:hideMark/>
          </w:tcPr>
          <w:p w14:paraId="55FEE334"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71063.28351</w:t>
            </w:r>
          </w:p>
        </w:tc>
        <w:tc>
          <w:tcPr>
            <w:tcW w:w="1726" w:type="dxa"/>
            <w:tcBorders>
              <w:top w:val="nil"/>
              <w:left w:val="nil"/>
              <w:bottom w:val="nil"/>
              <w:right w:val="nil"/>
            </w:tcBorders>
            <w:shd w:val="clear" w:color="auto" w:fill="auto"/>
            <w:noWrap/>
            <w:vAlign w:val="bottom"/>
            <w:hideMark/>
          </w:tcPr>
          <w:p w14:paraId="2E5F2027"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58875.10902</w:t>
            </w:r>
          </w:p>
        </w:tc>
        <w:tc>
          <w:tcPr>
            <w:tcW w:w="1583" w:type="dxa"/>
            <w:tcBorders>
              <w:top w:val="nil"/>
              <w:left w:val="nil"/>
              <w:bottom w:val="nil"/>
              <w:right w:val="nil"/>
            </w:tcBorders>
            <w:shd w:val="clear" w:color="auto" w:fill="auto"/>
            <w:noWrap/>
            <w:vAlign w:val="bottom"/>
            <w:hideMark/>
          </w:tcPr>
          <w:p w14:paraId="12613EF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29498.33864</w:t>
            </w:r>
          </w:p>
        </w:tc>
      </w:tr>
      <w:tr w:rsidR="00BE6B5D" w:rsidRPr="00813B7F" w14:paraId="7AF5D6FD" w14:textId="77777777" w:rsidTr="00BE6B5D">
        <w:trPr>
          <w:trHeight w:val="280"/>
        </w:trPr>
        <w:tc>
          <w:tcPr>
            <w:tcW w:w="3871" w:type="dxa"/>
            <w:tcBorders>
              <w:top w:val="nil"/>
              <w:left w:val="nil"/>
              <w:bottom w:val="nil"/>
              <w:right w:val="nil"/>
            </w:tcBorders>
            <w:shd w:val="clear" w:color="auto" w:fill="auto"/>
            <w:noWrap/>
            <w:vAlign w:val="bottom"/>
            <w:hideMark/>
          </w:tcPr>
          <w:p w14:paraId="6D6A5A37" w14:textId="1489B8C4"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B3 Administrative and regulatory </w:t>
            </w:r>
            <w:r w:rsidR="00B36D7C">
              <w:rPr>
                <w:rFonts w:ascii="Calibri" w:eastAsia="Times New Roman" w:hAnsi="Calibri" w:cs="Times New Roman"/>
                <w:color w:val="000000"/>
                <w:sz w:val="22"/>
                <w:szCs w:val="22"/>
                <w:lang w:val="en-CA"/>
              </w:rPr>
              <w:t>occupant</w:t>
            </w:r>
          </w:p>
        </w:tc>
        <w:tc>
          <w:tcPr>
            <w:tcW w:w="1490" w:type="dxa"/>
            <w:tcBorders>
              <w:top w:val="nil"/>
              <w:left w:val="nil"/>
              <w:bottom w:val="nil"/>
              <w:right w:val="nil"/>
            </w:tcBorders>
            <w:shd w:val="clear" w:color="auto" w:fill="auto"/>
            <w:noWrap/>
            <w:vAlign w:val="bottom"/>
            <w:hideMark/>
          </w:tcPr>
          <w:p w14:paraId="2413D22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91820.1566</w:t>
            </w:r>
          </w:p>
        </w:tc>
        <w:tc>
          <w:tcPr>
            <w:tcW w:w="1726" w:type="dxa"/>
            <w:tcBorders>
              <w:top w:val="nil"/>
              <w:left w:val="nil"/>
              <w:bottom w:val="nil"/>
              <w:right w:val="nil"/>
            </w:tcBorders>
            <w:shd w:val="clear" w:color="auto" w:fill="auto"/>
            <w:noWrap/>
            <w:vAlign w:val="bottom"/>
            <w:hideMark/>
          </w:tcPr>
          <w:p w14:paraId="277160C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69702.65165</w:t>
            </w:r>
          </w:p>
        </w:tc>
        <w:tc>
          <w:tcPr>
            <w:tcW w:w="1583" w:type="dxa"/>
            <w:tcBorders>
              <w:top w:val="nil"/>
              <w:left w:val="nil"/>
              <w:bottom w:val="nil"/>
              <w:right w:val="nil"/>
            </w:tcBorders>
            <w:shd w:val="clear" w:color="auto" w:fill="auto"/>
            <w:noWrap/>
            <w:vAlign w:val="bottom"/>
            <w:hideMark/>
          </w:tcPr>
          <w:p w14:paraId="4399B65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36737.69852</w:t>
            </w:r>
          </w:p>
        </w:tc>
      </w:tr>
      <w:tr w:rsidR="00BE6B5D" w:rsidRPr="00813B7F" w14:paraId="0F2EDEE7" w14:textId="77777777" w:rsidTr="00BE6B5D">
        <w:trPr>
          <w:trHeight w:val="280"/>
        </w:trPr>
        <w:tc>
          <w:tcPr>
            <w:tcW w:w="3871" w:type="dxa"/>
            <w:tcBorders>
              <w:top w:val="nil"/>
              <w:left w:val="nil"/>
              <w:bottom w:val="nil"/>
              <w:right w:val="nil"/>
            </w:tcBorders>
            <w:shd w:val="clear" w:color="auto" w:fill="auto"/>
            <w:noWrap/>
            <w:vAlign w:val="bottom"/>
            <w:hideMark/>
          </w:tcPr>
          <w:p w14:paraId="44459382"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D0 Professional occupations in health</w:t>
            </w:r>
          </w:p>
        </w:tc>
        <w:tc>
          <w:tcPr>
            <w:tcW w:w="1490" w:type="dxa"/>
            <w:tcBorders>
              <w:top w:val="nil"/>
              <w:left w:val="nil"/>
              <w:bottom w:val="nil"/>
              <w:right w:val="nil"/>
            </w:tcBorders>
            <w:shd w:val="clear" w:color="auto" w:fill="auto"/>
            <w:noWrap/>
            <w:vAlign w:val="bottom"/>
            <w:hideMark/>
          </w:tcPr>
          <w:p w14:paraId="3C38B5C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40051.84109</w:t>
            </w:r>
          </w:p>
        </w:tc>
        <w:tc>
          <w:tcPr>
            <w:tcW w:w="1726" w:type="dxa"/>
            <w:tcBorders>
              <w:top w:val="nil"/>
              <w:left w:val="nil"/>
              <w:bottom w:val="nil"/>
              <w:right w:val="nil"/>
            </w:tcBorders>
            <w:shd w:val="clear" w:color="auto" w:fill="auto"/>
            <w:noWrap/>
            <w:vAlign w:val="bottom"/>
            <w:hideMark/>
          </w:tcPr>
          <w:p w14:paraId="66A234B5"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29144.53193</w:t>
            </w:r>
          </w:p>
        </w:tc>
        <w:tc>
          <w:tcPr>
            <w:tcW w:w="1583" w:type="dxa"/>
            <w:tcBorders>
              <w:top w:val="nil"/>
              <w:left w:val="nil"/>
              <w:bottom w:val="nil"/>
              <w:right w:val="nil"/>
            </w:tcBorders>
            <w:shd w:val="clear" w:color="auto" w:fill="auto"/>
            <w:noWrap/>
            <w:vAlign w:val="bottom"/>
            <w:hideMark/>
          </w:tcPr>
          <w:p w14:paraId="77CD0467"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12209.50296</w:t>
            </w:r>
          </w:p>
        </w:tc>
      </w:tr>
      <w:tr w:rsidR="00BE6B5D" w:rsidRPr="00813B7F" w14:paraId="1ED4FC1A" w14:textId="77777777" w:rsidTr="00BE6B5D">
        <w:trPr>
          <w:trHeight w:val="280"/>
        </w:trPr>
        <w:tc>
          <w:tcPr>
            <w:tcW w:w="3871" w:type="dxa"/>
            <w:tcBorders>
              <w:top w:val="nil"/>
              <w:left w:val="nil"/>
              <w:bottom w:val="nil"/>
              <w:right w:val="nil"/>
            </w:tcBorders>
            <w:shd w:val="clear" w:color="auto" w:fill="auto"/>
            <w:noWrap/>
            <w:vAlign w:val="bottom"/>
            <w:hideMark/>
          </w:tcPr>
          <w:p w14:paraId="142A0496"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F0 Professional occupations in art and c</w:t>
            </w:r>
          </w:p>
        </w:tc>
        <w:tc>
          <w:tcPr>
            <w:tcW w:w="1490" w:type="dxa"/>
            <w:tcBorders>
              <w:top w:val="nil"/>
              <w:left w:val="nil"/>
              <w:bottom w:val="nil"/>
              <w:right w:val="nil"/>
            </w:tcBorders>
            <w:shd w:val="clear" w:color="auto" w:fill="auto"/>
            <w:noWrap/>
            <w:vAlign w:val="bottom"/>
            <w:hideMark/>
          </w:tcPr>
          <w:p w14:paraId="2AFE989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52549.18652</w:t>
            </w:r>
          </w:p>
        </w:tc>
        <w:tc>
          <w:tcPr>
            <w:tcW w:w="1726" w:type="dxa"/>
            <w:tcBorders>
              <w:top w:val="nil"/>
              <w:left w:val="nil"/>
              <w:bottom w:val="nil"/>
              <w:right w:val="nil"/>
            </w:tcBorders>
            <w:shd w:val="clear" w:color="auto" w:fill="auto"/>
            <w:noWrap/>
            <w:vAlign w:val="bottom"/>
            <w:hideMark/>
          </w:tcPr>
          <w:p w14:paraId="043128EF"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29697.00989</w:t>
            </w:r>
          </w:p>
        </w:tc>
        <w:tc>
          <w:tcPr>
            <w:tcW w:w="1583" w:type="dxa"/>
            <w:tcBorders>
              <w:top w:val="nil"/>
              <w:left w:val="nil"/>
              <w:bottom w:val="nil"/>
              <w:right w:val="nil"/>
            </w:tcBorders>
            <w:shd w:val="clear" w:color="auto" w:fill="auto"/>
            <w:noWrap/>
            <w:vAlign w:val="bottom"/>
            <w:hideMark/>
          </w:tcPr>
          <w:p w14:paraId="6CFC1C4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23526.79917</w:t>
            </w:r>
          </w:p>
        </w:tc>
      </w:tr>
      <w:tr w:rsidR="00BE6B5D" w:rsidRPr="00813B7F" w14:paraId="25E157D1" w14:textId="77777777" w:rsidTr="00BE6B5D">
        <w:trPr>
          <w:trHeight w:val="280"/>
        </w:trPr>
        <w:tc>
          <w:tcPr>
            <w:tcW w:w="3871" w:type="dxa"/>
            <w:tcBorders>
              <w:top w:val="nil"/>
              <w:left w:val="nil"/>
              <w:bottom w:val="nil"/>
              <w:right w:val="nil"/>
            </w:tcBorders>
            <w:shd w:val="clear" w:color="auto" w:fill="auto"/>
            <w:noWrap/>
            <w:vAlign w:val="bottom"/>
            <w:hideMark/>
          </w:tcPr>
          <w:p w14:paraId="6BD8291D"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A2 Managers in retail trade, food and ac</w:t>
            </w:r>
          </w:p>
        </w:tc>
        <w:tc>
          <w:tcPr>
            <w:tcW w:w="1490" w:type="dxa"/>
            <w:tcBorders>
              <w:top w:val="nil"/>
              <w:left w:val="nil"/>
              <w:bottom w:val="nil"/>
              <w:right w:val="nil"/>
            </w:tcBorders>
            <w:shd w:val="clear" w:color="auto" w:fill="auto"/>
            <w:noWrap/>
            <w:vAlign w:val="bottom"/>
            <w:hideMark/>
          </w:tcPr>
          <w:p w14:paraId="5EAE3C2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101133.0329</w:t>
            </w:r>
          </w:p>
        </w:tc>
        <w:tc>
          <w:tcPr>
            <w:tcW w:w="1726" w:type="dxa"/>
            <w:tcBorders>
              <w:top w:val="nil"/>
              <w:left w:val="nil"/>
              <w:bottom w:val="nil"/>
              <w:right w:val="nil"/>
            </w:tcBorders>
            <w:shd w:val="clear" w:color="auto" w:fill="auto"/>
            <w:noWrap/>
            <w:vAlign w:val="bottom"/>
            <w:hideMark/>
          </w:tcPr>
          <w:p w14:paraId="5D46F03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69141.87247</w:t>
            </w:r>
          </w:p>
        </w:tc>
        <w:tc>
          <w:tcPr>
            <w:tcW w:w="1583" w:type="dxa"/>
            <w:tcBorders>
              <w:top w:val="nil"/>
              <w:left w:val="nil"/>
              <w:bottom w:val="nil"/>
              <w:right w:val="nil"/>
            </w:tcBorders>
            <w:shd w:val="clear" w:color="auto" w:fill="auto"/>
            <w:noWrap/>
            <w:vAlign w:val="bottom"/>
            <w:hideMark/>
          </w:tcPr>
          <w:p w14:paraId="05799F4F"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29563.40076</w:t>
            </w:r>
          </w:p>
        </w:tc>
      </w:tr>
      <w:tr w:rsidR="00BE6B5D" w:rsidRPr="00813B7F" w14:paraId="6DEC9060" w14:textId="77777777" w:rsidTr="00BE6B5D">
        <w:trPr>
          <w:trHeight w:val="280"/>
        </w:trPr>
        <w:tc>
          <w:tcPr>
            <w:tcW w:w="3871" w:type="dxa"/>
            <w:tcBorders>
              <w:top w:val="nil"/>
              <w:left w:val="nil"/>
              <w:bottom w:val="nil"/>
              <w:right w:val="nil"/>
            </w:tcBorders>
            <w:shd w:val="clear" w:color="auto" w:fill="auto"/>
            <w:noWrap/>
            <w:vAlign w:val="bottom"/>
            <w:hideMark/>
          </w:tcPr>
          <w:p w14:paraId="50F2B6A8"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D2 Technical and related occupations in</w:t>
            </w:r>
          </w:p>
        </w:tc>
        <w:tc>
          <w:tcPr>
            <w:tcW w:w="1490" w:type="dxa"/>
            <w:tcBorders>
              <w:top w:val="nil"/>
              <w:left w:val="nil"/>
              <w:bottom w:val="nil"/>
              <w:right w:val="nil"/>
            </w:tcBorders>
            <w:shd w:val="clear" w:color="auto" w:fill="auto"/>
            <w:noWrap/>
            <w:vAlign w:val="bottom"/>
            <w:hideMark/>
          </w:tcPr>
          <w:p w14:paraId="0A561AAF"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51455.13614</w:t>
            </w:r>
          </w:p>
        </w:tc>
        <w:tc>
          <w:tcPr>
            <w:tcW w:w="1726" w:type="dxa"/>
            <w:tcBorders>
              <w:top w:val="nil"/>
              <w:left w:val="nil"/>
              <w:bottom w:val="nil"/>
              <w:right w:val="nil"/>
            </w:tcBorders>
            <w:shd w:val="clear" w:color="auto" w:fill="auto"/>
            <w:noWrap/>
            <w:vAlign w:val="bottom"/>
            <w:hideMark/>
          </w:tcPr>
          <w:p w14:paraId="244A624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32866.89956</w:t>
            </w:r>
          </w:p>
        </w:tc>
        <w:tc>
          <w:tcPr>
            <w:tcW w:w="1583" w:type="dxa"/>
            <w:tcBorders>
              <w:top w:val="nil"/>
              <w:left w:val="nil"/>
              <w:bottom w:val="nil"/>
              <w:right w:val="nil"/>
            </w:tcBorders>
            <w:shd w:val="clear" w:color="auto" w:fill="auto"/>
            <w:noWrap/>
            <w:vAlign w:val="bottom"/>
            <w:hideMark/>
          </w:tcPr>
          <w:p w14:paraId="54A8E1D5"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11815.95168</w:t>
            </w:r>
          </w:p>
        </w:tc>
      </w:tr>
      <w:tr w:rsidR="00BE6B5D" w:rsidRPr="00813B7F" w14:paraId="01CD585F" w14:textId="77777777" w:rsidTr="00BE6B5D">
        <w:trPr>
          <w:trHeight w:val="280"/>
        </w:trPr>
        <w:tc>
          <w:tcPr>
            <w:tcW w:w="3871" w:type="dxa"/>
            <w:tcBorders>
              <w:top w:val="nil"/>
              <w:left w:val="nil"/>
              <w:bottom w:val="nil"/>
              <w:right w:val="nil"/>
            </w:tcBorders>
            <w:shd w:val="clear" w:color="auto" w:fill="auto"/>
            <w:noWrap/>
            <w:vAlign w:val="bottom"/>
            <w:hideMark/>
          </w:tcPr>
          <w:p w14:paraId="276BB793"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A1 Specialist managers</w:t>
            </w:r>
          </w:p>
        </w:tc>
        <w:tc>
          <w:tcPr>
            <w:tcW w:w="1490" w:type="dxa"/>
            <w:tcBorders>
              <w:top w:val="nil"/>
              <w:left w:val="nil"/>
              <w:bottom w:val="nil"/>
              <w:right w:val="nil"/>
            </w:tcBorders>
            <w:shd w:val="clear" w:color="auto" w:fill="auto"/>
            <w:noWrap/>
            <w:vAlign w:val="bottom"/>
            <w:hideMark/>
          </w:tcPr>
          <w:p w14:paraId="6A6E5040"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111102.1006</w:t>
            </w:r>
          </w:p>
        </w:tc>
        <w:tc>
          <w:tcPr>
            <w:tcW w:w="1726" w:type="dxa"/>
            <w:tcBorders>
              <w:top w:val="nil"/>
              <w:left w:val="nil"/>
              <w:bottom w:val="nil"/>
              <w:right w:val="nil"/>
            </w:tcBorders>
            <w:shd w:val="clear" w:color="auto" w:fill="auto"/>
            <w:noWrap/>
            <w:vAlign w:val="bottom"/>
            <w:hideMark/>
          </w:tcPr>
          <w:p w14:paraId="25099CE4"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56239.33785</w:t>
            </w:r>
          </w:p>
        </w:tc>
        <w:tc>
          <w:tcPr>
            <w:tcW w:w="1583" w:type="dxa"/>
            <w:tcBorders>
              <w:top w:val="nil"/>
              <w:left w:val="nil"/>
              <w:bottom w:val="nil"/>
              <w:right w:val="nil"/>
            </w:tcBorders>
            <w:shd w:val="clear" w:color="auto" w:fill="auto"/>
            <w:noWrap/>
            <w:vAlign w:val="bottom"/>
            <w:hideMark/>
          </w:tcPr>
          <w:p w14:paraId="7CD4910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34864.84161</w:t>
            </w:r>
          </w:p>
        </w:tc>
      </w:tr>
      <w:tr w:rsidR="00BE6B5D" w:rsidRPr="00813B7F" w14:paraId="13367433" w14:textId="77777777" w:rsidTr="00BE6B5D">
        <w:trPr>
          <w:trHeight w:val="280"/>
        </w:trPr>
        <w:tc>
          <w:tcPr>
            <w:tcW w:w="3871" w:type="dxa"/>
            <w:tcBorders>
              <w:top w:val="nil"/>
              <w:left w:val="nil"/>
              <w:bottom w:val="nil"/>
              <w:right w:val="nil"/>
            </w:tcBorders>
            <w:shd w:val="clear" w:color="auto" w:fill="auto"/>
            <w:noWrap/>
            <w:vAlign w:val="bottom"/>
            <w:hideMark/>
          </w:tcPr>
          <w:p w14:paraId="3DC3F447"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J1 Machine operators in manufacturing</w:t>
            </w:r>
          </w:p>
        </w:tc>
        <w:tc>
          <w:tcPr>
            <w:tcW w:w="1490" w:type="dxa"/>
            <w:tcBorders>
              <w:top w:val="nil"/>
              <w:left w:val="nil"/>
              <w:bottom w:val="nil"/>
              <w:right w:val="nil"/>
            </w:tcBorders>
            <w:shd w:val="clear" w:color="auto" w:fill="auto"/>
            <w:noWrap/>
            <w:vAlign w:val="bottom"/>
            <w:hideMark/>
          </w:tcPr>
          <w:p w14:paraId="217F1161"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64472.90766</w:t>
            </w:r>
          </w:p>
        </w:tc>
        <w:tc>
          <w:tcPr>
            <w:tcW w:w="1726" w:type="dxa"/>
            <w:tcBorders>
              <w:top w:val="nil"/>
              <w:left w:val="nil"/>
              <w:bottom w:val="nil"/>
              <w:right w:val="nil"/>
            </w:tcBorders>
            <w:shd w:val="clear" w:color="auto" w:fill="auto"/>
            <w:noWrap/>
            <w:vAlign w:val="bottom"/>
            <w:hideMark/>
          </w:tcPr>
          <w:p w14:paraId="22CA6898"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36161.98006</w:t>
            </w:r>
          </w:p>
        </w:tc>
        <w:tc>
          <w:tcPr>
            <w:tcW w:w="1583" w:type="dxa"/>
            <w:tcBorders>
              <w:top w:val="nil"/>
              <w:left w:val="nil"/>
              <w:bottom w:val="nil"/>
              <w:right w:val="nil"/>
            </w:tcBorders>
            <w:shd w:val="clear" w:color="auto" w:fill="auto"/>
            <w:noWrap/>
            <w:vAlign w:val="bottom"/>
            <w:hideMark/>
          </w:tcPr>
          <w:p w14:paraId="4A1B4518"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15648.75009</w:t>
            </w:r>
          </w:p>
        </w:tc>
      </w:tr>
      <w:tr w:rsidR="00BE6B5D" w:rsidRPr="00813B7F" w14:paraId="6FBF3092" w14:textId="77777777" w:rsidTr="00BE6B5D">
        <w:trPr>
          <w:trHeight w:val="280"/>
        </w:trPr>
        <w:tc>
          <w:tcPr>
            <w:tcW w:w="3871" w:type="dxa"/>
            <w:tcBorders>
              <w:top w:val="nil"/>
              <w:left w:val="nil"/>
              <w:bottom w:val="nil"/>
              <w:right w:val="nil"/>
            </w:tcBorders>
            <w:shd w:val="clear" w:color="auto" w:fill="auto"/>
            <w:noWrap/>
            <w:vAlign w:val="bottom"/>
            <w:hideMark/>
          </w:tcPr>
          <w:p w14:paraId="2B149122"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C1 Technical occupations related to </w:t>
            </w:r>
            <w:proofErr w:type="spellStart"/>
            <w:r w:rsidRPr="00813B7F">
              <w:rPr>
                <w:rFonts w:ascii="Calibri" w:eastAsia="Times New Roman" w:hAnsi="Calibri" w:cs="Times New Roman"/>
                <w:color w:val="000000"/>
                <w:sz w:val="22"/>
                <w:szCs w:val="22"/>
                <w:lang w:val="en-CA"/>
              </w:rPr>
              <w:t>natu</w:t>
            </w:r>
            <w:proofErr w:type="spellEnd"/>
          </w:p>
        </w:tc>
        <w:tc>
          <w:tcPr>
            <w:tcW w:w="1490" w:type="dxa"/>
            <w:tcBorders>
              <w:top w:val="nil"/>
              <w:left w:val="nil"/>
              <w:bottom w:val="nil"/>
              <w:right w:val="nil"/>
            </w:tcBorders>
            <w:shd w:val="clear" w:color="auto" w:fill="auto"/>
            <w:noWrap/>
            <w:vAlign w:val="bottom"/>
            <w:hideMark/>
          </w:tcPr>
          <w:p w14:paraId="4F109F91"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122657.7178</w:t>
            </w:r>
          </w:p>
        </w:tc>
        <w:tc>
          <w:tcPr>
            <w:tcW w:w="1726" w:type="dxa"/>
            <w:tcBorders>
              <w:top w:val="nil"/>
              <w:left w:val="nil"/>
              <w:bottom w:val="nil"/>
              <w:right w:val="nil"/>
            </w:tcBorders>
            <w:shd w:val="clear" w:color="auto" w:fill="auto"/>
            <w:noWrap/>
            <w:vAlign w:val="bottom"/>
            <w:hideMark/>
          </w:tcPr>
          <w:p w14:paraId="4BC64BD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63634.16848</w:t>
            </w:r>
          </w:p>
        </w:tc>
        <w:tc>
          <w:tcPr>
            <w:tcW w:w="1583" w:type="dxa"/>
            <w:tcBorders>
              <w:top w:val="nil"/>
              <w:left w:val="nil"/>
              <w:bottom w:val="nil"/>
              <w:right w:val="nil"/>
            </w:tcBorders>
            <w:shd w:val="clear" w:color="auto" w:fill="auto"/>
            <w:noWrap/>
            <w:vAlign w:val="bottom"/>
            <w:hideMark/>
          </w:tcPr>
          <w:p w14:paraId="1157C8CE"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20412.74449</w:t>
            </w:r>
          </w:p>
        </w:tc>
      </w:tr>
      <w:tr w:rsidR="00BE6B5D" w:rsidRPr="00813B7F" w14:paraId="6EA9B73A" w14:textId="77777777" w:rsidTr="00BE6B5D">
        <w:trPr>
          <w:trHeight w:val="280"/>
        </w:trPr>
        <w:tc>
          <w:tcPr>
            <w:tcW w:w="3871" w:type="dxa"/>
            <w:tcBorders>
              <w:top w:val="nil"/>
              <w:left w:val="nil"/>
              <w:bottom w:val="nil"/>
              <w:right w:val="nil"/>
            </w:tcBorders>
            <w:shd w:val="clear" w:color="auto" w:fill="auto"/>
            <w:noWrap/>
            <w:vAlign w:val="bottom"/>
            <w:hideMark/>
          </w:tcPr>
          <w:p w14:paraId="14B7318D"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H4 Mechanics</w:t>
            </w:r>
          </w:p>
        </w:tc>
        <w:tc>
          <w:tcPr>
            <w:tcW w:w="1490" w:type="dxa"/>
            <w:tcBorders>
              <w:top w:val="nil"/>
              <w:left w:val="nil"/>
              <w:bottom w:val="nil"/>
              <w:right w:val="nil"/>
            </w:tcBorders>
            <w:shd w:val="clear" w:color="auto" w:fill="auto"/>
            <w:noWrap/>
            <w:vAlign w:val="bottom"/>
            <w:hideMark/>
          </w:tcPr>
          <w:p w14:paraId="52F49FE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78237.95479</w:t>
            </w:r>
          </w:p>
        </w:tc>
        <w:tc>
          <w:tcPr>
            <w:tcW w:w="1726" w:type="dxa"/>
            <w:tcBorders>
              <w:top w:val="nil"/>
              <w:left w:val="nil"/>
              <w:bottom w:val="nil"/>
              <w:right w:val="nil"/>
            </w:tcBorders>
            <w:shd w:val="clear" w:color="auto" w:fill="auto"/>
            <w:noWrap/>
            <w:vAlign w:val="bottom"/>
            <w:hideMark/>
          </w:tcPr>
          <w:p w14:paraId="0DA724CE"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40014.14171</w:t>
            </w:r>
          </w:p>
        </w:tc>
        <w:tc>
          <w:tcPr>
            <w:tcW w:w="1583" w:type="dxa"/>
            <w:tcBorders>
              <w:top w:val="nil"/>
              <w:left w:val="nil"/>
              <w:bottom w:val="nil"/>
              <w:right w:val="nil"/>
            </w:tcBorders>
            <w:shd w:val="clear" w:color="auto" w:fill="auto"/>
            <w:noWrap/>
            <w:vAlign w:val="bottom"/>
            <w:hideMark/>
          </w:tcPr>
          <w:p w14:paraId="603BBC0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9110.178095</w:t>
            </w:r>
          </w:p>
        </w:tc>
      </w:tr>
      <w:tr w:rsidR="00BE6B5D" w:rsidRPr="00813B7F" w14:paraId="0F6BACF3" w14:textId="77777777" w:rsidTr="00BE6B5D">
        <w:trPr>
          <w:trHeight w:val="280"/>
        </w:trPr>
        <w:tc>
          <w:tcPr>
            <w:tcW w:w="3871" w:type="dxa"/>
            <w:tcBorders>
              <w:top w:val="nil"/>
              <w:left w:val="nil"/>
              <w:bottom w:val="nil"/>
              <w:right w:val="nil"/>
            </w:tcBorders>
            <w:shd w:val="clear" w:color="auto" w:fill="auto"/>
            <w:noWrap/>
            <w:vAlign w:val="bottom"/>
            <w:hideMark/>
          </w:tcPr>
          <w:p w14:paraId="7FE725FA"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J0 Supervisors in manufacturing</w:t>
            </w:r>
          </w:p>
        </w:tc>
        <w:tc>
          <w:tcPr>
            <w:tcW w:w="1490" w:type="dxa"/>
            <w:tcBorders>
              <w:top w:val="nil"/>
              <w:left w:val="nil"/>
              <w:bottom w:val="nil"/>
              <w:right w:val="nil"/>
            </w:tcBorders>
            <w:shd w:val="clear" w:color="auto" w:fill="auto"/>
            <w:noWrap/>
            <w:vAlign w:val="bottom"/>
            <w:hideMark/>
          </w:tcPr>
          <w:p w14:paraId="61A8D60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17160.18042</w:t>
            </w:r>
          </w:p>
        </w:tc>
        <w:tc>
          <w:tcPr>
            <w:tcW w:w="1726" w:type="dxa"/>
            <w:tcBorders>
              <w:top w:val="nil"/>
              <w:left w:val="nil"/>
              <w:bottom w:val="nil"/>
              <w:right w:val="nil"/>
            </w:tcBorders>
            <w:shd w:val="clear" w:color="auto" w:fill="auto"/>
            <w:noWrap/>
            <w:vAlign w:val="bottom"/>
            <w:hideMark/>
          </w:tcPr>
          <w:p w14:paraId="25281EF7"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8896.259315</w:t>
            </w:r>
          </w:p>
        </w:tc>
        <w:tc>
          <w:tcPr>
            <w:tcW w:w="1583" w:type="dxa"/>
            <w:tcBorders>
              <w:top w:val="nil"/>
              <w:left w:val="nil"/>
              <w:bottom w:val="nil"/>
              <w:right w:val="nil"/>
            </w:tcBorders>
            <w:shd w:val="clear" w:color="auto" w:fill="auto"/>
            <w:noWrap/>
            <w:vAlign w:val="bottom"/>
            <w:hideMark/>
          </w:tcPr>
          <w:p w14:paraId="0F38C1B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1846.977699</w:t>
            </w:r>
          </w:p>
        </w:tc>
      </w:tr>
      <w:tr w:rsidR="00BE6B5D" w:rsidRPr="00813B7F" w14:paraId="3517FDA5" w14:textId="77777777" w:rsidTr="00BE6B5D">
        <w:trPr>
          <w:trHeight w:val="280"/>
        </w:trPr>
        <w:tc>
          <w:tcPr>
            <w:tcW w:w="3871" w:type="dxa"/>
            <w:tcBorders>
              <w:top w:val="nil"/>
              <w:left w:val="nil"/>
              <w:bottom w:val="nil"/>
              <w:right w:val="nil"/>
            </w:tcBorders>
            <w:shd w:val="clear" w:color="auto" w:fill="auto"/>
            <w:noWrap/>
            <w:vAlign w:val="bottom"/>
            <w:hideMark/>
          </w:tcPr>
          <w:p w14:paraId="30D68D3E"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E2 Paralegals, social services workers a</w:t>
            </w:r>
          </w:p>
        </w:tc>
        <w:tc>
          <w:tcPr>
            <w:tcW w:w="1490" w:type="dxa"/>
            <w:tcBorders>
              <w:top w:val="nil"/>
              <w:left w:val="nil"/>
              <w:bottom w:val="nil"/>
              <w:right w:val="nil"/>
            </w:tcBorders>
            <w:shd w:val="clear" w:color="auto" w:fill="auto"/>
            <w:noWrap/>
            <w:vAlign w:val="bottom"/>
            <w:hideMark/>
          </w:tcPr>
          <w:p w14:paraId="31F54862"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108190.4754</w:t>
            </w:r>
          </w:p>
        </w:tc>
        <w:tc>
          <w:tcPr>
            <w:tcW w:w="1726" w:type="dxa"/>
            <w:tcBorders>
              <w:top w:val="nil"/>
              <w:left w:val="nil"/>
              <w:bottom w:val="nil"/>
              <w:right w:val="nil"/>
            </w:tcBorders>
            <w:shd w:val="clear" w:color="auto" w:fill="auto"/>
            <w:noWrap/>
            <w:vAlign w:val="bottom"/>
            <w:hideMark/>
          </w:tcPr>
          <w:p w14:paraId="29E6AEA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48864.83658</w:t>
            </w:r>
          </w:p>
        </w:tc>
        <w:tc>
          <w:tcPr>
            <w:tcW w:w="1583" w:type="dxa"/>
            <w:tcBorders>
              <w:top w:val="nil"/>
              <w:left w:val="nil"/>
              <w:bottom w:val="nil"/>
              <w:right w:val="nil"/>
            </w:tcBorders>
            <w:shd w:val="clear" w:color="auto" w:fill="auto"/>
            <w:noWrap/>
            <w:vAlign w:val="bottom"/>
            <w:hideMark/>
          </w:tcPr>
          <w:p w14:paraId="11C7B283"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17708.79634</w:t>
            </w:r>
          </w:p>
        </w:tc>
      </w:tr>
      <w:tr w:rsidR="00BE6B5D" w:rsidRPr="00813B7F" w14:paraId="4F67704D" w14:textId="77777777" w:rsidTr="00BE6B5D">
        <w:trPr>
          <w:trHeight w:val="280"/>
        </w:trPr>
        <w:tc>
          <w:tcPr>
            <w:tcW w:w="3871" w:type="dxa"/>
            <w:tcBorders>
              <w:top w:val="nil"/>
              <w:left w:val="nil"/>
              <w:bottom w:val="nil"/>
              <w:right w:val="nil"/>
            </w:tcBorders>
            <w:shd w:val="clear" w:color="auto" w:fill="auto"/>
            <w:noWrap/>
            <w:vAlign w:val="bottom"/>
            <w:hideMark/>
          </w:tcPr>
          <w:p w14:paraId="746A634D"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H1 Construction trades</w:t>
            </w:r>
          </w:p>
        </w:tc>
        <w:tc>
          <w:tcPr>
            <w:tcW w:w="1490" w:type="dxa"/>
            <w:tcBorders>
              <w:top w:val="nil"/>
              <w:left w:val="nil"/>
              <w:bottom w:val="nil"/>
              <w:right w:val="nil"/>
            </w:tcBorders>
            <w:shd w:val="clear" w:color="auto" w:fill="auto"/>
            <w:noWrap/>
            <w:vAlign w:val="bottom"/>
            <w:hideMark/>
          </w:tcPr>
          <w:p w14:paraId="3070824D"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96498.93317</w:t>
            </w:r>
          </w:p>
        </w:tc>
        <w:tc>
          <w:tcPr>
            <w:tcW w:w="1726" w:type="dxa"/>
            <w:tcBorders>
              <w:top w:val="nil"/>
              <w:left w:val="nil"/>
              <w:bottom w:val="nil"/>
              <w:right w:val="nil"/>
            </w:tcBorders>
            <w:shd w:val="clear" w:color="auto" w:fill="auto"/>
            <w:noWrap/>
            <w:vAlign w:val="bottom"/>
            <w:hideMark/>
          </w:tcPr>
          <w:p w14:paraId="67438B3A"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44444.42757</w:t>
            </w:r>
          </w:p>
        </w:tc>
        <w:tc>
          <w:tcPr>
            <w:tcW w:w="1583" w:type="dxa"/>
            <w:tcBorders>
              <w:top w:val="nil"/>
              <w:left w:val="nil"/>
              <w:bottom w:val="nil"/>
              <w:right w:val="nil"/>
            </w:tcBorders>
            <w:shd w:val="clear" w:color="auto" w:fill="auto"/>
            <w:noWrap/>
            <w:vAlign w:val="bottom"/>
            <w:hideMark/>
          </w:tcPr>
          <w:p w14:paraId="2541264F"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10157.49218</w:t>
            </w:r>
          </w:p>
        </w:tc>
      </w:tr>
      <w:tr w:rsidR="00BE6B5D" w:rsidRPr="00813B7F" w14:paraId="30FFCA8A" w14:textId="77777777" w:rsidTr="00BE6B5D">
        <w:trPr>
          <w:trHeight w:val="280"/>
        </w:trPr>
        <w:tc>
          <w:tcPr>
            <w:tcW w:w="3871" w:type="dxa"/>
            <w:tcBorders>
              <w:top w:val="nil"/>
              <w:left w:val="nil"/>
              <w:bottom w:val="nil"/>
              <w:right w:val="nil"/>
            </w:tcBorders>
            <w:shd w:val="clear" w:color="auto" w:fill="auto"/>
            <w:noWrap/>
            <w:vAlign w:val="bottom"/>
            <w:hideMark/>
          </w:tcPr>
          <w:p w14:paraId="4E4C1E60"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 xml:space="preserve">H5 Other trades, </w:t>
            </w:r>
            <w:proofErr w:type="spellStart"/>
            <w:r w:rsidRPr="00813B7F">
              <w:rPr>
                <w:rFonts w:ascii="Calibri" w:eastAsia="Times New Roman" w:hAnsi="Calibri" w:cs="Times New Roman"/>
                <w:color w:val="000000"/>
                <w:sz w:val="22"/>
                <w:szCs w:val="22"/>
                <w:lang w:val="en-CA"/>
              </w:rPr>
              <w:t>n.e.c</w:t>
            </w:r>
            <w:proofErr w:type="spellEnd"/>
            <w:r w:rsidRPr="00813B7F">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59363200"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32845.03963</w:t>
            </w:r>
          </w:p>
        </w:tc>
        <w:tc>
          <w:tcPr>
            <w:tcW w:w="1726" w:type="dxa"/>
            <w:tcBorders>
              <w:top w:val="nil"/>
              <w:left w:val="nil"/>
              <w:bottom w:val="nil"/>
              <w:right w:val="nil"/>
            </w:tcBorders>
            <w:shd w:val="clear" w:color="auto" w:fill="auto"/>
            <w:noWrap/>
            <w:vAlign w:val="bottom"/>
            <w:hideMark/>
          </w:tcPr>
          <w:p w14:paraId="0F28FDC6"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9257.315438</w:t>
            </w:r>
          </w:p>
        </w:tc>
        <w:tc>
          <w:tcPr>
            <w:tcW w:w="1583" w:type="dxa"/>
            <w:tcBorders>
              <w:top w:val="nil"/>
              <w:left w:val="nil"/>
              <w:bottom w:val="nil"/>
              <w:right w:val="nil"/>
            </w:tcBorders>
            <w:shd w:val="clear" w:color="auto" w:fill="auto"/>
            <w:noWrap/>
            <w:vAlign w:val="bottom"/>
            <w:hideMark/>
          </w:tcPr>
          <w:p w14:paraId="329C4B41"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8107.786458</w:t>
            </w:r>
          </w:p>
        </w:tc>
      </w:tr>
      <w:tr w:rsidR="00BE6B5D" w:rsidRPr="00813B7F" w14:paraId="5B0A0024" w14:textId="77777777" w:rsidTr="00BE6B5D">
        <w:trPr>
          <w:trHeight w:val="280"/>
        </w:trPr>
        <w:tc>
          <w:tcPr>
            <w:tcW w:w="3871" w:type="dxa"/>
            <w:tcBorders>
              <w:top w:val="nil"/>
              <w:left w:val="nil"/>
              <w:bottom w:val="nil"/>
              <w:right w:val="nil"/>
            </w:tcBorders>
            <w:shd w:val="clear" w:color="auto" w:fill="auto"/>
            <w:noWrap/>
            <w:vAlign w:val="bottom"/>
            <w:hideMark/>
          </w:tcPr>
          <w:p w14:paraId="6009E660"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C0 Professional occupations in natural a</w:t>
            </w:r>
          </w:p>
        </w:tc>
        <w:tc>
          <w:tcPr>
            <w:tcW w:w="1490" w:type="dxa"/>
            <w:tcBorders>
              <w:top w:val="nil"/>
              <w:left w:val="nil"/>
              <w:bottom w:val="nil"/>
              <w:right w:val="nil"/>
            </w:tcBorders>
            <w:shd w:val="clear" w:color="auto" w:fill="auto"/>
            <w:noWrap/>
            <w:vAlign w:val="bottom"/>
            <w:hideMark/>
          </w:tcPr>
          <w:p w14:paraId="76D7CD55"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221077.9628</w:t>
            </w:r>
          </w:p>
        </w:tc>
        <w:tc>
          <w:tcPr>
            <w:tcW w:w="1726" w:type="dxa"/>
            <w:tcBorders>
              <w:top w:val="nil"/>
              <w:left w:val="nil"/>
              <w:bottom w:val="nil"/>
              <w:right w:val="nil"/>
            </w:tcBorders>
            <w:shd w:val="clear" w:color="auto" w:fill="auto"/>
            <w:noWrap/>
            <w:vAlign w:val="bottom"/>
            <w:hideMark/>
          </w:tcPr>
          <w:p w14:paraId="4FED3BA0"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64147.54814</w:t>
            </w:r>
          </w:p>
        </w:tc>
        <w:tc>
          <w:tcPr>
            <w:tcW w:w="1583" w:type="dxa"/>
            <w:tcBorders>
              <w:top w:val="nil"/>
              <w:left w:val="nil"/>
              <w:bottom w:val="nil"/>
              <w:right w:val="nil"/>
            </w:tcBorders>
            <w:shd w:val="clear" w:color="auto" w:fill="auto"/>
            <w:noWrap/>
            <w:vAlign w:val="bottom"/>
            <w:hideMark/>
          </w:tcPr>
          <w:p w14:paraId="5B154BCE"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18933.27986</w:t>
            </w:r>
          </w:p>
        </w:tc>
      </w:tr>
      <w:tr w:rsidR="00BE6B5D" w:rsidRPr="00813B7F" w14:paraId="3132D498" w14:textId="77777777" w:rsidTr="00BE6B5D">
        <w:trPr>
          <w:trHeight w:val="280"/>
        </w:trPr>
        <w:tc>
          <w:tcPr>
            <w:tcW w:w="3871" w:type="dxa"/>
            <w:tcBorders>
              <w:top w:val="nil"/>
              <w:left w:val="nil"/>
              <w:bottom w:val="nil"/>
              <w:right w:val="nil"/>
            </w:tcBorders>
            <w:shd w:val="clear" w:color="auto" w:fill="auto"/>
            <w:noWrap/>
            <w:vAlign w:val="bottom"/>
            <w:hideMark/>
          </w:tcPr>
          <w:p w14:paraId="29B44AE8"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H2 Stationary engineers, power station o</w:t>
            </w:r>
          </w:p>
        </w:tc>
        <w:tc>
          <w:tcPr>
            <w:tcW w:w="1490" w:type="dxa"/>
            <w:tcBorders>
              <w:top w:val="nil"/>
              <w:left w:val="nil"/>
              <w:bottom w:val="nil"/>
              <w:right w:val="nil"/>
            </w:tcBorders>
            <w:shd w:val="clear" w:color="auto" w:fill="auto"/>
            <w:noWrap/>
            <w:vAlign w:val="bottom"/>
            <w:hideMark/>
          </w:tcPr>
          <w:p w14:paraId="04AA7A5B"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56334.40043</w:t>
            </w:r>
          </w:p>
        </w:tc>
        <w:tc>
          <w:tcPr>
            <w:tcW w:w="1726" w:type="dxa"/>
            <w:tcBorders>
              <w:top w:val="nil"/>
              <w:left w:val="nil"/>
              <w:bottom w:val="nil"/>
              <w:right w:val="nil"/>
            </w:tcBorders>
            <w:shd w:val="clear" w:color="auto" w:fill="auto"/>
            <w:noWrap/>
            <w:vAlign w:val="bottom"/>
            <w:hideMark/>
          </w:tcPr>
          <w:p w14:paraId="1B24A0E5"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12192.99267</w:t>
            </w:r>
          </w:p>
        </w:tc>
        <w:tc>
          <w:tcPr>
            <w:tcW w:w="1583" w:type="dxa"/>
            <w:tcBorders>
              <w:top w:val="nil"/>
              <w:left w:val="nil"/>
              <w:bottom w:val="nil"/>
              <w:right w:val="nil"/>
            </w:tcBorders>
            <w:shd w:val="clear" w:color="auto" w:fill="auto"/>
            <w:noWrap/>
            <w:vAlign w:val="bottom"/>
            <w:hideMark/>
          </w:tcPr>
          <w:p w14:paraId="673D2EA1"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5569.75965</w:t>
            </w:r>
          </w:p>
        </w:tc>
      </w:tr>
      <w:tr w:rsidR="00BE6B5D" w:rsidRPr="00813B7F" w14:paraId="3135617D" w14:textId="77777777" w:rsidTr="00BE6B5D">
        <w:trPr>
          <w:trHeight w:val="280"/>
        </w:trPr>
        <w:tc>
          <w:tcPr>
            <w:tcW w:w="3871" w:type="dxa"/>
            <w:tcBorders>
              <w:top w:val="nil"/>
              <w:left w:val="nil"/>
              <w:bottom w:val="nil"/>
              <w:right w:val="nil"/>
            </w:tcBorders>
            <w:shd w:val="clear" w:color="auto" w:fill="auto"/>
            <w:noWrap/>
            <w:vAlign w:val="bottom"/>
            <w:hideMark/>
          </w:tcPr>
          <w:p w14:paraId="06129999" w14:textId="77777777" w:rsidR="00BE6B5D" w:rsidRPr="00813B7F" w:rsidRDefault="00BE6B5D" w:rsidP="00BE6B5D">
            <w:pPr>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G2 Retail salespersons and sales clerks</w:t>
            </w:r>
          </w:p>
        </w:tc>
        <w:tc>
          <w:tcPr>
            <w:tcW w:w="1490" w:type="dxa"/>
            <w:tcBorders>
              <w:top w:val="nil"/>
              <w:left w:val="nil"/>
              <w:bottom w:val="nil"/>
              <w:right w:val="nil"/>
            </w:tcBorders>
            <w:shd w:val="clear" w:color="auto" w:fill="auto"/>
            <w:noWrap/>
            <w:vAlign w:val="bottom"/>
            <w:hideMark/>
          </w:tcPr>
          <w:p w14:paraId="129B35E9"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225374.4024</w:t>
            </w:r>
          </w:p>
        </w:tc>
        <w:tc>
          <w:tcPr>
            <w:tcW w:w="1726" w:type="dxa"/>
            <w:tcBorders>
              <w:top w:val="nil"/>
              <w:left w:val="nil"/>
              <w:bottom w:val="nil"/>
              <w:right w:val="nil"/>
            </w:tcBorders>
            <w:shd w:val="clear" w:color="auto" w:fill="auto"/>
            <w:noWrap/>
            <w:vAlign w:val="bottom"/>
            <w:hideMark/>
          </w:tcPr>
          <w:p w14:paraId="676FEF61"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67206.29981</w:t>
            </w:r>
          </w:p>
        </w:tc>
        <w:tc>
          <w:tcPr>
            <w:tcW w:w="1583" w:type="dxa"/>
            <w:tcBorders>
              <w:top w:val="nil"/>
              <w:left w:val="nil"/>
              <w:bottom w:val="nil"/>
              <w:right w:val="nil"/>
            </w:tcBorders>
            <w:shd w:val="clear" w:color="auto" w:fill="auto"/>
            <w:noWrap/>
            <w:vAlign w:val="bottom"/>
            <w:hideMark/>
          </w:tcPr>
          <w:p w14:paraId="4C3F3DDF" w14:textId="77777777" w:rsidR="00BE6B5D" w:rsidRPr="00813B7F" w:rsidRDefault="00BE6B5D" w:rsidP="00BE6B5D">
            <w:pPr>
              <w:jc w:val="right"/>
              <w:rPr>
                <w:rFonts w:ascii="Calibri" w:eastAsia="Times New Roman" w:hAnsi="Calibri" w:cs="Times New Roman"/>
                <w:color w:val="000000"/>
                <w:sz w:val="22"/>
                <w:szCs w:val="22"/>
                <w:lang w:val="en-CA"/>
              </w:rPr>
            </w:pPr>
            <w:r w:rsidRPr="00813B7F">
              <w:rPr>
                <w:rFonts w:ascii="Calibri" w:eastAsia="Times New Roman" w:hAnsi="Calibri" w:cs="Times New Roman"/>
                <w:color w:val="000000"/>
                <w:sz w:val="22"/>
                <w:szCs w:val="22"/>
                <w:lang w:val="en-CA"/>
              </w:rPr>
              <w:t>1362.768021</w:t>
            </w:r>
          </w:p>
        </w:tc>
      </w:tr>
    </w:tbl>
    <w:p w14:paraId="67E9CB34" w14:textId="77777777" w:rsidR="00BE6B5D" w:rsidRDefault="00BE6B5D" w:rsidP="00BE6B5D">
      <w:pPr>
        <w:rPr>
          <w:rFonts w:asciiTheme="majorHAnsi" w:hAnsiTheme="majorHAnsi"/>
          <w:b/>
        </w:rPr>
      </w:pPr>
    </w:p>
    <w:p w14:paraId="0F257F15" w14:textId="77777777" w:rsidR="00BE6B5D" w:rsidRPr="008F0883" w:rsidRDefault="00BE6B5D" w:rsidP="00BE6B5D">
      <w:pPr>
        <w:rPr>
          <w:rFonts w:asciiTheme="majorHAnsi" w:hAnsiTheme="majorHAnsi"/>
          <w:b/>
        </w:rPr>
      </w:pPr>
    </w:p>
    <w:p w14:paraId="2C88FF67" w14:textId="5E56C632" w:rsidR="00BE6B5D" w:rsidRPr="00B36D7C" w:rsidRDefault="00BE6B5D" w:rsidP="00BE6B5D">
      <w:pPr>
        <w:rPr>
          <w:rFonts w:asciiTheme="majorHAnsi" w:hAnsiTheme="majorHAnsi"/>
          <w:b/>
        </w:rPr>
      </w:pPr>
      <w:r w:rsidRPr="00B36D7C">
        <w:rPr>
          <w:rFonts w:asciiTheme="majorHAnsi" w:hAnsiTheme="majorHAnsi"/>
          <w:b/>
        </w:rPr>
        <w:t xml:space="preserve">Figure </w:t>
      </w:r>
      <w:r w:rsidR="00B36D7C" w:rsidRPr="00B36D7C">
        <w:rPr>
          <w:rFonts w:asciiTheme="majorHAnsi" w:hAnsiTheme="majorHAnsi"/>
          <w:b/>
        </w:rPr>
        <w:t>5.1h</w:t>
      </w:r>
      <w:r w:rsidRPr="00B36D7C">
        <w:rPr>
          <w:rFonts w:asciiTheme="majorHAnsi" w:hAnsiTheme="majorHAnsi"/>
          <w:b/>
        </w:rPr>
        <w:t xml:space="preserve"> Proportions of workers by literacy skill shortage, surplus and balance, by occupation, occupationally experienced adults, aged 16 to 65, Manitoba, 2011</w:t>
      </w:r>
    </w:p>
    <w:p w14:paraId="1EBAE3CB" w14:textId="77777777" w:rsidR="00BE6B5D" w:rsidRPr="008F0883" w:rsidRDefault="00BE6B5D" w:rsidP="00BE6B5D">
      <w:pPr>
        <w:rPr>
          <w:rFonts w:asciiTheme="majorHAnsi" w:hAnsiTheme="majorHAnsi"/>
          <w:b/>
        </w:rPr>
      </w:pPr>
    </w:p>
    <w:tbl>
      <w:tblPr>
        <w:tblW w:w="8670" w:type="dxa"/>
        <w:tblInd w:w="93" w:type="dxa"/>
        <w:tblLook w:val="04A0" w:firstRow="1" w:lastRow="0" w:firstColumn="1" w:lastColumn="0" w:noHBand="0" w:noVBand="1"/>
      </w:tblPr>
      <w:tblGrid>
        <w:gridCol w:w="3658"/>
        <w:gridCol w:w="1597"/>
        <w:gridCol w:w="1822"/>
        <w:gridCol w:w="1686"/>
      </w:tblGrid>
      <w:tr w:rsidR="00BE6B5D" w:rsidRPr="00806549" w14:paraId="7B1415F9" w14:textId="77777777" w:rsidTr="00BE6B5D">
        <w:trPr>
          <w:trHeight w:val="280"/>
        </w:trPr>
        <w:tc>
          <w:tcPr>
            <w:tcW w:w="3871" w:type="dxa"/>
            <w:tcBorders>
              <w:top w:val="nil"/>
              <w:left w:val="nil"/>
              <w:bottom w:val="nil"/>
              <w:right w:val="nil"/>
            </w:tcBorders>
            <w:shd w:val="clear" w:color="auto" w:fill="auto"/>
            <w:noWrap/>
            <w:vAlign w:val="bottom"/>
            <w:hideMark/>
          </w:tcPr>
          <w:p w14:paraId="02C1A044" w14:textId="77777777" w:rsidR="00BE6B5D" w:rsidRPr="00806549" w:rsidRDefault="00BE6B5D" w:rsidP="00BE6B5D">
            <w:pPr>
              <w:rPr>
                <w:rFonts w:ascii="Calibri" w:eastAsia="Times New Roman" w:hAnsi="Calibri" w:cs="Times New Roman"/>
                <w:color w:val="000000"/>
                <w:sz w:val="22"/>
                <w:szCs w:val="22"/>
                <w:lang w:val="en-CA"/>
              </w:rPr>
            </w:pPr>
          </w:p>
        </w:tc>
        <w:tc>
          <w:tcPr>
            <w:tcW w:w="1490" w:type="dxa"/>
            <w:tcBorders>
              <w:top w:val="nil"/>
              <w:left w:val="nil"/>
              <w:bottom w:val="nil"/>
              <w:right w:val="nil"/>
            </w:tcBorders>
            <w:shd w:val="clear" w:color="auto" w:fill="auto"/>
            <w:noWrap/>
            <w:vAlign w:val="bottom"/>
            <w:hideMark/>
          </w:tcPr>
          <w:p w14:paraId="592E090C"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Sum of </w:t>
            </w:r>
            <w:proofErr w:type="spellStart"/>
            <w:r w:rsidRPr="00806549">
              <w:rPr>
                <w:rFonts w:ascii="Calibri" w:eastAsia="Times New Roman" w:hAnsi="Calibri" w:cs="Times New Roman"/>
                <w:color w:val="000000"/>
                <w:sz w:val="22"/>
                <w:szCs w:val="22"/>
                <w:lang w:val="en-CA"/>
              </w:rPr>
              <w:t>Individual_Short</w:t>
            </w:r>
            <w:proofErr w:type="spellEnd"/>
          </w:p>
        </w:tc>
        <w:tc>
          <w:tcPr>
            <w:tcW w:w="1726" w:type="dxa"/>
            <w:tcBorders>
              <w:top w:val="nil"/>
              <w:left w:val="nil"/>
              <w:bottom w:val="nil"/>
              <w:right w:val="nil"/>
            </w:tcBorders>
            <w:shd w:val="clear" w:color="auto" w:fill="auto"/>
            <w:noWrap/>
            <w:vAlign w:val="bottom"/>
            <w:hideMark/>
          </w:tcPr>
          <w:p w14:paraId="561E01FA"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Sum of </w:t>
            </w:r>
            <w:proofErr w:type="spellStart"/>
            <w:r w:rsidRPr="00806549">
              <w:rPr>
                <w:rFonts w:ascii="Calibri" w:eastAsia="Times New Roman" w:hAnsi="Calibri" w:cs="Times New Roman"/>
                <w:color w:val="000000"/>
                <w:sz w:val="22"/>
                <w:szCs w:val="22"/>
                <w:lang w:val="en-CA"/>
              </w:rPr>
              <w:t>Individual_BAlance</w:t>
            </w:r>
            <w:proofErr w:type="spellEnd"/>
          </w:p>
        </w:tc>
        <w:tc>
          <w:tcPr>
            <w:tcW w:w="1583" w:type="dxa"/>
            <w:tcBorders>
              <w:top w:val="nil"/>
              <w:left w:val="nil"/>
              <w:bottom w:val="nil"/>
              <w:right w:val="nil"/>
            </w:tcBorders>
            <w:shd w:val="clear" w:color="auto" w:fill="auto"/>
            <w:noWrap/>
            <w:vAlign w:val="bottom"/>
            <w:hideMark/>
          </w:tcPr>
          <w:p w14:paraId="583EC4E3"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Sum of </w:t>
            </w:r>
            <w:proofErr w:type="spellStart"/>
            <w:r w:rsidRPr="00806549">
              <w:rPr>
                <w:rFonts w:ascii="Calibri" w:eastAsia="Times New Roman" w:hAnsi="Calibri" w:cs="Times New Roman"/>
                <w:color w:val="000000"/>
                <w:sz w:val="22"/>
                <w:szCs w:val="22"/>
                <w:lang w:val="en-CA"/>
              </w:rPr>
              <w:t>Individual_Excess</w:t>
            </w:r>
            <w:proofErr w:type="spellEnd"/>
          </w:p>
        </w:tc>
      </w:tr>
      <w:tr w:rsidR="00BE6B5D" w:rsidRPr="00806549" w14:paraId="2A454DD6" w14:textId="77777777" w:rsidTr="00BE6B5D">
        <w:trPr>
          <w:trHeight w:val="280"/>
        </w:trPr>
        <w:tc>
          <w:tcPr>
            <w:tcW w:w="3871" w:type="dxa"/>
            <w:tcBorders>
              <w:top w:val="nil"/>
              <w:left w:val="nil"/>
              <w:bottom w:val="nil"/>
              <w:right w:val="nil"/>
            </w:tcBorders>
            <w:shd w:val="clear" w:color="auto" w:fill="auto"/>
            <w:noWrap/>
            <w:vAlign w:val="bottom"/>
            <w:hideMark/>
          </w:tcPr>
          <w:p w14:paraId="4C9BE5AC"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G7 Occupations in travel and </w:t>
            </w:r>
            <w:proofErr w:type="spellStart"/>
            <w:r w:rsidRPr="00806549">
              <w:rPr>
                <w:rFonts w:ascii="Calibri" w:eastAsia="Times New Roman" w:hAnsi="Calibri" w:cs="Times New Roman"/>
                <w:color w:val="000000"/>
                <w:sz w:val="22"/>
                <w:szCs w:val="22"/>
                <w:lang w:val="en-CA"/>
              </w:rPr>
              <w:t>accommodati</w:t>
            </w:r>
            <w:proofErr w:type="spellEnd"/>
          </w:p>
        </w:tc>
        <w:tc>
          <w:tcPr>
            <w:tcW w:w="1490" w:type="dxa"/>
            <w:tcBorders>
              <w:top w:val="nil"/>
              <w:left w:val="nil"/>
              <w:bottom w:val="nil"/>
              <w:right w:val="nil"/>
            </w:tcBorders>
            <w:shd w:val="clear" w:color="auto" w:fill="auto"/>
            <w:noWrap/>
            <w:vAlign w:val="bottom"/>
            <w:hideMark/>
          </w:tcPr>
          <w:p w14:paraId="13C6C6D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340.5470904</w:t>
            </w:r>
          </w:p>
        </w:tc>
        <w:tc>
          <w:tcPr>
            <w:tcW w:w="1726" w:type="dxa"/>
            <w:tcBorders>
              <w:top w:val="nil"/>
              <w:left w:val="nil"/>
              <w:bottom w:val="nil"/>
              <w:right w:val="nil"/>
            </w:tcBorders>
            <w:shd w:val="clear" w:color="auto" w:fill="auto"/>
            <w:noWrap/>
            <w:vAlign w:val="bottom"/>
            <w:hideMark/>
          </w:tcPr>
          <w:p w14:paraId="4BC6C0EE"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1333.89873</w:t>
            </w:r>
          </w:p>
        </w:tc>
        <w:tc>
          <w:tcPr>
            <w:tcW w:w="1583" w:type="dxa"/>
            <w:tcBorders>
              <w:top w:val="nil"/>
              <w:left w:val="nil"/>
              <w:bottom w:val="nil"/>
              <w:right w:val="nil"/>
            </w:tcBorders>
            <w:shd w:val="clear" w:color="auto" w:fill="auto"/>
            <w:noWrap/>
            <w:vAlign w:val="bottom"/>
            <w:hideMark/>
          </w:tcPr>
          <w:p w14:paraId="22E4455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3548.406596</w:t>
            </w:r>
          </w:p>
        </w:tc>
      </w:tr>
      <w:tr w:rsidR="00BE6B5D" w:rsidRPr="00806549" w14:paraId="1EC2A5CD" w14:textId="77777777" w:rsidTr="00BE6B5D">
        <w:trPr>
          <w:trHeight w:val="280"/>
        </w:trPr>
        <w:tc>
          <w:tcPr>
            <w:tcW w:w="3871" w:type="dxa"/>
            <w:tcBorders>
              <w:top w:val="nil"/>
              <w:left w:val="nil"/>
              <w:bottom w:val="nil"/>
              <w:right w:val="nil"/>
            </w:tcBorders>
            <w:shd w:val="clear" w:color="auto" w:fill="auto"/>
            <w:noWrap/>
            <w:vAlign w:val="bottom"/>
            <w:hideMark/>
          </w:tcPr>
          <w:p w14:paraId="3FC7D0CD"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G3 Cashiers</w:t>
            </w:r>
          </w:p>
        </w:tc>
        <w:tc>
          <w:tcPr>
            <w:tcW w:w="1490" w:type="dxa"/>
            <w:tcBorders>
              <w:top w:val="nil"/>
              <w:left w:val="nil"/>
              <w:bottom w:val="nil"/>
              <w:right w:val="nil"/>
            </w:tcBorders>
            <w:shd w:val="clear" w:color="auto" w:fill="auto"/>
            <w:noWrap/>
            <w:vAlign w:val="bottom"/>
            <w:hideMark/>
          </w:tcPr>
          <w:p w14:paraId="6FA21BF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854.3461688</w:t>
            </w:r>
          </w:p>
        </w:tc>
        <w:tc>
          <w:tcPr>
            <w:tcW w:w="1726" w:type="dxa"/>
            <w:tcBorders>
              <w:top w:val="nil"/>
              <w:left w:val="nil"/>
              <w:bottom w:val="nil"/>
              <w:right w:val="nil"/>
            </w:tcBorders>
            <w:shd w:val="clear" w:color="auto" w:fill="auto"/>
            <w:noWrap/>
            <w:vAlign w:val="bottom"/>
            <w:hideMark/>
          </w:tcPr>
          <w:p w14:paraId="3916D3B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3461.400223</w:t>
            </w:r>
          </w:p>
        </w:tc>
        <w:tc>
          <w:tcPr>
            <w:tcW w:w="1583" w:type="dxa"/>
            <w:tcBorders>
              <w:top w:val="nil"/>
              <w:left w:val="nil"/>
              <w:bottom w:val="nil"/>
              <w:right w:val="nil"/>
            </w:tcBorders>
            <w:shd w:val="clear" w:color="auto" w:fill="auto"/>
            <w:noWrap/>
            <w:vAlign w:val="bottom"/>
            <w:hideMark/>
          </w:tcPr>
          <w:p w14:paraId="3BC5650E"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8311.708285</w:t>
            </w:r>
          </w:p>
        </w:tc>
      </w:tr>
      <w:tr w:rsidR="00BE6B5D" w:rsidRPr="00806549" w14:paraId="72024C13" w14:textId="77777777" w:rsidTr="00BE6B5D">
        <w:trPr>
          <w:trHeight w:val="280"/>
        </w:trPr>
        <w:tc>
          <w:tcPr>
            <w:tcW w:w="3871" w:type="dxa"/>
            <w:tcBorders>
              <w:top w:val="nil"/>
              <w:left w:val="nil"/>
              <w:bottom w:val="nil"/>
              <w:right w:val="nil"/>
            </w:tcBorders>
            <w:shd w:val="clear" w:color="auto" w:fill="auto"/>
            <w:noWrap/>
            <w:vAlign w:val="bottom"/>
            <w:hideMark/>
          </w:tcPr>
          <w:p w14:paraId="2C5F698A"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G5 Occupations in food and beverage </w:t>
            </w:r>
            <w:proofErr w:type="spellStart"/>
            <w:r w:rsidRPr="00806549">
              <w:rPr>
                <w:rFonts w:ascii="Calibri" w:eastAsia="Times New Roman" w:hAnsi="Calibri" w:cs="Times New Roman"/>
                <w:color w:val="000000"/>
                <w:sz w:val="22"/>
                <w:szCs w:val="22"/>
                <w:lang w:val="en-CA"/>
              </w:rPr>
              <w:lastRenderedPageBreak/>
              <w:t>serv</w:t>
            </w:r>
            <w:proofErr w:type="spellEnd"/>
          </w:p>
        </w:tc>
        <w:tc>
          <w:tcPr>
            <w:tcW w:w="1490" w:type="dxa"/>
            <w:tcBorders>
              <w:top w:val="nil"/>
              <w:left w:val="nil"/>
              <w:bottom w:val="nil"/>
              <w:right w:val="nil"/>
            </w:tcBorders>
            <w:shd w:val="clear" w:color="auto" w:fill="auto"/>
            <w:noWrap/>
            <w:vAlign w:val="bottom"/>
            <w:hideMark/>
          </w:tcPr>
          <w:p w14:paraId="6360923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lastRenderedPageBreak/>
              <w:t>814.0092005</w:t>
            </w:r>
          </w:p>
        </w:tc>
        <w:tc>
          <w:tcPr>
            <w:tcW w:w="1726" w:type="dxa"/>
            <w:tcBorders>
              <w:top w:val="nil"/>
              <w:left w:val="nil"/>
              <w:bottom w:val="nil"/>
              <w:right w:val="nil"/>
            </w:tcBorders>
            <w:shd w:val="clear" w:color="auto" w:fill="auto"/>
            <w:noWrap/>
            <w:vAlign w:val="bottom"/>
            <w:hideMark/>
          </w:tcPr>
          <w:p w14:paraId="0AD66C4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2327.661004</w:t>
            </w:r>
          </w:p>
        </w:tc>
        <w:tc>
          <w:tcPr>
            <w:tcW w:w="1583" w:type="dxa"/>
            <w:tcBorders>
              <w:top w:val="nil"/>
              <w:left w:val="nil"/>
              <w:bottom w:val="nil"/>
              <w:right w:val="nil"/>
            </w:tcBorders>
            <w:shd w:val="clear" w:color="auto" w:fill="auto"/>
            <w:noWrap/>
            <w:vAlign w:val="bottom"/>
            <w:hideMark/>
          </w:tcPr>
          <w:p w14:paraId="5F058669"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8020.622332</w:t>
            </w:r>
          </w:p>
        </w:tc>
      </w:tr>
      <w:tr w:rsidR="00BE6B5D" w:rsidRPr="00806549" w14:paraId="5666CF9A" w14:textId="77777777" w:rsidTr="00BE6B5D">
        <w:trPr>
          <w:trHeight w:val="280"/>
        </w:trPr>
        <w:tc>
          <w:tcPr>
            <w:tcW w:w="3871" w:type="dxa"/>
            <w:tcBorders>
              <w:top w:val="nil"/>
              <w:left w:val="nil"/>
              <w:bottom w:val="nil"/>
              <w:right w:val="nil"/>
            </w:tcBorders>
            <w:shd w:val="clear" w:color="auto" w:fill="auto"/>
            <w:noWrap/>
            <w:vAlign w:val="bottom"/>
            <w:hideMark/>
          </w:tcPr>
          <w:p w14:paraId="5D2D5E40"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lastRenderedPageBreak/>
              <w:t>G4 Chefs and cooks</w:t>
            </w:r>
          </w:p>
        </w:tc>
        <w:tc>
          <w:tcPr>
            <w:tcW w:w="1490" w:type="dxa"/>
            <w:tcBorders>
              <w:top w:val="nil"/>
              <w:left w:val="nil"/>
              <w:bottom w:val="nil"/>
              <w:right w:val="nil"/>
            </w:tcBorders>
            <w:shd w:val="clear" w:color="auto" w:fill="auto"/>
            <w:noWrap/>
            <w:vAlign w:val="bottom"/>
            <w:hideMark/>
          </w:tcPr>
          <w:p w14:paraId="3085A613"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887.8268283</w:t>
            </w:r>
          </w:p>
        </w:tc>
        <w:tc>
          <w:tcPr>
            <w:tcW w:w="1726" w:type="dxa"/>
            <w:tcBorders>
              <w:top w:val="nil"/>
              <w:left w:val="nil"/>
              <w:bottom w:val="nil"/>
              <w:right w:val="nil"/>
            </w:tcBorders>
            <w:shd w:val="clear" w:color="auto" w:fill="auto"/>
            <w:noWrap/>
            <w:vAlign w:val="bottom"/>
            <w:hideMark/>
          </w:tcPr>
          <w:p w14:paraId="1241052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3227.861325</w:t>
            </w:r>
          </w:p>
        </w:tc>
        <w:tc>
          <w:tcPr>
            <w:tcW w:w="1583" w:type="dxa"/>
            <w:tcBorders>
              <w:top w:val="nil"/>
              <w:left w:val="nil"/>
              <w:bottom w:val="nil"/>
              <w:right w:val="nil"/>
            </w:tcBorders>
            <w:shd w:val="clear" w:color="auto" w:fill="auto"/>
            <w:noWrap/>
            <w:vAlign w:val="bottom"/>
            <w:hideMark/>
          </w:tcPr>
          <w:p w14:paraId="636FE310"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6246.670716</w:t>
            </w:r>
          </w:p>
        </w:tc>
      </w:tr>
      <w:tr w:rsidR="00BE6B5D" w:rsidRPr="00806549" w14:paraId="021F9968" w14:textId="77777777" w:rsidTr="00BE6B5D">
        <w:trPr>
          <w:trHeight w:val="280"/>
        </w:trPr>
        <w:tc>
          <w:tcPr>
            <w:tcW w:w="3871" w:type="dxa"/>
            <w:tcBorders>
              <w:top w:val="nil"/>
              <w:left w:val="nil"/>
              <w:bottom w:val="nil"/>
              <w:right w:val="nil"/>
            </w:tcBorders>
            <w:shd w:val="clear" w:color="auto" w:fill="auto"/>
            <w:noWrap/>
            <w:vAlign w:val="bottom"/>
            <w:hideMark/>
          </w:tcPr>
          <w:p w14:paraId="41372B46"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G9 Sales and service occupations, </w:t>
            </w:r>
            <w:proofErr w:type="spellStart"/>
            <w:r w:rsidRPr="00806549">
              <w:rPr>
                <w:rFonts w:ascii="Calibri" w:eastAsia="Times New Roman" w:hAnsi="Calibri" w:cs="Times New Roman"/>
                <w:color w:val="000000"/>
                <w:sz w:val="22"/>
                <w:szCs w:val="22"/>
                <w:lang w:val="en-CA"/>
              </w:rPr>
              <w:t>n.e.c</w:t>
            </w:r>
            <w:proofErr w:type="spellEnd"/>
            <w:r w:rsidRPr="00806549">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7C83FE95"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5558.591171</w:t>
            </w:r>
          </w:p>
        </w:tc>
        <w:tc>
          <w:tcPr>
            <w:tcW w:w="1726" w:type="dxa"/>
            <w:tcBorders>
              <w:top w:val="nil"/>
              <w:left w:val="nil"/>
              <w:bottom w:val="nil"/>
              <w:right w:val="nil"/>
            </w:tcBorders>
            <w:shd w:val="clear" w:color="auto" w:fill="auto"/>
            <w:noWrap/>
            <w:vAlign w:val="bottom"/>
            <w:hideMark/>
          </w:tcPr>
          <w:p w14:paraId="6ECA986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15714.96419</w:t>
            </w:r>
          </w:p>
        </w:tc>
        <w:tc>
          <w:tcPr>
            <w:tcW w:w="1583" w:type="dxa"/>
            <w:tcBorders>
              <w:top w:val="nil"/>
              <w:left w:val="nil"/>
              <w:bottom w:val="nil"/>
              <w:right w:val="nil"/>
            </w:tcBorders>
            <w:shd w:val="clear" w:color="auto" w:fill="auto"/>
            <w:noWrap/>
            <w:vAlign w:val="bottom"/>
            <w:hideMark/>
          </w:tcPr>
          <w:p w14:paraId="6D44C3FC"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32174.07241</w:t>
            </w:r>
          </w:p>
        </w:tc>
      </w:tr>
      <w:tr w:rsidR="00BE6B5D" w:rsidRPr="00806549" w14:paraId="26A4583E" w14:textId="77777777" w:rsidTr="00BE6B5D">
        <w:trPr>
          <w:trHeight w:val="280"/>
        </w:trPr>
        <w:tc>
          <w:tcPr>
            <w:tcW w:w="3871" w:type="dxa"/>
            <w:tcBorders>
              <w:top w:val="nil"/>
              <w:left w:val="nil"/>
              <w:bottom w:val="nil"/>
              <w:right w:val="nil"/>
            </w:tcBorders>
            <w:shd w:val="clear" w:color="auto" w:fill="auto"/>
            <w:noWrap/>
            <w:vAlign w:val="bottom"/>
            <w:hideMark/>
          </w:tcPr>
          <w:p w14:paraId="114CCBD4"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G8 Childcare and home support workers</w:t>
            </w:r>
          </w:p>
        </w:tc>
        <w:tc>
          <w:tcPr>
            <w:tcW w:w="1490" w:type="dxa"/>
            <w:tcBorders>
              <w:top w:val="nil"/>
              <w:left w:val="nil"/>
              <w:bottom w:val="nil"/>
              <w:right w:val="nil"/>
            </w:tcBorders>
            <w:shd w:val="clear" w:color="auto" w:fill="auto"/>
            <w:noWrap/>
            <w:vAlign w:val="bottom"/>
            <w:hideMark/>
          </w:tcPr>
          <w:p w14:paraId="4A343B77"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2767.020508</w:t>
            </w:r>
          </w:p>
        </w:tc>
        <w:tc>
          <w:tcPr>
            <w:tcW w:w="1726" w:type="dxa"/>
            <w:tcBorders>
              <w:top w:val="nil"/>
              <w:left w:val="nil"/>
              <w:bottom w:val="nil"/>
              <w:right w:val="nil"/>
            </w:tcBorders>
            <w:shd w:val="clear" w:color="auto" w:fill="auto"/>
            <w:noWrap/>
            <w:vAlign w:val="bottom"/>
            <w:hideMark/>
          </w:tcPr>
          <w:p w14:paraId="50DA1E9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5394.324542</w:t>
            </w:r>
          </w:p>
        </w:tc>
        <w:tc>
          <w:tcPr>
            <w:tcW w:w="1583" w:type="dxa"/>
            <w:tcBorders>
              <w:top w:val="nil"/>
              <w:left w:val="nil"/>
              <w:bottom w:val="nil"/>
              <w:right w:val="nil"/>
            </w:tcBorders>
            <w:shd w:val="clear" w:color="auto" w:fill="auto"/>
            <w:noWrap/>
            <w:vAlign w:val="bottom"/>
            <w:hideMark/>
          </w:tcPr>
          <w:p w14:paraId="5AD4894E"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9312.913494</w:t>
            </w:r>
          </w:p>
        </w:tc>
      </w:tr>
      <w:tr w:rsidR="00BE6B5D" w:rsidRPr="00806549" w14:paraId="4389ED58" w14:textId="77777777" w:rsidTr="00BE6B5D">
        <w:trPr>
          <w:trHeight w:val="280"/>
        </w:trPr>
        <w:tc>
          <w:tcPr>
            <w:tcW w:w="3871" w:type="dxa"/>
            <w:tcBorders>
              <w:top w:val="nil"/>
              <w:left w:val="nil"/>
              <w:bottom w:val="nil"/>
              <w:right w:val="nil"/>
            </w:tcBorders>
            <w:shd w:val="clear" w:color="auto" w:fill="auto"/>
            <w:noWrap/>
            <w:vAlign w:val="bottom"/>
            <w:hideMark/>
          </w:tcPr>
          <w:p w14:paraId="09DA1360"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H0 Contractors and supervisors in trades</w:t>
            </w:r>
          </w:p>
        </w:tc>
        <w:tc>
          <w:tcPr>
            <w:tcW w:w="1490" w:type="dxa"/>
            <w:tcBorders>
              <w:top w:val="nil"/>
              <w:left w:val="nil"/>
              <w:bottom w:val="nil"/>
              <w:right w:val="nil"/>
            </w:tcBorders>
            <w:shd w:val="clear" w:color="auto" w:fill="auto"/>
            <w:noWrap/>
            <w:vAlign w:val="bottom"/>
            <w:hideMark/>
          </w:tcPr>
          <w:p w14:paraId="0E25FCF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988.4121039</w:t>
            </w:r>
          </w:p>
        </w:tc>
        <w:tc>
          <w:tcPr>
            <w:tcW w:w="1726" w:type="dxa"/>
            <w:tcBorders>
              <w:top w:val="nil"/>
              <w:left w:val="nil"/>
              <w:bottom w:val="nil"/>
              <w:right w:val="nil"/>
            </w:tcBorders>
            <w:shd w:val="clear" w:color="auto" w:fill="auto"/>
            <w:noWrap/>
            <w:vAlign w:val="bottom"/>
            <w:hideMark/>
          </w:tcPr>
          <w:p w14:paraId="6266D803"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2489.680932</w:t>
            </w:r>
          </w:p>
        </w:tc>
        <w:tc>
          <w:tcPr>
            <w:tcW w:w="1583" w:type="dxa"/>
            <w:tcBorders>
              <w:top w:val="nil"/>
              <w:left w:val="nil"/>
              <w:bottom w:val="nil"/>
              <w:right w:val="nil"/>
            </w:tcBorders>
            <w:shd w:val="clear" w:color="auto" w:fill="auto"/>
            <w:noWrap/>
            <w:vAlign w:val="bottom"/>
            <w:hideMark/>
          </w:tcPr>
          <w:p w14:paraId="1E79D91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2020.091709</w:t>
            </w:r>
          </w:p>
        </w:tc>
      </w:tr>
      <w:tr w:rsidR="00BE6B5D" w:rsidRPr="00806549" w14:paraId="622C8D09" w14:textId="77777777" w:rsidTr="00BE6B5D">
        <w:trPr>
          <w:trHeight w:val="280"/>
        </w:trPr>
        <w:tc>
          <w:tcPr>
            <w:tcW w:w="3871" w:type="dxa"/>
            <w:tcBorders>
              <w:top w:val="nil"/>
              <w:left w:val="nil"/>
              <w:bottom w:val="nil"/>
              <w:right w:val="nil"/>
            </w:tcBorders>
            <w:shd w:val="clear" w:color="auto" w:fill="auto"/>
            <w:noWrap/>
            <w:vAlign w:val="bottom"/>
            <w:hideMark/>
          </w:tcPr>
          <w:p w14:paraId="1D632655"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D1 Nurse supervisors and registered </w:t>
            </w:r>
            <w:proofErr w:type="spellStart"/>
            <w:r w:rsidRPr="00806549">
              <w:rPr>
                <w:rFonts w:ascii="Calibri" w:eastAsia="Times New Roman" w:hAnsi="Calibri" w:cs="Times New Roman"/>
                <w:color w:val="000000"/>
                <w:sz w:val="22"/>
                <w:szCs w:val="22"/>
                <w:lang w:val="en-CA"/>
              </w:rPr>
              <w:t>nurs</w:t>
            </w:r>
            <w:proofErr w:type="spellEnd"/>
          </w:p>
        </w:tc>
        <w:tc>
          <w:tcPr>
            <w:tcW w:w="1490" w:type="dxa"/>
            <w:tcBorders>
              <w:top w:val="nil"/>
              <w:left w:val="nil"/>
              <w:bottom w:val="nil"/>
              <w:right w:val="nil"/>
            </w:tcBorders>
            <w:shd w:val="clear" w:color="auto" w:fill="auto"/>
            <w:noWrap/>
            <w:vAlign w:val="bottom"/>
            <w:hideMark/>
          </w:tcPr>
          <w:p w14:paraId="7FC24AC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2774.069149</w:t>
            </w:r>
          </w:p>
        </w:tc>
        <w:tc>
          <w:tcPr>
            <w:tcW w:w="1726" w:type="dxa"/>
            <w:tcBorders>
              <w:top w:val="nil"/>
              <w:left w:val="nil"/>
              <w:bottom w:val="nil"/>
              <w:right w:val="nil"/>
            </w:tcBorders>
            <w:shd w:val="clear" w:color="auto" w:fill="auto"/>
            <w:noWrap/>
            <w:vAlign w:val="bottom"/>
            <w:hideMark/>
          </w:tcPr>
          <w:p w14:paraId="5BBC2543"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6599.640712</w:t>
            </w:r>
          </w:p>
        </w:tc>
        <w:tc>
          <w:tcPr>
            <w:tcW w:w="1583" w:type="dxa"/>
            <w:tcBorders>
              <w:top w:val="nil"/>
              <w:left w:val="nil"/>
              <w:bottom w:val="nil"/>
              <w:right w:val="nil"/>
            </w:tcBorders>
            <w:shd w:val="clear" w:color="auto" w:fill="auto"/>
            <w:noWrap/>
            <w:vAlign w:val="bottom"/>
            <w:hideMark/>
          </w:tcPr>
          <w:p w14:paraId="5BEE5B2C"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4749.151766</w:t>
            </w:r>
          </w:p>
        </w:tc>
      </w:tr>
      <w:tr w:rsidR="00BE6B5D" w:rsidRPr="00806549" w14:paraId="2AB0C619" w14:textId="77777777" w:rsidTr="00BE6B5D">
        <w:trPr>
          <w:trHeight w:val="280"/>
        </w:trPr>
        <w:tc>
          <w:tcPr>
            <w:tcW w:w="3871" w:type="dxa"/>
            <w:tcBorders>
              <w:top w:val="nil"/>
              <w:left w:val="nil"/>
              <w:bottom w:val="nil"/>
              <w:right w:val="nil"/>
            </w:tcBorders>
            <w:shd w:val="clear" w:color="auto" w:fill="auto"/>
            <w:noWrap/>
            <w:vAlign w:val="bottom"/>
            <w:hideMark/>
          </w:tcPr>
          <w:p w14:paraId="622B7B3E"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I2 Primary production labourers</w:t>
            </w:r>
          </w:p>
        </w:tc>
        <w:tc>
          <w:tcPr>
            <w:tcW w:w="1490" w:type="dxa"/>
            <w:tcBorders>
              <w:top w:val="nil"/>
              <w:left w:val="nil"/>
              <w:bottom w:val="nil"/>
              <w:right w:val="nil"/>
            </w:tcBorders>
            <w:shd w:val="clear" w:color="auto" w:fill="auto"/>
            <w:noWrap/>
            <w:vAlign w:val="bottom"/>
            <w:hideMark/>
          </w:tcPr>
          <w:p w14:paraId="3923E5B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1350.424784</w:t>
            </w:r>
          </w:p>
        </w:tc>
        <w:tc>
          <w:tcPr>
            <w:tcW w:w="1726" w:type="dxa"/>
            <w:tcBorders>
              <w:top w:val="nil"/>
              <w:left w:val="nil"/>
              <w:bottom w:val="nil"/>
              <w:right w:val="nil"/>
            </w:tcBorders>
            <w:shd w:val="clear" w:color="auto" w:fill="auto"/>
            <w:noWrap/>
            <w:vAlign w:val="bottom"/>
            <w:hideMark/>
          </w:tcPr>
          <w:p w14:paraId="3130A8C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2524.253042</w:t>
            </w:r>
          </w:p>
        </w:tc>
        <w:tc>
          <w:tcPr>
            <w:tcW w:w="1583" w:type="dxa"/>
            <w:tcBorders>
              <w:top w:val="nil"/>
              <w:left w:val="nil"/>
              <w:bottom w:val="nil"/>
              <w:right w:val="nil"/>
            </w:tcBorders>
            <w:shd w:val="clear" w:color="auto" w:fill="auto"/>
            <w:noWrap/>
            <w:vAlign w:val="bottom"/>
            <w:hideMark/>
          </w:tcPr>
          <w:p w14:paraId="32C7811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2357.706868</w:t>
            </w:r>
          </w:p>
        </w:tc>
      </w:tr>
      <w:tr w:rsidR="00BE6B5D" w:rsidRPr="00806549" w14:paraId="27261662" w14:textId="77777777" w:rsidTr="00BE6B5D">
        <w:trPr>
          <w:trHeight w:val="280"/>
        </w:trPr>
        <w:tc>
          <w:tcPr>
            <w:tcW w:w="3871" w:type="dxa"/>
            <w:tcBorders>
              <w:top w:val="nil"/>
              <w:left w:val="nil"/>
              <w:bottom w:val="nil"/>
              <w:right w:val="nil"/>
            </w:tcBorders>
            <w:shd w:val="clear" w:color="auto" w:fill="auto"/>
            <w:noWrap/>
            <w:vAlign w:val="bottom"/>
            <w:hideMark/>
          </w:tcPr>
          <w:p w14:paraId="5AAC6607"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H7 Transportation equipment operators an</w:t>
            </w:r>
          </w:p>
        </w:tc>
        <w:tc>
          <w:tcPr>
            <w:tcW w:w="1490" w:type="dxa"/>
            <w:tcBorders>
              <w:top w:val="nil"/>
              <w:left w:val="nil"/>
              <w:bottom w:val="nil"/>
              <w:right w:val="nil"/>
            </w:tcBorders>
            <w:shd w:val="clear" w:color="auto" w:fill="auto"/>
            <w:noWrap/>
            <w:vAlign w:val="bottom"/>
            <w:hideMark/>
          </w:tcPr>
          <w:p w14:paraId="22D2F62F"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5020.573347</w:t>
            </w:r>
          </w:p>
        </w:tc>
        <w:tc>
          <w:tcPr>
            <w:tcW w:w="1726" w:type="dxa"/>
            <w:tcBorders>
              <w:top w:val="nil"/>
              <w:left w:val="nil"/>
              <w:bottom w:val="nil"/>
              <w:right w:val="nil"/>
            </w:tcBorders>
            <w:shd w:val="clear" w:color="auto" w:fill="auto"/>
            <w:noWrap/>
            <w:vAlign w:val="bottom"/>
            <w:hideMark/>
          </w:tcPr>
          <w:p w14:paraId="123B222C"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9402.817755</w:t>
            </w:r>
          </w:p>
        </w:tc>
        <w:tc>
          <w:tcPr>
            <w:tcW w:w="1583" w:type="dxa"/>
            <w:tcBorders>
              <w:top w:val="nil"/>
              <w:left w:val="nil"/>
              <w:bottom w:val="nil"/>
              <w:right w:val="nil"/>
            </w:tcBorders>
            <w:shd w:val="clear" w:color="auto" w:fill="auto"/>
            <w:noWrap/>
            <w:vAlign w:val="bottom"/>
            <w:hideMark/>
          </w:tcPr>
          <w:p w14:paraId="019AB533"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7512.520398</w:t>
            </w:r>
          </w:p>
        </w:tc>
      </w:tr>
      <w:tr w:rsidR="00BE6B5D" w:rsidRPr="00806549" w14:paraId="6115FD46" w14:textId="77777777" w:rsidTr="00BE6B5D">
        <w:trPr>
          <w:trHeight w:val="280"/>
        </w:trPr>
        <w:tc>
          <w:tcPr>
            <w:tcW w:w="3871" w:type="dxa"/>
            <w:tcBorders>
              <w:top w:val="nil"/>
              <w:left w:val="nil"/>
              <w:bottom w:val="nil"/>
              <w:right w:val="nil"/>
            </w:tcBorders>
            <w:shd w:val="clear" w:color="auto" w:fill="auto"/>
            <w:noWrap/>
            <w:vAlign w:val="bottom"/>
            <w:hideMark/>
          </w:tcPr>
          <w:p w14:paraId="7B35718F"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G0 Sales and service supervisors</w:t>
            </w:r>
          </w:p>
        </w:tc>
        <w:tc>
          <w:tcPr>
            <w:tcW w:w="1490" w:type="dxa"/>
            <w:tcBorders>
              <w:top w:val="nil"/>
              <w:left w:val="nil"/>
              <w:bottom w:val="nil"/>
              <w:right w:val="nil"/>
            </w:tcBorders>
            <w:shd w:val="clear" w:color="auto" w:fill="auto"/>
            <w:noWrap/>
            <w:vAlign w:val="bottom"/>
            <w:hideMark/>
          </w:tcPr>
          <w:p w14:paraId="4C527CF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1303.616139</w:t>
            </w:r>
          </w:p>
        </w:tc>
        <w:tc>
          <w:tcPr>
            <w:tcW w:w="1726" w:type="dxa"/>
            <w:tcBorders>
              <w:top w:val="nil"/>
              <w:left w:val="nil"/>
              <w:bottom w:val="nil"/>
              <w:right w:val="nil"/>
            </w:tcBorders>
            <w:shd w:val="clear" w:color="auto" w:fill="auto"/>
            <w:noWrap/>
            <w:vAlign w:val="bottom"/>
            <w:hideMark/>
          </w:tcPr>
          <w:p w14:paraId="1391C5B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1789.664982</w:t>
            </w:r>
          </w:p>
        </w:tc>
        <w:tc>
          <w:tcPr>
            <w:tcW w:w="1583" w:type="dxa"/>
            <w:tcBorders>
              <w:top w:val="nil"/>
              <w:left w:val="nil"/>
              <w:bottom w:val="nil"/>
              <w:right w:val="nil"/>
            </w:tcBorders>
            <w:shd w:val="clear" w:color="auto" w:fill="auto"/>
            <w:noWrap/>
            <w:vAlign w:val="bottom"/>
            <w:hideMark/>
          </w:tcPr>
          <w:p w14:paraId="5A5A9BC0"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2485.439948</w:t>
            </w:r>
          </w:p>
        </w:tc>
      </w:tr>
      <w:tr w:rsidR="00BE6B5D" w:rsidRPr="00806549" w14:paraId="49CDF476" w14:textId="77777777" w:rsidTr="00BE6B5D">
        <w:trPr>
          <w:trHeight w:val="280"/>
        </w:trPr>
        <w:tc>
          <w:tcPr>
            <w:tcW w:w="3871" w:type="dxa"/>
            <w:tcBorders>
              <w:top w:val="nil"/>
              <w:left w:val="nil"/>
              <w:bottom w:val="nil"/>
              <w:right w:val="nil"/>
            </w:tcBorders>
            <w:shd w:val="clear" w:color="auto" w:fill="auto"/>
            <w:noWrap/>
            <w:vAlign w:val="bottom"/>
            <w:hideMark/>
          </w:tcPr>
          <w:p w14:paraId="23A24F2E"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E1 Teachers and professors</w:t>
            </w:r>
          </w:p>
        </w:tc>
        <w:tc>
          <w:tcPr>
            <w:tcW w:w="1490" w:type="dxa"/>
            <w:tcBorders>
              <w:top w:val="nil"/>
              <w:left w:val="nil"/>
              <w:bottom w:val="nil"/>
              <w:right w:val="nil"/>
            </w:tcBorders>
            <w:shd w:val="clear" w:color="auto" w:fill="auto"/>
            <w:noWrap/>
            <w:vAlign w:val="bottom"/>
            <w:hideMark/>
          </w:tcPr>
          <w:p w14:paraId="24C46F0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7051.303744</w:t>
            </w:r>
          </w:p>
        </w:tc>
        <w:tc>
          <w:tcPr>
            <w:tcW w:w="1726" w:type="dxa"/>
            <w:tcBorders>
              <w:top w:val="nil"/>
              <w:left w:val="nil"/>
              <w:bottom w:val="nil"/>
              <w:right w:val="nil"/>
            </w:tcBorders>
            <w:shd w:val="clear" w:color="auto" w:fill="auto"/>
            <w:noWrap/>
            <w:vAlign w:val="bottom"/>
            <w:hideMark/>
          </w:tcPr>
          <w:p w14:paraId="1EE3444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11056.63715</w:t>
            </w:r>
          </w:p>
        </w:tc>
        <w:tc>
          <w:tcPr>
            <w:tcW w:w="1583" w:type="dxa"/>
            <w:tcBorders>
              <w:top w:val="nil"/>
              <w:left w:val="nil"/>
              <w:bottom w:val="nil"/>
              <w:right w:val="nil"/>
            </w:tcBorders>
            <w:shd w:val="clear" w:color="auto" w:fill="auto"/>
            <w:noWrap/>
            <w:vAlign w:val="bottom"/>
            <w:hideMark/>
          </w:tcPr>
          <w:p w14:paraId="0FBFBD4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8633.862472</w:t>
            </w:r>
          </w:p>
        </w:tc>
      </w:tr>
      <w:tr w:rsidR="00BE6B5D" w:rsidRPr="00806549" w14:paraId="1E13A0FA" w14:textId="77777777" w:rsidTr="00BE6B5D">
        <w:trPr>
          <w:trHeight w:val="280"/>
        </w:trPr>
        <w:tc>
          <w:tcPr>
            <w:tcW w:w="3871" w:type="dxa"/>
            <w:tcBorders>
              <w:top w:val="nil"/>
              <w:left w:val="nil"/>
              <w:bottom w:val="nil"/>
              <w:right w:val="nil"/>
            </w:tcBorders>
            <w:shd w:val="clear" w:color="auto" w:fill="auto"/>
            <w:noWrap/>
            <w:vAlign w:val="bottom"/>
            <w:hideMark/>
          </w:tcPr>
          <w:p w14:paraId="7D282343"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G6 Occupations in protective services</w:t>
            </w:r>
          </w:p>
        </w:tc>
        <w:tc>
          <w:tcPr>
            <w:tcW w:w="1490" w:type="dxa"/>
            <w:tcBorders>
              <w:top w:val="nil"/>
              <w:left w:val="nil"/>
              <w:bottom w:val="nil"/>
              <w:right w:val="nil"/>
            </w:tcBorders>
            <w:shd w:val="clear" w:color="auto" w:fill="auto"/>
            <w:noWrap/>
            <w:vAlign w:val="bottom"/>
            <w:hideMark/>
          </w:tcPr>
          <w:p w14:paraId="07DDBDB9"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3633.112978</w:t>
            </w:r>
          </w:p>
        </w:tc>
        <w:tc>
          <w:tcPr>
            <w:tcW w:w="1726" w:type="dxa"/>
            <w:tcBorders>
              <w:top w:val="nil"/>
              <w:left w:val="nil"/>
              <w:bottom w:val="nil"/>
              <w:right w:val="nil"/>
            </w:tcBorders>
            <w:shd w:val="clear" w:color="auto" w:fill="auto"/>
            <w:noWrap/>
            <w:vAlign w:val="bottom"/>
            <w:hideMark/>
          </w:tcPr>
          <w:p w14:paraId="60C429C3"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4793.082831</w:t>
            </w:r>
          </w:p>
        </w:tc>
        <w:tc>
          <w:tcPr>
            <w:tcW w:w="1583" w:type="dxa"/>
            <w:tcBorders>
              <w:top w:val="nil"/>
              <w:left w:val="nil"/>
              <w:bottom w:val="nil"/>
              <w:right w:val="nil"/>
            </w:tcBorders>
            <w:shd w:val="clear" w:color="auto" w:fill="auto"/>
            <w:noWrap/>
            <w:vAlign w:val="bottom"/>
            <w:hideMark/>
          </w:tcPr>
          <w:p w14:paraId="6083099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5281.126551</w:t>
            </w:r>
          </w:p>
        </w:tc>
      </w:tr>
      <w:tr w:rsidR="00BE6B5D" w:rsidRPr="00806549" w14:paraId="2DE946EA" w14:textId="77777777" w:rsidTr="00BE6B5D">
        <w:trPr>
          <w:trHeight w:val="280"/>
        </w:trPr>
        <w:tc>
          <w:tcPr>
            <w:tcW w:w="3871" w:type="dxa"/>
            <w:tcBorders>
              <w:top w:val="nil"/>
              <w:left w:val="nil"/>
              <w:bottom w:val="nil"/>
              <w:right w:val="nil"/>
            </w:tcBorders>
            <w:shd w:val="clear" w:color="auto" w:fill="auto"/>
            <w:noWrap/>
            <w:vAlign w:val="bottom"/>
            <w:hideMark/>
          </w:tcPr>
          <w:p w14:paraId="7213565B"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H6 Heavy equipment and crane operators,</w:t>
            </w:r>
          </w:p>
        </w:tc>
        <w:tc>
          <w:tcPr>
            <w:tcW w:w="1490" w:type="dxa"/>
            <w:tcBorders>
              <w:top w:val="nil"/>
              <w:left w:val="nil"/>
              <w:bottom w:val="nil"/>
              <w:right w:val="nil"/>
            </w:tcBorders>
            <w:shd w:val="clear" w:color="auto" w:fill="auto"/>
            <w:noWrap/>
            <w:vAlign w:val="bottom"/>
            <w:hideMark/>
          </w:tcPr>
          <w:p w14:paraId="6AE4E275"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1354.0643</w:t>
            </w:r>
          </w:p>
        </w:tc>
        <w:tc>
          <w:tcPr>
            <w:tcW w:w="1726" w:type="dxa"/>
            <w:tcBorders>
              <w:top w:val="nil"/>
              <w:left w:val="nil"/>
              <w:bottom w:val="nil"/>
              <w:right w:val="nil"/>
            </w:tcBorders>
            <w:shd w:val="clear" w:color="auto" w:fill="auto"/>
            <w:noWrap/>
            <w:vAlign w:val="bottom"/>
            <w:hideMark/>
          </w:tcPr>
          <w:p w14:paraId="69D09704"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2226.496318</w:t>
            </w:r>
          </w:p>
        </w:tc>
        <w:tc>
          <w:tcPr>
            <w:tcW w:w="1583" w:type="dxa"/>
            <w:tcBorders>
              <w:top w:val="nil"/>
              <w:left w:val="nil"/>
              <w:bottom w:val="nil"/>
              <w:right w:val="nil"/>
            </w:tcBorders>
            <w:shd w:val="clear" w:color="auto" w:fill="auto"/>
            <w:noWrap/>
            <w:vAlign w:val="bottom"/>
            <w:hideMark/>
          </w:tcPr>
          <w:p w14:paraId="023E5FAE"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1526.209874</w:t>
            </w:r>
          </w:p>
        </w:tc>
      </w:tr>
      <w:tr w:rsidR="00BE6B5D" w:rsidRPr="00806549" w14:paraId="73CEEFA7" w14:textId="77777777" w:rsidTr="00BE6B5D">
        <w:trPr>
          <w:trHeight w:val="280"/>
        </w:trPr>
        <w:tc>
          <w:tcPr>
            <w:tcW w:w="3871" w:type="dxa"/>
            <w:tcBorders>
              <w:top w:val="nil"/>
              <w:left w:val="nil"/>
              <w:bottom w:val="nil"/>
              <w:right w:val="nil"/>
            </w:tcBorders>
            <w:shd w:val="clear" w:color="auto" w:fill="auto"/>
            <w:noWrap/>
            <w:vAlign w:val="bottom"/>
            <w:hideMark/>
          </w:tcPr>
          <w:p w14:paraId="69525B65"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J2 Assemblers in manufacturing</w:t>
            </w:r>
          </w:p>
        </w:tc>
        <w:tc>
          <w:tcPr>
            <w:tcW w:w="1490" w:type="dxa"/>
            <w:tcBorders>
              <w:top w:val="nil"/>
              <w:left w:val="nil"/>
              <w:bottom w:val="nil"/>
              <w:right w:val="nil"/>
            </w:tcBorders>
            <w:shd w:val="clear" w:color="auto" w:fill="auto"/>
            <w:noWrap/>
            <w:vAlign w:val="bottom"/>
            <w:hideMark/>
          </w:tcPr>
          <w:p w14:paraId="1789211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2160.885502</w:t>
            </w:r>
          </w:p>
        </w:tc>
        <w:tc>
          <w:tcPr>
            <w:tcW w:w="1726" w:type="dxa"/>
            <w:tcBorders>
              <w:top w:val="nil"/>
              <w:left w:val="nil"/>
              <w:bottom w:val="nil"/>
              <w:right w:val="nil"/>
            </w:tcBorders>
            <w:shd w:val="clear" w:color="auto" w:fill="auto"/>
            <w:noWrap/>
            <w:vAlign w:val="bottom"/>
            <w:hideMark/>
          </w:tcPr>
          <w:p w14:paraId="02C80CD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2880.679341</w:t>
            </w:r>
          </w:p>
        </w:tc>
        <w:tc>
          <w:tcPr>
            <w:tcW w:w="1583" w:type="dxa"/>
            <w:tcBorders>
              <w:top w:val="nil"/>
              <w:left w:val="nil"/>
              <w:bottom w:val="nil"/>
              <w:right w:val="nil"/>
            </w:tcBorders>
            <w:shd w:val="clear" w:color="auto" w:fill="auto"/>
            <w:noWrap/>
            <w:vAlign w:val="bottom"/>
            <w:hideMark/>
          </w:tcPr>
          <w:p w14:paraId="4FA1232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2677.510903</w:t>
            </w:r>
          </w:p>
        </w:tc>
      </w:tr>
      <w:tr w:rsidR="00BE6B5D" w:rsidRPr="00806549" w14:paraId="393B316B" w14:textId="77777777" w:rsidTr="00BE6B5D">
        <w:trPr>
          <w:trHeight w:val="280"/>
        </w:trPr>
        <w:tc>
          <w:tcPr>
            <w:tcW w:w="3871" w:type="dxa"/>
            <w:tcBorders>
              <w:top w:val="nil"/>
              <w:left w:val="nil"/>
              <w:bottom w:val="nil"/>
              <w:right w:val="nil"/>
            </w:tcBorders>
            <w:shd w:val="clear" w:color="auto" w:fill="auto"/>
            <w:noWrap/>
            <w:vAlign w:val="bottom"/>
            <w:hideMark/>
          </w:tcPr>
          <w:p w14:paraId="64CCD200"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J3 Labourers in processing, </w:t>
            </w:r>
            <w:proofErr w:type="spellStart"/>
            <w:r w:rsidRPr="00806549">
              <w:rPr>
                <w:rFonts w:ascii="Calibri" w:eastAsia="Times New Roman" w:hAnsi="Calibri" w:cs="Times New Roman"/>
                <w:color w:val="000000"/>
                <w:sz w:val="22"/>
                <w:szCs w:val="22"/>
                <w:lang w:val="en-CA"/>
              </w:rPr>
              <w:t>manufacturin</w:t>
            </w:r>
            <w:proofErr w:type="spellEnd"/>
          </w:p>
        </w:tc>
        <w:tc>
          <w:tcPr>
            <w:tcW w:w="1490" w:type="dxa"/>
            <w:tcBorders>
              <w:top w:val="nil"/>
              <w:left w:val="nil"/>
              <w:bottom w:val="nil"/>
              <w:right w:val="nil"/>
            </w:tcBorders>
            <w:shd w:val="clear" w:color="auto" w:fill="auto"/>
            <w:noWrap/>
            <w:vAlign w:val="bottom"/>
            <w:hideMark/>
          </w:tcPr>
          <w:p w14:paraId="20A13F6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1893.096974</w:t>
            </w:r>
          </w:p>
        </w:tc>
        <w:tc>
          <w:tcPr>
            <w:tcW w:w="1726" w:type="dxa"/>
            <w:tcBorders>
              <w:top w:val="nil"/>
              <w:left w:val="nil"/>
              <w:bottom w:val="nil"/>
              <w:right w:val="nil"/>
            </w:tcBorders>
            <w:shd w:val="clear" w:color="auto" w:fill="auto"/>
            <w:noWrap/>
            <w:vAlign w:val="bottom"/>
            <w:hideMark/>
          </w:tcPr>
          <w:p w14:paraId="650A912F"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2497.540496</w:t>
            </w:r>
          </w:p>
        </w:tc>
        <w:tc>
          <w:tcPr>
            <w:tcW w:w="1583" w:type="dxa"/>
            <w:tcBorders>
              <w:top w:val="nil"/>
              <w:left w:val="nil"/>
              <w:bottom w:val="nil"/>
              <w:right w:val="nil"/>
            </w:tcBorders>
            <w:shd w:val="clear" w:color="auto" w:fill="auto"/>
            <w:noWrap/>
            <w:vAlign w:val="bottom"/>
            <w:hideMark/>
          </w:tcPr>
          <w:p w14:paraId="6170A372"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2371.202754</w:t>
            </w:r>
          </w:p>
        </w:tc>
      </w:tr>
      <w:tr w:rsidR="00BE6B5D" w:rsidRPr="00806549" w14:paraId="6DEBEC1C" w14:textId="77777777" w:rsidTr="00BE6B5D">
        <w:trPr>
          <w:trHeight w:val="280"/>
        </w:trPr>
        <w:tc>
          <w:tcPr>
            <w:tcW w:w="3871" w:type="dxa"/>
            <w:tcBorders>
              <w:top w:val="nil"/>
              <w:left w:val="nil"/>
              <w:bottom w:val="nil"/>
              <w:right w:val="nil"/>
            </w:tcBorders>
            <w:shd w:val="clear" w:color="auto" w:fill="auto"/>
            <w:noWrap/>
            <w:vAlign w:val="bottom"/>
            <w:hideMark/>
          </w:tcPr>
          <w:p w14:paraId="2EE3AA04"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D3 Assisting occupations in support of h</w:t>
            </w:r>
          </w:p>
        </w:tc>
        <w:tc>
          <w:tcPr>
            <w:tcW w:w="1490" w:type="dxa"/>
            <w:tcBorders>
              <w:top w:val="nil"/>
              <w:left w:val="nil"/>
              <w:bottom w:val="nil"/>
              <w:right w:val="nil"/>
            </w:tcBorders>
            <w:shd w:val="clear" w:color="auto" w:fill="auto"/>
            <w:noWrap/>
            <w:vAlign w:val="bottom"/>
            <w:hideMark/>
          </w:tcPr>
          <w:p w14:paraId="6EFE349E"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4583.883351</w:t>
            </w:r>
          </w:p>
        </w:tc>
        <w:tc>
          <w:tcPr>
            <w:tcW w:w="1726" w:type="dxa"/>
            <w:tcBorders>
              <w:top w:val="nil"/>
              <w:left w:val="nil"/>
              <w:bottom w:val="nil"/>
              <w:right w:val="nil"/>
            </w:tcBorders>
            <w:shd w:val="clear" w:color="auto" w:fill="auto"/>
            <w:noWrap/>
            <w:vAlign w:val="bottom"/>
            <w:hideMark/>
          </w:tcPr>
          <w:p w14:paraId="29357115"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8277.628304</w:t>
            </w:r>
          </w:p>
        </w:tc>
        <w:tc>
          <w:tcPr>
            <w:tcW w:w="1583" w:type="dxa"/>
            <w:tcBorders>
              <w:top w:val="nil"/>
              <w:left w:val="nil"/>
              <w:bottom w:val="nil"/>
              <w:right w:val="nil"/>
            </w:tcBorders>
            <w:shd w:val="clear" w:color="auto" w:fill="auto"/>
            <w:noWrap/>
            <w:vAlign w:val="bottom"/>
            <w:hideMark/>
          </w:tcPr>
          <w:p w14:paraId="02400AD3"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3172.971755</w:t>
            </w:r>
          </w:p>
        </w:tc>
      </w:tr>
      <w:tr w:rsidR="00BE6B5D" w:rsidRPr="00806549" w14:paraId="69496AD0" w14:textId="77777777" w:rsidTr="00BE6B5D">
        <w:trPr>
          <w:trHeight w:val="280"/>
        </w:trPr>
        <w:tc>
          <w:tcPr>
            <w:tcW w:w="3871" w:type="dxa"/>
            <w:tcBorders>
              <w:top w:val="nil"/>
              <w:left w:val="nil"/>
              <w:bottom w:val="nil"/>
              <w:right w:val="nil"/>
            </w:tcBorders>
            <w:shd w:val="clear" w:color="auto" w:fill="auto"/>
            <w:noWrap/>
            <w:vAlign w:val="bottom"/>
            <w:hideMark/>
          </w:tcPr>
          <w:p w14:paraId="0ECDD581"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B1 Finance and insurance administration</w:t>
            </w:r>
          </w:p>
        </w:tc>
        <w:tc>
          <w:tcPr>
            <w:tcW w:w="1490" w:type="dxa"/>
            <w:tcBorders>
              <w:top w:val="nil"/>
              <w:left w:val="nil"/>
              <w:bottom w:val="nil"/>
              <w:right w:val="nil"/>
            </w:tcBorders>
            <w:shd w:val="clear" w:color="auto" w:fill="auto"/>
            <w:noWrap/>
            <w:vAlign w:val="bottom"/>
            <w:hideMark/>
          </w:tcPr>
          <w:p w14:paraId="09846C7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3058.295226</w:t>
            </w:r>
          </w:p>
        </w:tc>
        <w:tc>
          <w:tcPr>
            <w:tcW w:w="1726" w:type="dxa"/>
            <w:tcBorders>
              <w:top w:val="nil"/>
              <w:left w:val="nil"/>
              <w:bottom w:val="nil"/>
              <w:right w:val="nil"/>
            </w:tcBorders>
            <w:shd w:val="clear" w:color="auto" w:fill="auto"/>
            <w:noWrap/>
            <w:vAlign w:val="bottom"/>
            <w:hideMark/>
          </w:tcPr>
          <w:p w14:paraId="3842BAD9"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4533.823322</w:t>
            </w:r>
          </w:p>
        </w:tc>
        <w:tc>
          <w:tcPr>
            <w:tcW w:w="1583" w:type="dxa"/>
            <w:tcBorders>
              <w:top w:val="nil"/>
              <w:left w:val="nil"/>
              <w:bottom w:val="nil"/>
              <w:right w:val="nil"/>
            </w:tcBorders>
            <w:shd w:val="clear" w:color="auto" w:fill="auto"/>
            <w:noWrap/>
            <w:vAlign w:val="bottom"/>
            <w:hideMark/>
          </w:tcPr>
          <w:p w14:paraId="7306DC9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2210.663594</w:t>
            </w:r>
          </w:p>
        </w:tc>
      </w:tr>
      <w:tr w:rsidR="00BE6B5D" w:rsidRPr="00806549" w14:paraId="57F3AE41" w14:textId="77777777" w:rsidTr="00BE6B5D">
        <w:trPr>
          <w:trHeight w:val="280"/>
        </w:trPr>
        <w:tc>
          <w:tcPr>
            <w:tcW w:w="3871" w:type="dxa"/>
            <w:tcBorders>
              <w:top w:val="nil"/>
              <w:left w:val="nil"/>
              <w:bottom w:val="nil"/>
              <w:right w:val="nil"/>
            </w:tcBorders>
            <w:shd w:val="clear" w:color="auto" w:fill="auto"/>
            <w:noWrap/>
            <w:vAlign w:val="bottom"/>
            <w:hideMark/>
          </w:tcPr>
          <w:p w14:paraId="4093A560"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B0 Professional occupations in business</w:t>
            </w:r>
          </w:p>
        </w:tc>
        <w:tc>
          <w:tcPr>
            <w:tcW w:w="1490" w:type="dxa"/>
            <w:tcBorders>
              <w:top w:val="nil"/>
              <w:left w:val="nil"/>
              <w:bottom w:val="nil"/>
              <w:right w:val="nil"/>
            </w:tcBorders>
            <w:shd w:val="clear" w:color="auto" w:fill="auto"/>
            <w:noWrap/>
            <w:vAlign w:val="bottom"/>
            <w:hideMark/>
          </w:tcPr>
          <w:p w14:paraId="7B3C185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4399.852959</w:t>
            </w:r>
          </w:p>
        </w:tc>
        <w:tc>
          <w:tcPr>
            <w:tcW w:w="1726" w:type="dxa"/>
            <w:tcBorders>
              <w:top w:val="nil"/>
              <w:left w:val="nil"/>
              <w:bottom w:val="nil"/>
              <w:right w:val="nil"/>
            </w:tcBorders>
            <w:shd w:val="clear" w:color="auto" w:fill="auto"/>
            <w:noWrap/>
            <w:vAlign w:val="bottom"/>
            <w:hideMark/>
          </w:tcPr>
          <w:p w14:paraId="4B7F5C03"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5561.310253</w:t>
            </w:r>
          </w:p>
        </w:tc>
        <w:tc>
          <w:tcPr>
            <w:tcW w:w="1583" w:type="dxa"/>
            <w:tcBorders>
              <w:top w:val="nil"/>
              <w:left w:val="nil"/>
              <w:bottom w:val="nil"/>
              <w:right w:val="nil"/>
            </w:tcBorders>
            <w:shd w:val="clear" w:color="auto" w:fill="auto"/>
            <w:noWrap/>
            <w:vAlign w:val="bottom"/>
            <w:hideMark/>
          </w:tcPr>
          <w:p w14:paraId="6FF9A9C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3531.602567</w:t>
            </w:r>
          </w:p>
        </w:tc>
      </w:tr>
      <w:tr w:rsidR="00BE6B5D" w:rsidRPr="00806549" w14:paraId="1EBDD84A" w14:textId="77777777" w:rsidTr="00BE6B5D">
        <w:trPr>
          <w:trHeight w:val="280"/>
        </w:trPr>
        <w:tc>
          <w:tcPr>
            <w:tcW w:w="3871" w:type="dxa"/>
            <w:tcBorders>
              <w:top w:val="nil"/>
              <w:left w:val="nil"/>
              <w:bottom w:val="nil"/>
              <w:right w:val="nil"/>
            </w:tcBorders>
            <w:shd w:val="clear" w:color="auto" w:fill="auto"/>
            <w:noWrap/>
            <w:vAlign w:val="bottom"/>
            <w:hideMark/>
          </w:tcPr>
          <w:p w14:paraId="3A70E7D4"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H8 Trades helpers, construction and </w:t>
            </w:r>
            <w:proofErr w:type="spellStart"/>
            <w:r w:rsidRPr="00806549">
              <w:rPr>
                <w:rFonts w:ascii="Calibri" w:eastAsia="Times New Roman" w:hAnsi="Calibri" w:cs="Times New Roman"/>
                <w:color w:val="000000"/>
                <w:sz w:val="22"/>
                <w:szCs w:val="22"/>
                <w:lang w:val="en-CA"/>
              </w:rPr>
              <w:t>tran</w:t>
            </w:r>
            <w:proofErr w:type="spellEnd"/>
          </w:p>
        </w:tc>
        <w:tc>
          <w:tcPr>
            <w:tcW w:w="1490" w:type="dxa"/>
            <w:tcBorders>
              <w:top w:val="nil"/>
              <w:left w:val="nil"/>
              <w:bottom w:val="nil"/>
              <w:right w:val="nil"/>
            </w:tcBorders>
            <w:shd w:val="clear" w:color="auto" w:fill="auto"/>
            <w:noWrap/>
            <w:vAlign w:val="bottom"/>
            <w:hideMark/>
          </w:tcPr>
          <w:p w14:paraId="187A7F4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5139.196178</w:t>
            </w:r>
          </w:p>
        </w:tc>
        <w:tc>
          <w:tcPr>
            <w:tcW w:w="1726" w:type="dxa"/>
            <w:tcBorders>
              <w:top w:val="nil"/>
              <w:left w:val="nil"/>
              <w:bottom w:val="nil"/>
              <w:right w:val="nil"/>
            </w:tcBorders>
            <w:shd w:val="clear" w:color="auto" w:fill="auto"/>
            <w:noWrap/>
            <w:vAlign w:val="bottom"/>
            <w:hideMark/>
          </w:tcPr>
          <w:p w14:paraId="2E721A77"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6065.816265</w:t>
            </w:r>
          </w:p>
        </w:tc>
        <w:tc>
          <w:tcPr>
            <w:tcW w:w="1583" w:type="dxa"/>
            <w:tcBorders>
              <w:top w:val="nil"/>
              <w:left w:val="nil"/>
              <w:bottom w:val="nil"/>
              <w:right w:val="nil"/>
            </w:tcBorders>
            <w:shd w:val="clear" w:color="auto" w:fill="auto"/>
            <w:noWrap/>
            <w:vAlign w:val="bottom"/>
            <w:hideMark/>
          </w:tcPr>
          <w:p w14:paraId="6A6E263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4037.192521</w:t>
            </w:r>
          </w:p>
        </w:tc>
      </w:tr>
      <w:tr w:rsidR="00BE6B5D" w:rsidRPr="00806549" w14:paraId="2CADF780" w14:textId="77777777" w:rsidTr="00BE6B5D">
        <w:trPr>
          <w:trHeight w:val="280"/>
        </w:trPr>
        <w:tc>
          <w:tcPr>
            <w:tcW w:w="3871" w:type="dxa"/>
            <w:tcBorders>
              <w:top w:val="nil"/>
              <w:left w:val="nil"/>
              <w:bottom w:val="nil"/>
              <w:right w:val="nil"/>
            </w:tcBorders>
            <w:shd w:val="clear" w:color="auto" w:fill="auto"/>
            <w:noWrap/>
            <w:vAlign w:val="bottom"/>
            <w:hideMark/>
          </w:tcPr>
          <w:p w14:paraId="741F5876"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H3 Machinists, metal forming, shaping an</w:t>
            </w:r>
          </w:p>
        </w:tc>
        <w:tc>
          <w:tcPr>
            <w:tcW w:w="1490" w:type="dxa"/>
            <w:tcBorders>
              <w:top w:val="nil"/>
              <w:left w:val="nil"/>
              <w:bottom w:val="nil"/>
              <w:right w:val="nil"/>
            </w:tcBorders>
            <w:shd w:val="clear" w:color="auto" w:fill="auto"/>
            <w:noWrap/>
            <w:vAlign w:val="bottom"/>
            <w:hideMark/>
          </w:tcPr>
          <w:p w14:paraId="71918EF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2509.638348</w:t>
            </w:r>
          </w:p>
        </w:tc>
        <w:tc>
          <w:tcPr>
            <w:tcW w:w="1726" w:type="dxa"/>
            <w:tcBorders>
              <w:top w:val="nil"/>
              <w:left w:val="nil"/>
              <w:bottom w:val="nil"/>
              <w:right w:val="nil"/>
            </w:tcBorders>
            <w:shd w:val="clear" w:color="auto" w:fill="auto"/>
            <w:noWrap/>
            <w:vAlign w:val="bottom"/>
            <w:hideMark/>
          </w:tcPr>
          <w:p w14:paraId="782598E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2452.487935</w:t>
            </w:r>
          </w:p>
        </w:tc>
        <w:tc>
          <w:tcPr>
            <w:tcW w:w="1583" w:type="dxa"/>
            <w:tcBorders>
              <w:top w:val="nil"/>
              <w:left w:val="nil"/>
              <w:bottom w:val="nil"/>
              <w:right w:val="nil"/>
            </w:tcBorders>
            <w:shd w:val="clear" w:color="auto" w:fill="auto"/>
            <w:noWrap/>
            <w:vAlign w:val="bottom"/>
            <w:hideMark/>
          </w:tcPr>
          <w:p w14:paraId="5568B32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2234.637333</w:t>
            </w:r>
          </w:p>
        </w:tc>
      </w:tr>
      <w:tr w:rsidR="00BE6B5D" w:rsidRPr="00806549" w14:paraId="6C956B91" w14:textId="77777777" w:rsidTr="00BE6B5D">
        <w:trPr>
          <w:trHeight w:val="280"/>
        </w:trPr>
        <w:tc>
          <w:tcPr>
            <w:tcW w:w="3871" w:type="dxa"/>
            <w:tcBorders>
              <w:top w:val="nil"/>
              <w:left w:val="nil"/>
              <w:bottom w:val="nil"/>
              <w:right w:val="nil"/>
            </w:tcBorders>
            <w:shd w:val="clear" w:color="auto" w:fill="auto"/>
            <w:noWrap/>
            <w:vAlign w:val="bottom"/>
            <w:hideMark/>
          </w:tcPr>
          <w:p w14:paraId="28FCA78B"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B5 Clerical occupations</w:t>
            </w:r>
          </w:p>
        </w:tc>
        <w:tc>
          <w:tcPr>
            <w:tcW w:w="1490" w:type="dxa"/>
            <w:tcBorders>
              <w:top w:val="nil"/>
              <w:left w:val="nil"/>
              <w:bottom w:val="nil"/>
              <w:right w:val="nil"/>
            </w:tcBorders>
            <w:shd w:val="clear" w:color="auto" w:fill="auto"/>
            <w:noWrap/>
            <w:vAlign w:val="bottom"/>
            <w:hideMark/>
          </w:tcPr>
          <w:p w14:paraId="7FB4424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22423.11678</w:t>
            </w:r>
          </w:p>
        </w:tc>
        <w:tc>
          <w:tcPr>
            <w:tcW w:w="1726" w:type="dxa"/>
            <w:tcBorders>
              <w:top w:val="nil"/>
              <w:left w:val="nil"/>
              <w:bottom w:val="nil"/>
              <w:right w:val="nil"/>
            </w:tcBorders>
            <w:shd w:val="clear" w:color="auto" w:fill="auto"/>
            <w:noWrap/>
            <w:vAlign w:val="bottom"/>
            <w:hideMark/>
          </w:tcPr>
          <w:p w14:paraId="415EB1BF"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19924.08554</w:t>
            </w:r>
          </w:p>
        </w:tc>
        <w:tc>
          <w:tcPr>
            <w:tcW w:w="1583" w:type="dxa"/>
            <w:tcBorders>
              <w:top w:val="nil"/>
              <w:left w:val="nil"/>
              <w:bottom w:val="nil"/>
              <w:right w:val="nil"/>
            </w:tcBorders>
            <w:shd w:val="clear" w:color="auto" w:fill="auto"/>
            <w:noWrap/>
            <w:vAlign w:val="bottom"/>
            <w:hideMark/>
          </w:tcPr>
          <w:p w14:paraId="68D5C939"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21353.55628</w:t>
            </w:r>
          </w:p>
        </w:tc>
      </w:tr>
      <w:tr w:rsidR="00BE6B5D" w:rsidRPr="00806549" w14:paraId="0C6EF14C" w14:textId="77777777" w:rsidTr="00BE6B5D">
        <w:trPr>
          <w:trHeight w:val="280"/>
        </w:trPr>
        <w:tc>
          <w:tcPr>
            <w:tcW w:w="3871" w:type="dxa"/>
            <w:tcBorders>
              <w:top w:val="nil"/>
              <w:left w:val="nil"/>
              <w:bottom w:val="nil"/>
              <w:right w:val="nil"/>
            </w:tcBorders>
            <w:shd w:val="clear" w:color="auto" w:fill="auto"/>
            <w:noWrap/>
            <w:vAlign w:val="bottom"/>
            <w:hideMark/>
          </w:tcPr>
          <w:p w14:paraId="3B4C8E0A"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A3 Other managers, </w:t>
            </w:r>
            <w:proofErr w:type="spellStart"/>
            <w:r w:rsidRPr="00806549">
              <w:rPr>
                <w:rFonts w:ascii="Calibri" w:eastAsia="Times New Roman" w:hAnsi="Calibri" w:cs="Times New Roman"/>
                <w:color w:val="000000"/>
                <w:sz w:val="22"/>
                <w:szCs w:val="22"/>
                <w:lang w:val="en-CA"/>
              </w:rPr>
              <w:t>n.e.c</w:t>
            </w:r>
            <w:proofErr w:type="spellEnd"/>
            <w:r w:rsidRPr="00806549">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02F1F2EC"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7413.84018</w:t>
            </w:r>
          </w:p>
        </w:tc>
        <w:tc>
          <w:tcPr>
            <w:tcW w:w="1726" w:type="dxa"/>
            <w:tcBorders>
              <w:top w:val="nil"/>
              <w:left w:val="nil"/>
              <w:bottom w:val="nil"/>
              <w:right w:val="nil"/>
            </w:tcBorders>
            <w:shd w:val="clear" w:color="auto" w:fill="auto"/>
            <w:noWrap/>
            <w:vAlign w:val="bottom"/>
            <w:hideMark/>
          </w:tcPr>
          <w:p w14:paraId="170100AF"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7691.414206</w:t>
            </w:r>
          </w:p>
        </w:tc>
        <w:tc>
          <w:tcPr>
            <w:tcW w:w="1583" w:type="dxa"/>
            <w:tcBorders>
              <w:top w:val="nil"/>
              <w:left w:val="nil"/>
              <w:bottom w:val="nil"/>
              <w:right w:val="nil"/>
            </w:tcBorders>
            <w:shd w:val="clear" w:color="auto" w:fill="auto"/>
            <w:noWrap/>
            <w:vAlign w:val="bottom"/>
            <w:hideMark/>
          </w:tcPr>
          <w:p w14:paraId="1C83EED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5764.487741</w:t>
            </w:r>
          </w:p>
        </w:tc>
      </w:tr>
      <w:tr w:rsidR="00BE6B5D" w:rsidRPr="00806549" w14:paraId="05A50A1E" w14:textId="77777777" w:rsidTr="00BE6B5D">
        <w:trPr>
          <w:trHeight w:val="280"/>
        </w:trPr>
        <w:tc>
          <w:tcPr>
            <w:tcW w:w="3871" w:type="dxa"/>
            <w:tcBorders>
              <w:top w:val="nil"/>
              <w:left w:val="nil"/>
              <w:bottom w:val="nil"/>
              <w:right w:val="nil"/>
            </w:tcBorders>
            <w:shd w:val="clear" w:color="auto" w:fill="auto"/>
            <w:noWrap/>
            <w:vAlign w:val="bottom"/>
            <w:hideMark/>
          </w:tcPr>
          <w:p w14:paraId="172BAAC2"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B4 Clerical supervisors</w:t>
            </w:r>
          </w:p>
        </w:tc>
        <w:tc>
          <w:tcPr>
            <w:tcW w:w="1490" w:type="dxa"/>
            <w:tcBorders>
              <w:top w:val="nil"/>
              <w:left w:val="nil"/>
              <w:bottom w:val="nil"/>
              <w:right w:val="nil"/>
            </w:tcBorders>
            <w:shd w:val="clear" w:color="auto" w:fill="auto"/>
            <w:noWrap/>
            <w:vAlign w:val="bottom"/>
            <w:hideMark/>
          </w:tcPr>
          <w:p w14:paraId="0142862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1384.129852</w:t>
            </w:r>
          </w:p>
        </w:tc>
        <w:tc>
          <w:tcPr>
            <w:tcW w:w="1726" w:type="dxa"/>
            <w:tcBorders>
              <w:top w:val="nil"/>
              <w:left w:val="nil"/>
              <w:bottom w:val="nil"/>
              <w:right w:val="nil"/>
            </w:tcBorders>
            <w:shd w:val="clear" w:color="auto" w:fill="auto"/>
            <w:noWrap/>
            <w:vAlign w:val="bottom"/>
            <w:hideMark/>
          </w:tcPr>
          <w:p w14:paraId="7021706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1627.785728</w:t>
            </w:r>
          </w:p>
        </w:tc>
        <w:tc>
          <w:tcPr>
            <w:tcW w:w="1583" w:type="dxa"/>
            <w:tcBorders>
              <w:top w:val="nil"/>
              <w:left w:val="nil"/>
              <w:bottom w:val="nil"/>
              <w:right w:val="nil"/>
            </w:tcBorders>
            <w:shd w:val="clear" w:color="auto" w:fill="auto"/>
            <w:noWrap/>
            <w:vAlign w:val="bottom"/>
            <w:hideMark/>
          </w:tcPr>
          <w:p w14:paraId="4DE28214"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825.2582075</w:t>
            </w:r>
          </w:p>
        </w:tc>
      </w:tr>
      <w:tr w:rsidR="00BE6B5D" w:rsidRPr="00806549" w14:paraId="38A11C3B" w14:textId="77777777" w:rsidTr="00BE6B5D">
        <w:trPr>
          <w:trHeight w:val="280"/>
        </w:trPr>
        <w:tc>
          <w:tcPr>
            <w:tcW w:w="3871" w:type="dxa"/>
            <w:tcBorders>
              <w:top w:val="nil"/>
              <w:left w:val="nil"/>
              <w:bottom w:val="nil"/>
              <w:right w:val="nil"/>
            </w:tcBorders>
            <w:shd w:val="clear" w:color="auto" w:fill="auto"/>
            <w:noWrap/>
            <w:vAlign w:val="bottom"/>
            <w:hideMark/>
          </w:tcPr>
          <w:p w14:paraId="2781D400"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B2 Secretaries</w:t>
            </w:r>
          </w:p>
        </w:tc>
        <w:tc>
          <w:tcPr>
            <w:tcW w:w="1490" w:type="dxa"/>
            <w:tcBorders>
              <w:top w:val="nil"/>
              <w:left w:val="nil"/>
              <w:bottom w:val="nil"/>
              <w:right w:val="nil"/>
            </w:tcBorders>
            <w:shd w:val="clear" w:color="auto" w:fill="auto"/>
            <w:noWrap/>
            <w:vAlign w:val="bottom"/>
            <w:hideMark/>
          </w:tcPr>
          <w:p w14:paraId="3AAED932"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2434.159088</w:t>
            </w:r>
          </w:p>
        </w:tc>
        <w:tc>
          <w:tcPr>
            <w:tcW w:w="1726" w:type="dxa"/>
            <w:tcBorders>
              <w:top w:val="nil"/>
              <w:left w:val="nil"/>
              <w:bottom w:val="nil"/>
              <w:right w:val="nil"/>
            </w:tcBorders>
            <w:shd w:val="clear" w:color="auto" w:fill="auto"/>
            <w:noWrap/>
            <w:vAlign w:val="bottom"/>
            <w:hideMark/>
          </w:tcPr>
          <w:p w14:paraId="60CF1AC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2879.584877</w:t>
            </w:r>
          </w:p>
        </w:tc>
        <w:tc>
          <w:tcPr>
            <w:tcW w:w="1583" w:type="dxa"/>
            <w:tcBorders>
              <w:top w:val="nil"/>
              <w:left w:val="nil"/>
              <w:bottom w:val="nil"/>
              <w:right w:val="nil"/>
            </w:tcBorders>
            <w:shd w:val="clear" w:color="auto" w:fill="auto"/>
            <w:noWrap/>
            <w:vAlign w:val="bottom"/>
            <w:hideMark/>
          </w:tcPr>
          <w:p w14:paraId="0443D077"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1163.729782</w:t>
            </w:r>
          </w:p>
        </w:tc>
      </w:tr>
      <w:tr w:rsidR="00BE6B5D" w:rsidRPr="00806549" w14:paraId="2373E90C" w14:textId="77777777" w:rsidTr="00BE6B5D">
        <w:trPr>
          <w:trHeight w:val="280"/>
        </w:trPr>
        <w:tc>
          <w:tcPr>
            <w:tcW w:w="3871" w:type="dxa"/>
            <w:tcBorders>
              <w:top w:val="nil"/>
              <w:left w:val="nil"/>
              <w:bottom w:val="nil"/>
              <w:right w:val="nil"/>
            </w:tcBorders>
            <w:shd w:val="clear" w:color="auto" w:fill="auto"/>
            <w:noWrap/>
            <w:vAlign w:val="bottom"/>
            <w:hideMark/>
          </w:tcPr>
          <w:p w14:paraId="17C4C35A"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F1 Technical occupations in art, culture</w:t>
            </w:r>
          </w:p>
        </w:tc>
        <w:tc>
          <w:tcPr>
            <w:tcW w:w="1490" w:type="dxa"/>
            <w:tcBorders>
              <w:top w:val="nil"/>
              <w:left w:val="nil"/>
              <w:bottom w:val="nil"/>
              <w:right w:val="nil"/>
            </w:tcBorders>
            <w:shd w:val="clear" w:color="auto" w:fill="auto"/>
            <w:noWrap/>
            <w:vAlign w:val="bottom"/>
            <w:hideMark/>
          </w:tcPr>
          <w:p w14:paraId="728704D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3583.7296</w:t>
            </w:r>
          </w:p>
        </w:tc>
        <w:tc>
          <w:tcPr>
            <w:tcW w:w="1726" w:type="dxa"/>
            <w:tcBorders>
              <w:top w:val="nil"/>
              <w:left w:val="nil"/>
              <w:bottom w:val="nil"/>
              <w:right w:val="nil"/>
            </w:tcBorders>
            <w:shd w:val="clear" w:color="auto" w:fill="auto"/>
            <w:noWrap/>
            <w:vAlign w:val="bottom"/>
            <w:hideMark/>
          </w:tcPr>
          <w:p w14:paraId="40D1D8A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3501.334373</w:t>
            </w:r>
          </w:p>
        </w:tc>
        <w:tc>
          <w:tcPr>
            <w:tcW w:w="1583" w:type="dxa"/>
            <w:tcBorders>
              <w:top w:val="nil"/>
              <w:left w:val="nil"/>
              <w:bottom w:val="nil"/>
              <w:right w:val="nil"/>
            </w:tcBorders>
            <w:shd w:val="clear" w:color="auto" w:fill="auto"/>
            <w:noWrap/>
            <w:vAlign w:val="bottom"/>
            <w:hideMark/>
          </w:tcPr>
          <w:p w14:paraId="4D71D7E2"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1996.626113</w:t>
            </w:r>
          </w:p>
        </w:tc>
      </w:tr>
      <w:tr w:rsidR="00BE6B5D" w:rsidRPr="00806549" w14:paraId="3D2453AB" w14:textId="77777777" w:rsidTr="00BE6B5D">
        <w:trPr>
          <w:trHeight w:val="280"/>
        </w:trPr>
        <w:tc>
          <w:tcPr>
            <w:tcW w:w="3871" w:type="dxa"/>
            <w:tcBorders>
              <w:top w:val="nil"/>
              <w:left w:val="nil"/>
              <w:bottom w:val="nil"/>
              <w:right w:val="nil"/>
            </w:tcBorders>
            <w:shd w:val="clear" w:color="auto" w:fill="auto"/>
            <w:noWrap/>
            <w:vAlign w:val="bottom"/>
            <w:hideMark/>
          </w:tcPr>
          <w:p w14:paraId="30C03313"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I0 Occupations unique to agriculture, ex</w:t>
            </w:r>
          </w:p>
        </w:tc>
        <w:tc>
          <w:tcPr>
            <w:tcW w:w="1490" w:type="dxa"/>
            <w:tcBorders>
              <w:top w:val="nil"/>
              <w:left w:val="nil"/>
              <w:bottom w:val="nil"/>
              <w:right w:val="nil"/>
            </w:tcBorders>
            <w:shd w:val="clear" w:color="auto" w:fill="auto"/>
            <w:noWrap/>
            <w:vAlign w:val="bottom"/>
            <w:hideMark/>
          </w:tcPr>
          <w:p w14:paraId="58741ED7"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8595.859138</w:t>
            </w:r>
          </w:p>
        </w:tc>
        <w:tc>
          <w:tcPr>
            <w:tcW w:w="1726" w:type="dxa"/>
            <w:tcBorders>
              <w:top w:val="nil"/>
              <w:left w:val="nil"/>
              <w:bottom w:val="nil"/>
              <w:right w:val="nil"/>
            </w:tcBorders>
            <w:shd w:val="clear" w:color="auto" w:fill="auto"/>
            <w:noWrap/>
            <w:vAlign w:val="bottom"/>
            <w:hideMark/>
          </w:tcPr>
          <w:p w14:paraId="79D00E1F"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7297.671665</w:t>
            </w:r>
          </w:p>
        </w:tc>
        <w:tc>
          <w:tcPr>
            <w:tcW w:w="1583" w:type="dxa"/>
            <w:tcBorders>
              <w:top w:val="nil"/>
              <w:left w:val="nil"/>
              <w:bottom w:val="nil"/>
              <w:right w:val="nil"/>
            </w:tcBorders>
            <w:shd w:val="clear" w:color="auto" w:fill="auto"/>
            <w:noWrap/>
            <w:vAlign w:val="bottom"/>
            <w:hideMark/>
          </w:tcPr>
          <w:p w14:paraId="3DBAAA4E"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4185.158497</w:t>
            </w:r>
          </w:p>
        </w:tc>
      </w:tr>
      <w:tr w:rsidR="00BE6B5D" w:rsidRPr="00806549" w14:paraId="1B6FA950" w14:textId="77777777" w:rsidTr="00BE6B5D">
        <w:trPr>
          <w:trHeight w:val="280"/>
        </w:trPr>
        <w:tc>
          <w:tcPr>
            <w:tcW w:w="3871" w:type="dxa"/>
            <w:tcBorders>
              <w:top w:val="nil"/>
              <w:left w:val="nil"/>
              <w:bottom w:val="nil"/>
              <w:right w:val="nil"/>
            </w:tcBorders>
            <w:shd w:val="clear" w:color="auto" w:fill="auto"/>
            <w:noWrap/>
            <w:vAlign w:val="bottom"/>
            <w:hideMark/>
          </w:tcPr>
          <w:p w14:paraId="35AA9F16"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E0 Judges, lawyers, psychologists, </w:t>
            </w:r>
            <w:proofErr w:type="spellStart"/>
            <w:r w:rsidRPr="00806549">
              <w:rPr>
                <w:rFonts w:ascii="Calibri" w:eastAsia="Times New Roman" w:hAnsi="Calibri" w:cs="Times New Roman"/>
                <w:color w:val="000000"/>
                <w:sz w:val="22"/>
                <w:szCs w:val="22"/>
                <w:lang w:val="en-CA"/>
              </w:rPr>
              <w:t>socia</w:t>
            </w:r>
            <w:proofErr w:type="spellEnd"/>
          </w:p>
        </w:tc>
        <w:tc>
          <w:tcPr>
            <w:tcW w:w="1490" w:type="dxa"/>
            <w:tcBorders>
              <w:top w:val="nil"/>
              <w:left w:val="nil"/>
              <w:bottom w:val="nil"/>
              <w:right w:val="nil"/>
            </w:tcBorders>
            <w:shd w:val="clear" w:color="auto" w:fill="auto"/>
            <w:noWrap/>
            <w:vAlign w:val="bottom"/>
            <w:hideMark/>
          </w:tcPr>
          <w:p w14:paraId="6DA5F245"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6727.907403</w:t>
            </w:r>
          </w:p>
        </w:tc>
        <w:tc>
          <w:tcPr>
            <w:tcW w:w="1726" w:type="dxa"/>
            <w:tcBorders>
              <w:top w:val="nil"/>
              <w:left w:val="nil"/>
              <w:bottom w:val="nil"/>
              <w:right w:val="nil"/>
            </w:tcBorders>
            <w:shd w:val="clear" w:color="auto" w:fill="auto"/>
            <w:noWrap/>
            <w:vAlign w:val="bottom"/>
            <w:hideMark/>
          </w:tcPr>
          <w:p w14:paraId="124C34C2"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5490.754435</w:t>
            </w:r>
          </w:p>
        </w:tc>
        <w:tc>
          <w:tcPr>
            <w:tcW w:w="1583" w:type="dxa"/>
            <w:tcBorders>
              <w:top w:val="nil"/>
              <w:left w:val="nil"/>
              <w:bottom w:val="nil"/>
              <w:right w:val="nil"/>
            </w:tcBorders>
            <w:shd w:val="clear" w:color="auto" w:fill="auto"/>
            <w:noWrap/>
            <w:vAlign w:val="bottom"/>
            <w:hideMark/>
          </w:tcPr>
          <w:p w14:paraId="1090BB57"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2779.230597</w:t>
            </w:r>
          </w:p>
        </w:tc>
      </w:tr>
      <w:tr w:rsidR="00BE6B5D" w:rsidRPr="00806549" w14:paraId="1A9C050F" w14:textId="77777777" w:rsidTr="00BE6B5D">
        <w:trPr>
          <w:trHeight w:val="280"/>
        </w:trPr>
        <w:tc>
          <w:tcPr>
            <w:tcW w:w="3871" w:type="dxa"/>
            <w:tcBorders>
              <w:top w:val="nil"/>
              <w:left w:val="nil"/>
              <w:bottom w:val="nil"/>
              <w:right w:val="nil"/>
            </w:tcBorders>
            <w:shd w:val="clear" w:color="auto" w:fill="auto"/>
            <w:noWrap/>
            <w:vAlign w:val="bottom"/>
            <w:hideMark/>
          </w:tcPr>
          <w:p w14:paraId="25BF1816"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G1 Wholesale, technical, insurance, real</w:t>
            </w:r>
          </w:p>
        </w:tc>
        <w:tc>
          <w:tcPr>
            <w:tcW w:w="1490" w:type="dxa"/>
            <w:tcBorders>
              <w:top w:val="nil"/>
              <w:left w:val="nil"/>
              <w:bottom w:val="nil"/>
              <w:right w:val="nil"/>
            </w:tcBorders>
            <w:shd w:val="clear" w:color="auto" w:fill="auto"/>
            <w:noWrap/>
            <w:vAlign w:val="bottom"/>
            <w:hideMark/>
          </w:tcPr>
          <w:p w14:paraId="2F0BDC69"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4871.255339</w:t>
            </w:r>
          </w:p>
        </w:tc>
        <w:tc>
          <w:tcPr>
            <w:tcW w:w="1726" w:type="dxa"/>
            <w:tcBorders>
              <w:top w:val="nil"/>
              <w:left w:val="nil"/>
              <w:bottom w:val="nil"/>
              <w:right w:val="nil"/>
            </w:tcBorders>
            <w:shd w:val="clear" w:color="auto" w:fill="auto"/>
            <w:noWrap/>
            <w:vAlign w:val="bottom"/>
            <w:hideMark/>
          </w:tcPr>
          <w:p w14:paraId="7513688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4036.537384</w:t>
            </w:r>
          </w:p>
        </w:tc>
        <w:tc>
          <w:tcPr>
            <w:tcW w:w="1583" w:type="dxa"/>
            <w:tcBorders>
              <w:top w:val="nil"/>
              <w:left w:val="nil"/>
              <w:bottom w:val="nil"/>
              <w:right w:val="nil"/>
            </w:tcBorders>
            <w:shd w:val="clear" w:color="auto" w:fill="auto"/>
            <w:noWrap/>
            <w:vAlign w:val="bottom"/>
            <w:hideMark/>
          </w:tcPr>
          <w:p w14:paraId="049D1E32"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1687.068307</w:t>
            </w:r>
          </w:p>
        </w:tc>
      </w:tr>
      <w:tr w:rsidR="00BE6B5D" w:rsidRPr="00806549" w14:paraId="21EAC0CD" w14:textId="77777777" w:rsidTr="00BE6B5D">
        <w:trPr>
          <w:trHeight w:val="280"/>
        </w:trPr>
        <w:tc>
          <w:tcPr>
            <w:tcW w:w="3871" w:type="dxa"/>
            <w:tcBorders>
              <w:top w:val="nil"/>
              <w:left w:val="nil"/>
              <w:bottom w:val="nil"/>
              <w:right w:val="nil"/>
            </w:tcBorders>
            <w:shd w:val="clear" w:color="auto" w:fill="auto"/>
            <w:noWrap/>
            <w:vAlign w:val="bottom"/>
            <w:hideMark/>
          </w:tcPr>
          <w:p w14:paraId="6E7AE052"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F0 Professional occupations in art and c</w:t>
            </w:r>
          </w:p>
        </w:tc>
        <w:tc>
          <w:tcPr>
            <w:tcW w:w="1490" w:type="dxa"/>
            <w:tcBorders>
              <w:top w:val="nil"/>
              <w:left w:val="nil"/>
              <w:bottom w:val="nil"/>
              <w:right w:val="nil"/>
            </w:tcBorders>
            <w:shd w:val="clear" w:color="auto" w:fill="auto"/>
            <w:noWrap/>
            <w:vAlign w:val="bottom"/>
            <w:hideMark/>
          </w:tcPr>
          <w:p w14:paraId="7AFC9BC0"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3168.000751</w:t>
            </w:r>
          </w:p>
        </w:tc>
        <w:tc>
          <w:tcPr>
            <w:tcW w:w="1726" w:type="dxa"/>
            <w:tcBorders>
              <w:top w:val="nil"/>
              <w:left w:val="nil"/>
              <w:bottom w:val="nil"/>
              <w:right w:val="nil"/>
            </w:tcBorders>
            <w:shd w:val="clear" w:color="auto" w:fill="auto"/>
            <w:noWrap/>
            <w:vAlign w:val="bottom"/>
            <w:hideMark/>
          </w:tcPr>
          <w:p w14:paraId="47F01F9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2071.910846</w:t>
            </w:r>
          </w:p>
        </w:tc>
        <w:tc>
          <w:tcPr>
            <w:tcW w:w="1583" w:type="dxa"/>
            <w:tcBorders>
              <w:top w:val="nil"/>
              <w:left w:val="nil"/>
              <w:bottom w:val="nil"/>
              <w:right w:val="nil"/>
            </w:tcBorders>
            <w:shd w:val="clear" w:color="auto" w:fill="auto"/>
            <w:noWrap/>
            <w:vAlign w:val="bottom"/>
            <w:hideMark/>
          </w:tcPr>
          <w:p w14:paraId="61F8D405"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1502.340632</w:t>
            </w:r>
          </w:p>
        </w:tc>
      </w:tr>
      <w:tr w:rsidR="00BE6B5D" w:rsidRPr="00806549" w14:paraId="02DFDCA9" w14:textId="77777777" w:rsidTr="00BE6B5D">
        <w:trPr>
          <w:trHeight w:val="280"/>
        </w:trPr>
        <w:tc>
          <w:tcPr>
            <w:tcW w:w="3871" w:type="dxa"/>
            <w:tcBorders>
              <w:top w:val="nil"/>
              <w:left w:val="nil"/>
              <w:bottom w:val="nil"/>
              <w:right w:val="nil"/>
            </w:tcBorders>
            <w:shd w:val="clear" w:color="auto" w:fill="auto"/>
            <w:noWrap/>
            <w:vAlign w:val="bottom"/>
            <w:hideMark/>
          </w:tcPr>
          <w:p w14:paraId="45F32B0D"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I1 Occupations unique to forestry </w:t>
            </w:r>
            <w:proofErr w:type="spellStart"/>
            <w:r w:rsidRPr="00806549">
              <w:rPr>
                <w:rFonts w:ascii="Calibri" w:eastAsia="Times New Roman" w:hAnsi="Calibri" w:cs="Times New Roman"/>
                <w:color w:val="000000"/>
                <w:sz w:val="22"/>
                <w:szCs w:val="22"/>
                <w:lang w:val="en-CA"/>
              </w:rPr>
              <w:t>operat</w:t>
            </w:r>
            <w:proofErr w:type="spellEnd"/>
          </w:p>
        </w:tc>
        <w:tc>
          <w:tcPr>
            <w:tcW w:w="1490" w:type="dxa"/>
            <w:tcBorders>
              <w:top w:val="nil"/>
              <w:left w:val="nil"/>
              <w:bottom w:val="nil"/>
              <w:right w:val="nil"/>
            </w:tcBorders>
            <w:shd w:val="clear" w:color="auto" w:fill="auto"/>
            <w:noWrap/>
            <w:vAlign w:val="bottom"/>
            <w:hideMark/>
          </w:tcPr>
          <w:p w14:paraId="1CC75C8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1832.542707</w:t>
            </w:r>
          </w:p>
        </w:tc>
        <w:tc>
          <w:tcPr>
            <w:tcW w:w="1726" w:type="dxa"/>
            <w:tcBorders>
              <w:top w:val="nil"/>
              <w:left w:val="nil"/>
              <w:bottom w:val="nil"/>
              <w:right w:val="nil"/>
            </w:tcBorders>
            <w:shd w:val="clear" w:color="auto" w:fill="auto"/>
            <w:noWrap/>
            <w:vAlign w:val="bottom"/>
            <w:hideMark/>
          </w:tcPr>
          <w:p w14:paraId="27347EF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1333.299445</w:t>
            </w:r>
          </w:p>
        </w:tc>
        <w:tc>
          <w:tcPr>
            <w:tcW w:w="1583" w:type="dxa"/>
            <w:tcBorders>
              <w:top w:val="nil"/>
              <w:left w:val="nil"/>
              <w:bottom w:val="nil"/>
              <w:right w:val="nil"/>
            </w:tcBorders>
            <w:shd w:val="clear" w:color="auto" w:fill="auto"/>
            <w:noWrap/>
            <w:vAlign w:val="bottom"/>
            <w:hideMark/>
          </w:tcPr>
          <w:p w14:paraId="23F82CE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684.6978487</w:t>
            </w:r>
          </w:p>
        </w:tc>
      </w:tr>
      <w:tr w:rsidR="00BE6B5D" w:rsidRPr="00806549" w14:paraId="3CC7790F" w14:textId="77777777" w:rsidTr="00BE6B5D">
        <w:trPr>
          <w:trHeight w:val="280"/>
        </w:trPr>
        <w:tc>
          <w:tcPr>
            <w:tcW w:w="3871" w:type="dxa"/>
            <w:tcBorders>
              <w:top w:val="nil"/>
              <w:left w:val="nil"/>
              <w:bottom w:val="nil"/>
              <w:right w:val="nil"/>
            </w:tcBorders>
            <w:shd w:val="clear" w:color="auto" w:fill="auto"/>
            <w:noWrap/>
            <w:vAlign w:val="bottom"/>
            <w:hideMark/>
          </w:tcPr>
          <w:p w14:paraId="6120F617"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lastRenderedPageBreak/>
              <w:t xml:space="preserve">B3 Administrative and regulatory </w:t>
            </w:r>
            <w:proofErr w:type="spellStart"/>
            <w:r w:rsidRPr="00806549">
              <w:rPr>
                <w:rFonts w:ascii="Calibri" w:eastAsia="Times New Roman" w:hAnsi="Calibri" w:cs="Times New Roman"/>
                <w:color w:val="000000"/>
                <w:sz w:val="22"/>
                <w:szCs w:val="22"/>
                <w:lang w:val="en-CA"/>
              </w:rPr>
              <w:t>occupat</w:t>
            </w:r>
            <w:proofErr w:type="spellEnd"/>
          </w:p>
        </w:tc>
        <w:tc>
          <w:tcPr>
            <w:tcW w:w="1490" w:type="dxa"/>
            <w:tcBorders>
              <w:top w:val="nil"/>
              <w:left w:val="nil"/>
              <w:bottom w:val="nil"/>
              <w:right w:val="nil"/>
            </w:tcBorders>
            <w:shd w:val="clear" w:color="auto" w:fill="auto"/>
            <w:noWrap/>
            <w:vAlign w:val="bottom"/>
            <w:hideMark/>
          </w:tcPr>
          <w:p w14:paraId="488DC120"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7570.542975</w:t>
            </w:r>
          </w:p>
        </w:tc>
        <w:tc>
          <w:tcPr>
            <w:tcW w:w="1726" w:type="dxa"/>
            <w:tcBorders>
              <w:top w:val="nil"/>
              <w:left w:val="nil"/>
              <w:bottom w:val="nil"/>
              <w:right w:val="nil"/>
            </w:tcBorders>
            <w:shd w:val="clear" w:color="auto" w:fill="auto"/>
            <w:noWrap/>
            <w:vAlign w:val="bottom"/>
            <w:hideMark/>
          </w:tcPr>
          <w:p w14:paraId="0136C145"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5405.01331</w:t>
            </w:r>
          </w:p>
        </w:tc>
        <w:tc>
          <w:tcPr>
            <w:tcW w:w="1583" w:type="dxa"/>
            <w:tcBorders>
              <w:top w:val="nil"/>
              <w:left w:val="nil"/>
              <w:bottom w:val="nil"/>
              <w:right w:val="nil"/>
            </w:tcBorders>
            <w:shd w:val="clear" w:color="auto" w:fill="auto"/>
            <w:noWrap/>
            <w:vAlign w:val="bottom"/>
            <w:hideMark/>
          </w:tcPr>
          <w:p w14:paraId="2CA122F9"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2552.91731</w:t>
            </w:r>
          </w:p>
        </w:tc>
      </w:tr>
      <w:tr w:rsidR="00BE6B5D" w:rsidRPr="00806549" w14:paraId="2AC3E64F" w14:textId="77777777" w:rsidTr="00BE6B5D">
        <w:trPr>
          <w:trHeight w:val="280"/>
        </w:trPr>
        <w:tc>
          <w:tcPr>
            <w:tcW w:w="3871" w:type="dxa"/>
            <w:tcBorders>
              <w:top w:val="nil"/>
              <w:left w:val="nil"/>
              <w:bottom w:val="nil"/>
              <w:right w:val="nil"/>
            </w:tcBorders>
            <w:shd w:val="clear" w:color="auto" w:fill="auto"/>
            <w:noWrap/>
            <w:vAlign w:val="bottom"/>
            <w:hideMark/>
          </w:tcPr>
          <w:p w14:paraId="4B7C082E"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D0 Professional occupations in health</w:t>
            </w:r>
          </w:p>
        </w:tc>
        <w:tc>
          <w:tcPr>
            <w:tcW w:w="1490" w:type="dxa"/>
            <w:tcBorders>
              <w:top w:val="nil"/>
              <w:left w:val="nil"/>
              <w:bottom w:val="nil"/>
              <w:right w:val="nil"/>
            </w:tcBorders>
            <w:shd w:val="clear" w:color="auto" w:fill="auto"/>
            <w:noWrap/>
            <w:vAlign w:val="bottom"/>
            <w:hideMark/>
          </w:tcPr>
          <w:p w14:paraId="7052B90E"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4046.076222</w:t>
            </w:r>
          </w:p>
        </w:tc>
        <w:tc>
          <w:tcPr>
            <w:tcW w:w="1726" w:type="dxa"/>
            <w:tcBorders>
              <w:top w:val="nil"/>
              <w:left w:val="nil"/>
              <w:bottom w:val="nil"/>
              <w:right w:val="nil"/>
            </w:tcBorders>
            <w:shd w:val="clear" w:color="auto" w:fill="auto"/>
            <w:noWrap/>
            <w:vAlign w:val="bottom"/>
            <w:hideMark/>
          </w:tcPr>
          <w:p w14:paraId="309240F4"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3185.470561</w:t>
            </w:r>
          </w:p>
        </w:tc>
        <w:tc>
          <w:tcPr>
            <w:tcW w:w="1583" w:type="dxa"/>
            <w:tcBorders>
              <w:top w:val="nil"/>
              <w:left w:val="nil"/>
              <w:bottom w:val="nil"/>
              <w:right w:val="nil"/>
            </w:tcBorders>
            <w:shd w:val="clear" w:color="auto" w:fill="auto"/>
            <w:noWrap/>
            <w:vAlign w:val="bottom"/>
            <w:hideMark/>
          </w:tcPr>
          <w:p w14:paraId="75D295A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1046.425727</w:t>
            </w:r>
          </w:p>
        </w:tc>
      </w:tr>
      <w:tr w:rsidR="00BE6B5D" w:rsidRPr="00806549" w14:paraId="454AD344" w14:textId="77777777" w:rsidTr="00BE6B5D">
        <w:trPr>
          <w:trHeight w:val="280"/>
        </w:trPr>
        <w:tc>
          <w:tcPr>
            <w:tcW w:w="3871" w:type="dxa"/>
            <w:tcBorders>
              <w:top w:val="nil"/>
              <w:left w:val="nil"/>
              <w:bottom w:val="nil"/>
              <w:right w:val="nil"/>
            </w:tcBorders>
            <w:shd w:val="clear" w:color="auto" w:fill="auto"/>
            <w:noWrap/>
            <w:vAlign w:val="bottom"/>
            <w:hideMark/>
          </w:tcPr>
          <w:p w14:paraId="386738D8"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A1 Specialist managers</w:t>
            </w:r>
          </w:p>
        </w:tc>
        <w:tc>
          <w:tcPr>
            <w:tcW w:w="1490" w:type="dxa"/>
            <w:tcBorders>
              <w:top w:val="nil"/>
              <w:left w:val="nil"/>
              <w:bottom w:val="nil"/>
              <w:right w:val="nil"/>
            </w:tcBorders>
            <w:shd w:val="clear" w:color="auto" w:fill="auto"/>
            <w:noWrap/>
            <w:vAlign w:val="bottom"/>
            <w:hideMark/>
          </w:tcPr>
          <w:p w14:paraId="6AFC8FA2"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5885.528929</w:t>
            </w:r>
          </w:p>
        </w:tc>
        <w:tc>
          <w:tcPr>
            <w:tcW w:w="1726" w:type="dxa"/>
            <w:tcBorders>
              <w:top w:val="nil"/>
              <w:left w:val="nil"/>
              <w:bottom w:val="nil"/>
              <w:right w:val="nil"/>
            </w:tcBorders>
            <w:shd w:val="clear" w:color="auto" w:fill="auto"/>
            <w:noWrap/>
            <w:vAlign w:val="bottom"/>
            <w:hideMark/>
          </w:tcPr>
          <w:p w14:paraId="761F198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3788.591057</w:t>
            </w:r>
          </w:p>
        </w:tc>
        <w:tc>
          <w:tcPr>
            <w:tcW w:w="1583" w:type="dxa"/>
            <w:tcBorders>
              <w:top w:val="nil"/>
              <w:left w:val="nil"/>
              <w:bottom w:val="nil"/>
              <w:right w:val="nil"/>
            </w:tcBorders>
            <w:shd w:val="clear" w:color="auto" w:fill="auto"/>
            <w:noWrap/>
            <w:vAlign w:val="bottom"/>
            <w:hideMark/>
          </w:tcPr>
          <w:p w14:paraId="222374F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2212.237787</w:t>
            </w:r>
          </w:p>
        </w:tc>
      </w:tr>
      <w:tr w:rsidR="00BE6B5D" w:rsidRPr="00806549" w14:paraId="7557DCCD" w14:textId="77777777" w:rsidTr="00BE6B5D">
        <w:trPr>
          <w:trHeight w:val="280"/>
        </w:trPr>
        <w:tc>
          <w:tcPr>
            <w:tcW w:w="3871" w:type="dxa"/>
            <w:tcBorders>
              <w:top w:val="nil"/>
              <w:left w:val="nil"/>
              <w:bottom w:val="nil"/>
              <w:right w:val="nil"/>
            </w:tcBorders>
            <w:shd w:val="clear" w:color="auto" w:fill="auto"/>
            <w:noWrap/>
            <w:vAlign w:val="bottom"/>
            <w:hideMark/>
          </w:tcPr>
          <w:p w14:paraId="62979FA2"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A2 Managers in retail trade, food and ac</w:t>
            </w:r>
          </w:p>
        </w:tc>
        <w:tc>
          <w:tcPr>
            <w:tcW w:w="1490" w:type="dxa"/>
            <w:tcBorders>
              <w:top w:val="nil"/>
              <w:left w:val="nil"/>
              <w:bottom w:val="nil"/>
              <w:right w:val="nil"/>
            </w:tcBorders>
            <w:shd w:val="clear" w:color="auto" w:fill="auto"/>
            <w:noWrap/>
            <w:vAlign w:val="bottom"/>
            <w:hideMark/>
          </w:tcPr>
          <w:p w14:paraId="6DD3F213"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8688.740058</w:t>
            </w:r>
          </w:p>
        </w:tc>
        <w:tc>
          <w:tcPr>
            <w:tcW w:w="1726" w:type="dxa"/>
            <w:tcBorders>
              <w:top w:val="nil"/>
              <w:left w:val="nil"/>
              <w:bottom w:val="nil"/>
              <w:right w:val="nil"/>
            </w:tcBorders>
            <w:shd w:val="clear" w:color="auto" w:fill="auto"/>
            <w:noWrap/>
            <w:vAlign w:val="bottom"/>
            <w:hideMark/>
          </w:tcPr>
          <w:p w14:paraId="76FAB624"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6188.729007</w:t>
            </w:r>
          </w:p>
        </w:tc>
        <w:tc>
          <w:tcPr>
            <w:tcW w:w="1583" w:type="dxa"/>
            <w:tcBorders>
              <w:top w:val="nil"/>
              <w:left w:val="nil"/>
              <w:bottom w:val="nil"/>
              <w:right w:val="nil"/>
            </w:tcBorders>
            <w:shd w:val="clear" w:color="auto" w:fill="auto"/>
            <w:noWrap/>
            <w:vAlign w:val="bottom"/>
            <w:hideMark/>
          </w:tcPr>
          <w:p w14:paraId="0B2A6B02"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2261.937992</w:t>
            </w:r>
          </w:p>
        </w:tc>
      </w:tr>
      <w:tr w:rsidR="00BE6B5D" w:rsidRPr="00806549" w14:paraId="6AC80B8B" w14:textId="77777777" w:rsidTr="00BE6B5D">
        <w:trPr>
          <w:trHeight w:val="280"/>
        </w:trPr>
        <w:tc>
          <w:tcPr>
            <w:tcW w:w="3871" w:type="dxa"/>
            <w:tcBorders>
              <w:top w:val="nil"/>
              <w:left w:val="nil"/>
              <w:bottom w:val="nil"/>
              <w:right w:val="nil"/>
            </w:tcBorders>
            <w:shd w:val="clear" w:color="auto" w:fill="auto"/>
            <w:noWrap/>
            <w:vAlign w:val="bottom"/>
            <w:hideMark/>
          </w:tcPr>
          <w:p w14:paraId="46BEA3B3"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D2 Technical and related occupations in</w:t>
            </w:r>
          </w:p>
        </w:tc>
        <w:tc>
          <w:tcPr>
            <w:tcW w:w="1490" w:type="dxa"/>
            <w:tcBorders>
              <w:top w:val="nil"/>
              <w:left w:val="nil"/>
              <w:bottom w:val="nil"/>
              <w:right w:val="nil"/>
            </w:tcBorders>
            <w:shd w:val="clear" w:color="auto" w:fill="auto"/>
            <w:noWrap/>
            <w:vAlign w:val="bottom"/>
            <w:hideMark/>
          </w:tcPr>
          <w:p w14:paraId="1A9AF45A"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5109.26146</w:t>
            </w:r>
          </w:p>
        </w:tc>
        <w:tc>
          <w:tcPr>
            <w:tcW w:w="1726" w:type="dxa"/>
            <w:tcBorders>
              <w:top w:val="nil"/>
              <w:left w:val="nil"/>
              <w:bottom w:val="nil"/>
              <w:right w:val="nil"/>
            </w:tcBorders>
            <w:shd w:val="clear" w:color="auto" w:fill="auto"/>
            <w:noWrap/>
            <w:vAlign w:val="bottom"/>
            <w:hideMark/>
          </w:tcPr>
          <w:p w14:paraId="459CF0DE"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3521.554941</w:t>
            </w:r>
          </w:p>
        </w:tc>
        <w:tc>
          <w:tcPr>
            <w:tcW w:w="1583" w:type="dxa"/>
            <w:tcBorders>
              <w:top w:val="nil"/>
              <w:left w:val="nil"/>
              <w:bottom w:val="nil"/>
              <w:right w:val="nil"/>
            </w:tcBorders>
            <w:shd w:val="clear" w:color="auto" w:fill="auto"/>
            <w:noWrap/>
            <w:vAlign w:val="bottom"/>
            <w:hideMark/>
          </w:tcPr>
          <w:p w14:paraId="30D15C20"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1141.685492</w:t>
            </w:r>
          </w:p>
        </w:tc>
      </w:tr>
      <w:tr w:rsidR="00BE6B5D" w:rsidRPr="00806549" w14:paraId="67072EC4" w14:textId="77777777" w:rsidTr="00BE6B5D">
        <w:trPr>
          <w:trHeight w:val="280"/>
        </w:trPr>
        <w:tc>
          <w:tcPr>
            <w:tcW w:w="3871" w:type="dxa"/>
            <w:tcBorders>
              <w:top w:val="nil"/>
              <w:left w:val="nil"/>
              <w:bottom w:val="nil"/>
              <w:right w:val="nil"/>
            </w:tcBorders>
            <w:shd w:val="clear" w:color="auto" w:fill="auto"/>
            <w:noWrap/>
            <w:vAlign w:val="bottom"/>
            <w:hideMark/>
          </w:tcPr>
          <w:p w14:paraId="176FBE1F"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J1 Machine operators in manufacturing</w:t>
            </w:r>
          </w:p>
        </w:tc>
        <w:tc>
          <w:tcPr>
            <w:tcW w:w="1490" w:type="dxa"/>
            <w:tcBorders>
              <w:top w:val="nil"/>
              <w:left w:val="nil"/>
              <w:bottom w:val="nil"/>
              <w:right w:val="nil"/>
            </w:tcBorders>
            <w:shd w:val="clear" w:color="auto" w:fill="auto"/>
            <w:noWrap/>
            <w:vAlign w:val="bottom"/>
            <w:hideMark/>
          </w:tcPr>
          <w:p w14:paraId="34DD7105"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6705.426116</w:t>
            </w:r>
          </w:p>
        </w:tc>
        <w:tc>
          <w:tcPr>
            <w:tcW w:w="1726" w:type="dxa"/>
            <w:tcBorders>
              <w:top w:val="nil"/>
              <w:left w:val="nil"/>
              <w:bottom w:val="nil"/>
              <w:right w:val="nil"/>
            </w:tcBorders>
            <w:shd w:val="clear" w:color="auto" w:fill="auto"/>
            <w:noWrap/>
            <w:vAlign w:val="bottom"/>
            <w:hideMark/>
          </w:tcPr>
          <w:p w14:paraId="2E45AAC7"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4015.894232</w:t>
            </w:r>
          </w:p>
        </w:tc>
        <w:tc>
          <w:tcPr>
            <w:tcW w:w="1583" w:type="dxa"/>
            <w:tcBorders>
              <w:top w:val="nil"/>
              <w:left w:val="nil"/>
              <w:bottom w:val="nil"/>
              <w:right w:val="nil"/>
            </w:tcBorders>
            <w:shd w:val="clear" w:color="auto" w:fill="auto"/>
            <w:noWrap/>
            <w:vAlign w:val="bottom"/>
            <w:hideMark/>
          </w:tcPr>
          <w:p w14:paraId="41B56597"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1148.317915</w:t>
            </w:r>
          </w:p>
        </w:tc>
      </w:tr>
      <w:tr w:rsidR="00BE6B5D" w:rsidRPr="00806549" w14:paraId="0072D7F6" w14:textId="77777777" w:rsidTr="00BE6B5D">
        <w:trPr>
          <w:trHeight w:val="280"/>
        </w:trPr>
        <w:tc>
          <w:tcPr>
            <w:tcW w:w="3871" w:type="dxa"/>
            <w:tcBorders>
              <w:top w:val="nil"/>
              <w:left w:val="nil"/>
              <w:bottom w:val="nil"/>
              <w:right w:val="nil"/>
            </w:tcBorders>
            <w:shd w:val="clear" w:color="auto" w:fill="auto"/>
            <w:noWrap/>
            <w:vAlign w:val="bottom"/>
            <w:hideMark/>
          </w:tcPr>
          <w:p w14:paraId="1999F809"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E2 Paralegals, social services workers a</w:t>
            </w:r>
          </w:p>
        </w:tc>
        <w:tc>
          <w:tcPr>
            <w:tcW w:w="1490" w:type="dxa"/>
            <w:tcBorders>
              <w:top w:val="nil"/>
              <w:left w:val="nil"/>
              <w:bottom w:val="nil"/>
              <w:right w:val="nil"/>
            </w:tcBorders>
            <w:shd w:val="clear" w:color="auto" w:fill="auto"/>
            <w:noWrap/>
            <w:vAlign w:val="bottom"/>
            <w:hideMark/>
          </w:tcPr>
          <w:p w14:paraId="42CD3B2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10848.11454</w:t>
            </w:r>
          </w:p>
        </w:tc>
        <w:tc>
          <w:tcPr>
            <w:tcW w:w="1726" w:type="dxa"/>
            <w:tcBorders>
              <w:top w:val="nil"/>
              <w:left w:val="nil"/>
              <w:bottom w:val="nil"/>
              <w:right w:val="nil"/>
            </w:tcBorders>
            <w:shd w:val="clear" w:color="auto" w:fill="auto"/>
            <w:noWrap/>
            <w:vAlign w:val="bottom"/>
            <w:hideMark/>
          </w:tcPr>
          <w:p w14:paraId="5662FE64"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6235.213408</w:t>
            </w:r>
          </w:p>
        </w:tc>
        <w:tc>
          <w:tcPr>
            <w:tcW w:w="1583" w:type="dxa"/>
            <w:tcBorders>
              <w:top w:val="nil"/>
              <w:left w:val="nil"/>
              <w:bottom w:val="nil"/>
              <w:right w:val="nil"/>
            </w:tcBorders>
            <w:shd w:val="clear" w:color="auto" w:fill="auto"/>
            <w:noWrap/>
            <w:vAlign w:val="bottom"/>
            <w:hideMark/>
          </w:tcPr>
          <w:p w14:paraId="2EC6172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1853.213224</w:t>
            </w:r>
          </w:p>
        </w:tc>
      </w:tr>
      <w:tr w:rsidR="00BE6B5D" w:rsidRPr="00806549" w14:paraId="4C0CB75E" w14:textId="77777777" w:rsidTr="00BE6B5D">
        <w:trPr>
          <w:trHeight w:val="280"/>
        </w:trPr>
        <w:tc>
          <w:tcPr>
            <w:tcW w:w="3871" w:type="dxa"/>
            <w:tcBorders>
              <w:top w:val="nil"/>
              <w:left w:val="nil"/>
              <w:bottom w:val="nil"/>
              <w:right w:val="nil"/>
            </w:tcBorders>
            <w:shd w:val="clear" w:color="auto" w:fill="auto"/>
            <w:noWrap/>
            <w:vAlign w:val="bottom"/>
            <w:hideMark/>
          </w:tcPr>
          <w:p w14:paraId="50D3B2F6"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J0 Supervisors in manufacturing</w:t>
            </w:r>
          </w:p>
        </w:tc>
        <w:tc>
          <w:tcPr>
            <w:tcW w:w="1490" w:type="dxa"/>
            <w:tcBorders>
              <w:top w:val="nil"/>
              <w:left w:val="nil"/>
              <w:bottom w:val="nil"/>
              <w:right w:val="nil"/>
            </w:tcBorders>
            <w:shd w:val="clear" w:color="auto" w:fill="auto"/>
            <w:noWrap/>
            <w:vAlign w:val="bottom"/>
            <w:hideMark/>
          </w:tcPr>
          <w:p w14:paraId="648562D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1557.158934</w:t>
            </w:r>
          </w:p>
        </w:tc>
        <w:tc>
          <w:tcPr>
            <w:tcW w:w="1726" w:type="dxa"/>
            <w:tcBorders>
              <w:top w:val="nil"/>
              <w:left w:val="nil"/>
              <w:bottom w:val="nil"/>
              <w:right w:val="nil"/>
            </w:tcBorders>
            <w:shd w:val="clear" w:color="auto" w:fill="auto"/>
            <w:noWrap/>
            <w:vAlign w:val="bottom"/>
            <w:hideMark/>
          </w:tcPr>
          <w:p w14:paraId="6C2E488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819.0309265</w:t>
            </w:r>
          </w:p>
        </w:tc>
        <w:tc>
          <w:tcPr>
            <w:tcW w:w="1583" w:type="dxa"/>
            <w:tcBorders>
              <w:top w:val="nil"/>
              <w:left w:val="nil"/>
              <w:bottom w:val="nil"/>
              <w:right w:val="nil"/>
            </w:tcBorders>
            <w:shd w:val="clear" w:color="auto" w:fill="auto"/>
            <w:noWrap/>
            <w:vAlign w:val="bottom"/>
            <w:hideMark/>
          </w:tcPr>
          <w:p w14:paraId="46A1E64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185.1120717</w:t>
            </w:r>
          </w:p>
        </w:tc>
      </w:tr>
      <w:tr w:rsidR="00BE6B5D" w:rsidRPr="00806549" w14:paraId="5AB8B79E" w14:textId="77777777" w:rsidTr="00BE6B5D">
        <w:trPr>
          <w:trHeight w:val="280"/>
        </w:trPr>
        <w:tc>
          <w:tcPr>
            <w:tcW w:w="3871" w:type="dxa"/>
            <w:tcBorders>
              <w:top w:val="nil"/>
              <w:left w:val="nil"/>
              <w:bottom w:val="nil"/>
              <w:right w:val="nil"/>
            </w:tcBorders>
            <w:shd w:val="clear" w:color="auto" w:fill="auto"/>
            <w:noWrap/>
            <w:vAlign w:val="bottom"/>
            <w:hideMark/>
          </w:tcPr>
          <w:p w14:paraId="1EE36F1C"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H1 Construction trades</w:t>
            </w:r>
          </w:p>
        </w:tc>
        <w:tc>
          <w:tcPr>
            <w:tcW w:w="1490" w:type="dxa"/>
            <w:tcBorders>
              <w:top w:val="nil"/>
              <w:left w:val="nil"/>
              <w:bottom w:val="nil"/>
              <w:right w:val="nil"/>
            </w:tcBorders>
            <w:shd w:val="clear" w:color="auto" w:fill="auto"/>
            <w:noWrap/>
            <w:vAlign w:val="bottom"/>
            <w:hideMark/>
          </w:tcPr>
          <w:p w14:paraId="162A5679"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10314.9071</w:t>
            </w:r>
          </w:p>
        </w:tc>
        <w:tc>
          <w:tcPr>
            <w:tcW w:w="1726" w:type="dxa"/>
            <w:tcBorders>
              <w:top w:val="nil"/>
              <w:left w:val="nil"/>
              <w:bottom w:val="nil"/>
              <w:right w:val="nil"/>
            </w:tcBorders>
            <w:shd w:val="clear" w:color="auto" w:fill="auto"/>
            <w:noWrap/>
            <w:vAlign w:val="bottom"/>
            <w:hideMark/>
          </w:tcPr>
          <w:p w14:paraId="7144168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5228.237671</w:t>
            </w:r>
          </w:p>
        </w:tc>
        <w:tc>
          <w:tcPr>
            <w:tcW w:w="1583" w:type="dxa"/>
            <w:tcBorders>
              <w:top w:val="nil"/>
              <w:left w:val="nil"/>
              <w:bottom w:val="nil"/>
              <w:right w:val="nil"/>
            </w:tcBorders>
            <w:shd w:val="clear" w:color="auto" w:fill="auto"/>
            <w:noWrap/>
            <w:vAlign w:val="bottom"/>
            <w:hideMark/>
          </w:tcPr>
          <w:p w14:paraId="5C2035B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1395.658061</w:t>
            </w:r>
          </w:p>
        </w:tc>
      </w:tr>
      <w:tr w:rsidR="00BE6B5D" w:rsidRPr="00806549" w14:paraId="61346527" w14:textId="77777777" w:rsidTr="00BE6B5D">
        <w:trPr>
          <w:trHeight w:val="280"/>
        </w:trPr>
        <w:tc>
          <w:tcPr>
            <w:tcW w:w="3871" w:type="dxa"/>
            <w:tcBorders>
              <w:top w:val="nil"/>
              <w:left w:val="nil"/>
              <w:bottom w:val="nil"/>
              <w:right w:val="nil"/>
            </w:tcBorders>
            <w:shd w:val="clear" w:color="auto" w:fill="auto"/>
            <w:noWrap/>
            <w:vAlign w:val="bottom"/>
            <w:hideMark/>
          </w:tcPr>
          <w:p w14:paraId="7B690CF3"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C1 Technical occupations related to </w:t>
            </w:r>
            <w:proofErr w:type="spellStart"/>
            <w:r w:rsidRPr="00806549">
              <w:rPr>
                <w:rFonts w:ascii="Calibri" w:eastAsia="Times New Roman" w:hAnsi="Calibri" w:cs="Times New Roman"/>
                <w:color w:val="000000"/>
                <w:sz w:val="22"/>
                <w:szCs w:val="22"/>
                <w:lang w:val="en-CA"/>
              </w:rPr>
              <w:t>natu</w:t>
            </w:r>
            <w:proofErr w:type="spellEnd"/>
          </w:p>
        </w:tc>
        <w:tc>
          <w:tcPr>
            <w:tcW w:w="1490" w:type="dxa"/>
            <w:tcBorders>
              <w:top w:val="nil"/>
              <w:left w:val="nil"/>
              <w:bottom w:val="nil"/>
              <w:right w:val="nil"/>
            </w:tcBorders>
            <w:shd w:val="clear" w:color="auto" w:fill="auto"/>
            <w:noWrap/>
            <w:vAlign w:val="bottom"/>
            <w:hideMark/>
          </w:tcPr>
          <w:p w14:paraId="0822BD5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11214.85194</w:t>
            </w:r>
          </w:p>
        </w:tc>
        <w:tc>
          <w:tcPr>
            <w:tcW w:w="1726" w:type="dxa"/>
            <w:tcBorders>
              <w:top w:val="nil"/>
              <w:left w:val="nil"/>
              <w:bottom w:val="nil"/>
              <w:right w:val="nil"/>
            </w:tcBorders>
            <w:shd w:val="clear" w:color="auto" w:fill="auto"/>
            <w:noWrap/>
            <w:vAlign w:val="bottom"/>
            <w:hideMark/>
          </w:tcPr>
          <w:p w14:paraId="37C67E35"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5383.148242</w:t>
            </w:r>
          </w:p>
        </w:tc>
        <w:tc>
          <w:tcPr>
            <w:tcW w:w="1583" w:type="dxa"/>
            <w:tcBorders>
              <w:top w:val="nil"/>
              <w:left w:val="nil"/>
              <w:bottom w:val="nil"/>
              <w:right w:val="nil"/>
            </w:tcBorders>
            <w:shd w:val="clear" w:color="auto" w:fill="auto"/>
            <w:noWrap/>
            <w:vAlign w:val="bottom"/>
            <w:hideMark/>
          </w:tcPr>
          <w:p w14:paraId="54E49BA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1676.730072</w:t>
            </w:r>
          </w:p>
        </w:tc>
      </w:tr>
      <w:tr w:rsidR="00BE6B5D" w:rsidRPr="00806549" w14:paraId="77EE8971" w14:textId="77777777" w:rsidTr="00BE6B5D">
        <w:trPr>
          <w:trHeight w:val="280"/>
        </w:trPr>
        <w:tc>
          <w:tcPr>
            <w:tcW w:w="3871" w:type="dxa"/>
            <w:tcBorders>
              <w:top w:val="nil"/>
              <w:left w:val="nil"/>
              <w:bottom w:val="nil"/>
              <w:right w:val="nil"/>
            </w:tcBorders>
            <w:shd w:val="clear" w:color="auto" w:fill="auto"/>
            <w:noWrap/>
            <w:vAlign w:val="bottom"/>
            <w:hideMark/>
          </w:tcPr>
          <w:p w14:paraId="3219834D"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 xml:space="preserve">H5 Other trades, </w:t>
            </w:r>
            <w:proofErr w:type="spellStart"/>
            <w:r w:rsidRPr="00806549">
              <w:rPr>
                <w:rFonts w:ascii="Calibri" w:eastAsia="Times New Roman" w:hAnsi="Calibri" w:cs="Times New Roman"/>
                <w:color w:val="000000"/>
                <w:sz w:val="22"/>
                <w:szCs w:val="22"/>
                <w:lang w:val="en-CA"/>
              </w:rPr>
              <w:t>n.e.c</w:t>
            </w:r>
            <w:proofErr w:type="spellEnd"/>
            <w:r w:rsidRPr="00806549">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17CEFDA9"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3107.071876</w:t>
            </w:r>
          </w:p>
        </w:tc>
        <w:tc>
          <w:tcPr>
            <w:tcW w:w="1726" w:type="dxa"/>
            <w:tcBorders>
              <w:top w:val="nil"/>
              <w:left w:val="nil"/>
              <w:bottom w:val="nil"/>
              <w:right w:val="nil"/>
            </w:tcBorders>
            <w:shd w:val="clear" w:color="auto" w:fill="auto"/>
            <w:noWrap/>
            <w:vAlign w:val="bottom"/>
            <w:hideMark/>
          </w:tcPr>
          <w:p w14:paraId="7AE60A51"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887.2895296</w:t>
            </w:r>
          </w:p>
        </w:tc>
        <w:tc>
          <w:tcPr>
            <w:tcW w:w="1583" w:type="dxa"/>
            <w:tcBorders>
              <w:top w:val="nil"/>
              <w:left w:val="nil"/>
              <w:bottom w:val="nil"/>
              <w:right w:val="nil"/>
            </w:tcBorders>
            <w:shd w:val="clear" w:color="auto" w:fill="auto"/>
            <w:noWrap/>
            <w:vAlign w:val="bottom"/>
            <w:hideMark/>
          </w:tcPr>
          <w:p w14:paraId="6626C208"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760.9426615</w:t>
            </w:r>
          </w:p>
        </w:tc>
      </w:tr>
      <w:tr w:rsidR="00BE6B5D" w:rsidRPr="00806549" w14:paraId="59EF00DE" w14:textId="77777777" w:rsidTr="00BE6B5D">
        <w:trPr>
          <w:trHeight w:val="280"/>
        </w:trPr>
        <w:tc>
          <w:tcPr>
            <w:tcW w:w="3871" w:type="dxa"/>
            <w:tcBorders>
              <w:top w:val="nil"/>
              <w:left w:val="nil"/>
              <w:bottom w:val="nil"/>
              <w:right w:val="nil"/>
            </w:tcBorders>
            <w:shd w:val="clear" w:color="auto" w:fill="auto"/>
            <w:noWrap/>
            <w:vAlign w:val="bottom"/>
            <w:hideMark/>
          </w:tcPr>
          <w:p w14:paraId="151B9A68"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H4 Mechanics</w:t>
            </w:r>
          </w:p>
        </w:tc>
        <w:tc>
          <w:tcPr>
            <w:tcW w:w="1490" w:type="dxa"/>
            <w:tcBorders>
              <w:top w:val="nil"/>
              <w:left w:val="nil"/>
              <w:bottom w:val="nil"/>
              <w:right w:val="nil"/>
            </w:tcBorders>
            <w:shd w:val="clear" w:color="auto" w:fill="auto"/>
            <w:noWrap/>
            <w:vAlign w:val="bottom"/>
            <w:hideMark/>
          </w:tcPr>
          <w:p w14:paraId="5EFF400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9603.330078</w:t>
            </w:r>
          </w:p>
        </w:tc>
        <w:tc>
          <w:tcPr>
            <w:tcW w:w="1726" w:type="dxa"/>
            <w:tcBorders>
              <w:top w:val="nil"/>
              <w:left w:val="nil"/>
              <w:bottom w:val="nil"/>
              <w:right w:val="nil"/>
            </w:tcBorders>
            <w:shd w:val="clear" w:color="auto" w:fill="auto"/>
            <w:noWrap/>
            <w:vAlign w:val="bottom"/>
            <w:hideMark/>
          </w:tcPr>
          <w:p w14:paraId="01491C60"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4264.763969</w:t>
            </w:r>
          </w:p>
        </w:tc>
        <w:tc>
          <w:tcPr>
            <w:tcW w:w="1583" w:type="dxa"/>
            <w:tcBorders>
              <w:top w:val="nil"/>
              <w:left w:val="nil"/>
              <w:bottom w:val="nil"/>
              <w:right w:val="nil"/>
            </w:tcBorders>
            <w:shd w:val="clear" w:color="auto" w:fill="auto"/>
            <w:noWrap/>
            <w:vAlign w:val="bottom"/>
            <w:hideMark/>
          </w:tcPr>
          <w:p w14:paraId="6CD246B2"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811.7252798</w:t>
            </w:r>
          </w:p>
        </w:tc>
      </w:tr>
      <w:tr w:rsidR="00BE6B5D" w:rsidRPr="00806549" w14:paraId="327BBAD2" w14:textId="77777777" w:rsidTr="00BE6B5D">
        <w:trPr>
          <w:trHeight w:val="280"/>
        </w:trPr>
        <w:tc>
          <w:tcPr>
            <w:tcW w:w="3871" w:type="dxa"/>
            <w:tcBorders>
              <w:top w:val="nil"/>
              <w:left w:val="nil"/>
              <w:bottom w:val="nil"/>
              <w:right w:val="nil"/>
            </w:tcBorders>
            <w:shd w:val="clear" w:color="auto" w:fill="auto"/>
            <w:noWrap/>
            <w:vAlign w:val="bottom"/>
            <w:hideMark/>
          </w:tcPr>
          <w:p w14:paraId="410120BC"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C0 Professional occupations in natural a</w:t>
            </w:r>
          </w:p>
        </w:tc>
        <w:tc>
          <w:tcPr>
            <w:tcW w:w="1490" w:type="dxa"/>
            <w:tcBorders>
              <w:top w:val="nil"/>
              <w:left w:val="nil"/>
              <w:bottom w:val="nil"/>
              <w:right w:val="nil"/>
            </w:tcBorders>
            <w:shd w:val="clear" w:color="auto" w:fill="auto"/>
            <w:noWrap/>
            <w:vAlign w:val="bottom"/>
            <w:hideMark/>
          </w:tcPr>
          <w:p w14:paraId="6351AF33"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11492.48649</w:t>
            </w:r>
          </w:p>
        </w:tc>
        <w:tc>
          <w:tcPr>
            <w:tcW w:w="1726" w:type="dxa"/>
            <w:tcBorders>
              <w:top w:val="nil"/>
              <w:left w:val="nil"/>
              <w:bottom w:val="nil"/>
              <w:right w:val="nil"/>
            </w:tcBorders>
            <w:shd w:val="clear" w:color="auto" w:fill="auto"/>
            <w:noWrap/>
            <w:vAlign w:val="bottom"/>
            <w:hideMark/>
          </w:tcPr>
          <w:p w14:paraId="4FBB2EB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3852.316242</w:t>
            </w:r>
          </w:p>
        </w:tc>
        <w:tc>
          <w:tcPr>
            <w:tcW w:w="1583" w:type="dxa"/>
            <w:tcBorders>
              <w:top w:val="nil"/>
              <w:left w:val="nil"/>
              <w:bottom w:val="nil"/>
              <w:right w:val="nil"/>
            </w:tcBorders>
            <w:shd w:val="clear" w:color="auto" w:fill="auto"/>
            <w:noWrap/>
            <w:vAlign w:val="bottom"/>
            <w:hideMark/>
          </w:tcPr>
          <w:p w14:paraId="5AFCE220"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1136.398546</w:t>
            </w:r>
          </w:p>
        </w:tc>
      </w:tr>
      <w:tr w:rsidR="00BE6B5D" w:rsidRPr="00806549" w14:paraId="4BA565F9" w14:textId="77777777" w:rsidTr="00BE6B5D">
        <w:trPr>
          <w:trHeight w:val="280"/>
        </w:trPr>
        <w:tc>
          <w:tcPr>
            <w:tcW w:w="3871" w:type="dxa"/>
            <w:tcBorders>
              <w:top w:val="nil"/>
              <w:left w:val="nil"/>
              <w:bottom w:val="nil"/>
              <w:right w:val="nil"/>
            </w:tcBorders>
            <w:shd w:val="clear" w:color="auto" w:fill="auto"/>
            <w:noWrap/>
            <w:vAlign w:val="bottom"/>
            <w:hideMark/>
          </w:tcPr>
          <w:p w14:paraId="4FBAD1EB"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H2 Stationary engineers, power station o</w:t>
            </w:r>
          </w:p>
        </w:tc>
        <w:tc>
          <w:tcPr>
            <w:tcW w:w="1490" w:type="dxa"/>
            <w:tcBorders>
              <w:top w:val="nil"/>
              <w:left w:val="nil"/>
              <w:bottom w:val="nil"/>
              <w:right w:val="nil"/>
            </w:tcBorders>
            <w:shd w:val="clear" w:color="auto" w:fill="auto"/>
            <w:noWrap/>
            <w:vAlign w:val="bottom"/>
            <w:hideMark/>
          </w:tcPr>
          <w:p w14:paraId="4D141716"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6003.795142</w:t>
            </w:r>
          </w:p>
        </w:tc>
        <w:tc>
          <w:tcPr>
            <w:tcW w:w="1726" w:type="dxa"/>
            <w:tcBorders>
              <w:top w:val="nil"/>
              <w:left w:val="nil"/>
              <w:bottom w:val="nil"/>
              <w:right w:val="nil"/>
            </w:tcBorders>
            <w:shd w:val="clear" w:color="auto" w:fill="auto"/>
            <w:noWrap/>
            <w:vAlign w:val="bottom"/>
            <w:hideMark/>
          </w:tcPr>
          <w:p w14:paraId="16C6845B"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1328.279847</w:t>
            </w:r>
          </w:p>
        </w:tc>
        <w:tc>
          <w:tcPr>
            <w:tcW w:w="1583" w:type="dxa"/>
            <w:tcBorders>
              <w:top w:val="nil"/>
              <w:left w:val="nil"/>
              <w:bottom w:val="nil"/>
              <w:right w:val="nil"/>
            </w:tcBorders>
            <w:shd w:val="clear" w:color="auto" w:fill="auto"/>
            <w:noWrap/>
            <w:vAlign w:val="bottom"/>
            <w:hideMark/>
          </w:tcPr>
          <w:p w14:paraId="58D056F9"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536.9359755</w:t>
            </w:r>
          </w:p>
        </w:tc>
      </w:tr>
      <w:tr w:rsidR="00BE6B5D" w:rsidRPr="00806549" w14:paraId="495B3944" w14:textId="77777777" w:rsidTr="00BE6B5D">
        <w:trPr>
          <w:trHeight w:val="280"/>
        </w:trPr>
        <w:tc>
          <w:tcPr>
            <w:tcW w:w="3871" w:type="dxa"/>
            <w:tcBorders>
              <w:top w:val="nil"/>
              <w:left w:val="nil"/>
              <w:bottom w:val="nil"/>
              <w:right w:val="nil"/>
            </w:tcBorders>
            <w:shd w:val="clear" w:color="auto" w:fill="auto"/>
            <w:noWrap/>
            <w:vAlign w:val="bottom"/>
            <w:hideMark/>
          </w:tcPr>
          <w:p w14:paraId="2345E14B" w14:textId="77777777" w:rsidR="00BE6B5D" w:rsidRPr="00806549" w:rsidRDefault="00BE6B5D" w:rsidP="00BE6B5D">
            <w:pPr>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G2 Retail salespersons and sales clerks</w:t>
            </w:r>
          </w:p>
        </w:tc>
        <w:tc>
          <w:tcPr>
            <w:tcW w:w="1490" w:type="dxa"/>
            <w:tcBorders>
              <w:top w:val="nil"/>
              <w:left w:val="nil"/>
              <w:bottom w:val="nil"/>
              <w:right w:val="nil"/>
            </w:tcBorders>
            <w:shd w:val="clear" w:color="auto" w:fill="auto"/>
            <w:noWrap/>
            <w:vAlign w:val="bottom"/>
            <w:hideMark/>
          </w:tcPr>
          <w:p w14:paraId="4AE0B9EF"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18460.3899</w:t>
            </w:r>
          </w:p>
        </w:tc>
        <w:tc>
          <w:tcPr>
            <w:tcW w:w="1726" w:type="dxa"/>
            <w:tcBorders>
              <w:top w:val="nil"/>
              <w:left w:val="nil"/>
              <w:bottom w:val="nil"/>
              <w:right w:val="nil"/>
            </w:tcBorders>
            <w:shd w:val="clear" w:color="auto" w:fill="auto"/>
            <w:noWrap/>
            <w:vAlign w:val="bottom"/>
            <w:hideMark/>
          </w:tcPr>
          <w:p w14:paraId="2A49EECD"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5033.272231</w:t>
            </w:r>
          </w:p>
        </w:tc>
        <w:tc>
          <w:tcPr>
            <w:tcW w:w="1583" w:type="dxa"/>
            <w:tcBorders>
              <w:top w:val="nil"/>
              <w:left w:val="nil"/>
              <w:bottom w:val="nil"/>
              <w:right w:val="nil"/>
            </w:tcBorders>
            <w:shd w:val="clear" w:color="auto" w:fill="auto"/>
            <w:noWrap/>
            <w:vAlign w:val="bottom"/>
            <w:hideMark/>
          </w:tcPr>
          <w:p w14:paraId="715AF44E" w14:textId="77777777" w:rsidR="00BE6B5D" w:rsidRPr="00806549" w:rsidRDefault="00BE6B5D" w:rsidP="00BE6B5D">
            <w:pPr>
              <w:jc w:val="right"/>
              <w:rPr>
                <w:rFonts w:ascii="Calibri" w:eastAsia="Times New Roman" w:hAnsi="Calibri" w:cs="Times New Roman"/>
                <w:color w:val="000000"/>
                <w:sz w:val="22"/>
                <w:szCs w:val="22"/>
                <w:lang w:val="en-CA"/>
              </w:rPr>
            </w:pPr>
            <w:r w:rsidRPr="00806549">
              <w:rPr>
                <w:rFonts w:ascii="Calibri" w:eastAsia="Times New Roman" w:hAnsi="Calibri" w:cs="Times New Roman"/>
                <w:color w:val="000000"/>
                <w:sz w:val="22"/>
                <w:szCs w:val="22"/>
                <w:lang w:val="en-CA"/>
              </w:rPr>
              <w:t>74.03231266</w:t>
            </w:r>
          </w:p>
        </w:tc>
      </w:tr>
    </w:tbl>
    <w:p w14:paraId="4BB0B2F4" w14:textId="77777777" w:rsidR="00BE6B5D" w:rsidRDefault="00BE6B5D" w:rsidP="00BE6B5D">
      <w:pPr>
        <w:rPr>
          <w:rFonts w:asciiTheme="majorHAnsi" w:hAnsiTheme="majorHAnsi"/>
          <w:b/>
        </w:rPr>
      </w:pPr>
    </w:p>
    <w:p w14:paraId="54CE1EE5" w14:textId="77777777" w:rsidR="00BE6B5D" w:rsidRPr="008F0883" w:rsidRDefault="00BE6B5D" w:rsidP="00BE6B5D">
      <w:pPr>
        <w:rPr>
          <w:rFonts w:asciiTheme="majorHAnsi" w:hAnsiTheme="majorHAnsi"/>
          <w:b/>
        </w:rPr>
      </w:pPr>
    </w:p>
    <w:p w14:paraId="02841262" w14:textId="52A547F9" w:rsidR="00BE6B5D" w:rsidRPr="00B36D7C" w:rsidRDefault="00BE6B5D" w:rsidP="00BE6B5D">
      <w:pPr>
        <w:rPr>
          <w:rFonts w:asciiTheme="majorHAnsi" w:hAnsiTheme="majorHAnsi"/>
          <w:b/>
        </w:rPr>
      </w:pPr>
      <w:r w:rsidRPr="00B36D7C">
        <w:rPr>
          <w:rFonts w:asciiTheme="majorHAnsi" w:hAnsiTheme="majorHAnsi"/>
          <w:b/>
        </w:rPr>
        <w:t xml:space="preserve">Figure </w:t>
      </w:r>
      <w:r w:rsidR="00B36D7C" w:rsidRPr="00B36D7C">
        <w:rPr>
          <w:rFonts w:asciiTheme="majorHAnsi" w:hAnsiTheme="majorHAnsi"/>
          <w:b/>
        </w:rPr>
        <w:t>5.1i</w:t>
      </w:r>
      <w:r w:rsidRPr="00B36D7C">
        <w:rPr>
          <w:rFonts w:asciiTheme="majorHAnsi" w:hAnsiTheme="majorHAnsi"/>
          <w:b/>
        </w:rPr>
        <w:t xml:space="preserve"> Proportions of workers by literacy skill shortage, surplus and balance, by occupation, occupationally experienced adults, aged 16 to 65, Saskatchewan, 2011</w:t>
      </w:r>
    </w:p>
    <w:p w14:paraId="1FC1EF41" w14:textId="77777777" w:rsidR="00BE6B5D" w:rsidRPr="008F0883" w:rsidRDefault="00BE6B5D" w:rsidP="00BE6B5D">
      <w:pPr>
        <w:rPr>
          <w:rFonts w:asciiTheme="majorHAnsi" w:hAnsiTheme="majorHAnsi"/>
          <w:b/>
        </w:rPr>
      </w:pPr>
    </w:p>
    <w:tbl>
      <w:tblPr>
        <w:tblW w:w="8593" w:type="dxa"/>
        <w:tblInd w:w="108" w:type="dxa"/>
        <w:tblLook w:val="04A0" w:firstRow="1" w:lastRow="0" w:firstColumn="1" w:lastColumn="0" w:noHBand="0" w:noVBand="1"/>
      </w:tblPr>
      <w:tblGrid>
        <w:gridCol w:w="3645"/>
        <w:gridCol w:w="1597"/>
        <w:gridCol w:w="1821"/>
        <w:gridCol w:w="1685"/>
      </w:tblGrid>
      <w:tr w:rsidR="00BE6B5D" w:rsidRPr="00027BE1" w14:paraId="7BF74CF2" w14:textId="77777777" w:rsidTr="00BE6B5D">
        <w:trPr>
          <w:trHeight w:val="280"/>
        </w:trPr>
        <w:tc>
          <w:tcPr>
            <w:tcW w:w="3860" w:type="dxa"/>
            <w:tcBorders>
              <w:top w:val="nil"/>
              <w:left w:val="nil"/>
              <w:bottom w:val="nil"/>
              <w:right w:val="nil"/>
            </w:tcBorders>
            <w:shd w:val="clear" w:color="auto" w:fill="auto"/>
            <w:noWrap/>
            <w:vAlign w:val="bottom"/>
            <w:hideMark/>
          </w:tcPr>
          <w:p w14:paraId="6E044630" w14:textId="77777777" w:rsidR="00BE6B5D" w:rsidRPr="00027BE1" w:rsidRDefault="00BE6B5D" w:rsidP="00BE6B5D">
            <w:pPr>
              <w:rPr>
                <w:rFonts w:ascii="Calibri" w:eastAsia="Times New Roman" w:hAnsi="Calibri" w:cs="Times New Roman"/>
                <w:color w:val="000000"/>
                <w:sz w:val="22"/>
                <w:szCs w:val="22"/>
                <w:lang w:val="en-CA"/>
              </w:rPr>
            </w:pPr>
          </w:p>
        </w:tc>
        <w:tc>
          <w:tcPr>
            <w:tcW w:w="1467" w:type="dxa"/>
            <w:tcBorders>
              <w:top w:val="nil"/>
              <w:left w:val="nil"/>
              <w:bottom w:val="nil"/>
              <w:right w:val="nil"/>
            </w:tcBorders>
            <w:shd w:val="clear" w:color="auto" w:fill="auto"/>
            <w:noWrap/>
            <w:vAlign w:val="bottom"/>
            <w:hideMark/>
          </w:tcPr>
          <w:p w14:paraId="35058B69"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Sum of </w:t>
            </w:r>
            <w:proofErr w:type="spellStart"/>
            <w:r w:rsidRPr="00027BE1">
              <w:rPr>
                <w:rFonts w:ascii="Calibri" w:eastAsia="Times New Roman" w:hAnsi="Calibri" w:cs="Times New Roman"/>
                <w:color w:val="000000"/>
                <w:sz w:val="22"/>
                <w:szCs w:val="22"/>
                <w:lang w:val="en-CA"/>
              </w:rPr>
              <w:t>Individual_Short</w:t>
            </w:r>
            <w:proofErr w:type="spellEnd"/>
          </w:p>
        </w:tc>
        <w:tc>
          <w:tcPr>
            <w:tcW w:w="1705" w:type="dxa"/>
            <w:tcBorders>
              <w:top w:val="nil"/>
              <w:left w:val="nil"/>
              <w:bottom w:val="nil"/>
              <w:right w:val="nil"/>
            </w:tcBorders>
            <w:shd w:val="clear" w:color="auto" w:fill="auto"/>
            <w:noWrap/>
            <w:vAlign w:val="bottom"/>
            <w:hideMark/>
          </w:tcPr>
          <w:p w14:paraId="30C20B3E"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Sum of </w:t>
            </w:r>
            <w:proofErr w:type="spellStart"/>
            <w:r w:rsidRPr="00027BE1">
              <w:rPr>
                <w:rFonts w:ascii="Calibri" w:eastAsia="Times New Roman" w:hAnsi="Calibri" w:cs="Times New Roman"/>
                <w:color w:val="000000"/>
                <w:sz w:val="22"/>
                <w:szCs w:val="22"/>
                <w:lang w:val="en-CA"/>
              </w:rPr>
              <w:t>Individual_BAlance</w:t>
            </w:r>
            <w:proofErr w:type="spellEnd"/>
          </w:p>
        </w:tc>
        <w:tc>
          <w:tcPr>
            <w:tcW w:w="1561" w:type="dxa"/>
            <w:tcBorders>
              <w:top w:val="nil"/>
              <w:left w:val="nil"/>
              <w:bottom w:val="nil"/>
              <w:right w:val="nil"/>
            </w:tcBorders>
            <w:shd w:val="clear" w:color="auto" w:fill="auto"/>
            <w:noWrap/>
            <w:vAlign w:val="bottom"/>
            <w:hideMark/>
          </w:tcPr>
          <w:p w14:paraId="1F362A09"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Sum of </w:t>
            </w:r>
            <w:proofErr w:type="spellStart"/>
            <w:r w:rsidRPr="00027BE1">
              <w:rPr>
                <w:rFonts w:ascii="Calibri" w:eastAsia="Times New Roman" w:hAnsi="Calibri" w:cs="Times New Roman"/>
                <w:color w:val="000000"/>
                <w:sz w:val="22"/>
                <w:szCs w:val="22"/>
                <w:lang w:val="en-CA"/>
              </w:rPr>
              <w:t>Individual_Excess</w:t>
            </w:r>
            <w:proofErr w:type="spellEnd"/>
          </w:p>
        </w:tc>
      </w:tr>
      <w:tr w:rsidR="00BE6B5D" w:rsidRPr="00027BE1" w14:paraId="00F87A7C" w14:textId="77777777" w:rsidTr="00BE6B5D">
        <w:trPr>
          <w:trHeight w:val="280"/>
        </w:trPr>
        <w:tc>
          <w:tcPr>
            <w:tcW w:w="3860" w:type="dxa"/>
            <w:tcBorders>
              <w:top w:val="nil"/>
              <w:left w:val="nil"/>
              <w:bottom w:val="nil"/>
              <w:right w:val="nil"/>
            </w:tcBorders>
            <w:shd w:val="clear" w:color="auto" w:fill="auto"/>
            <w:noWrap/>
            <w:vAlign w:val="bottom"/>
            <w:hideMark/>
          </w:tcPr>
          <w:p w14:paraId="594FCA29"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G7 Occupations in travel and </w:t>
            </w:r>
            <w:proofErr w:type="spellStart"/>
            <w:r w:rsidRPr="00027BE1">
              <w:rPr>
                <w:rFonts w:ascii="Calibri" w:eastAsia="Times New Roman" w:hAnsi="Calibri" w:cs="Times New Roman"/>
                <w:color w:val="000000"/>
                <w:sz w:val="22"/>
                <w:szCs w:val="22"/>
                <w:lang w:val="en-CA"/>
              </w:rPr>
              <w:t>accommodati</w:t>
            </w:r>
            <w:proofErr w:type="spellEnd"/>
          </w:p>
        </w:tc>
        <w:tc>
          <w:tcPr>
            <w:tcW w:w="1467" w:type="dxa"/>
            <w:tcBorders>
              <w:top w:val="nil"/>
              <w:left w:val="nil"/>
              <w:bottom w:val="nil"/>
              <w:right w:val="nil"/>
            </w:tcBorders>
            <w:shd w:val="clear" w:color="auto" w:fill="auto"/>
            <w:noWrap/>
            <w:vAlign w:val="bottom"/>
            <w:hideMark/>
          </w:tcPr>
          <w:p w14:paraId="650B769C"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321.8683065</w:t>
            </w:r>
          </w:p>
        </w:tc>
        <w:tc>
          <w:tcPr>
            <w:tcW w:w="1705" w:type="dxa"/>
            <w:tcBorders>
              <w:top w:val="nil"/>
              <w:left w:val="nil"/>
              <w:bottom w:val="nil"/>
              <w:right w:val="nil"/>
            </w:tcBorders>
            <w:shd w:val="clear" w:color="auto" w:fill="auto"/>
            <w:noWrap/>
            <w:vAlign w:val="bottom"/>
            <w:hideMark/>
          </w:tcPr>
          <w:p w14:paraId="03D2383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1277.844616</w:t>
            </w:r>
          </w:p>
        </w:tc>
        <w:tc>
          <w:tcPr>
            <w:tcW w:w="1561" w:type="dxa"/>
            <w:tcBorders>
              <w:top w:val="nil"/>
              <w:left w:val="nil"/>
              <w:bottom w:val="nil"/>
              <w:right w:val="nil"/>
            </w:tcBorders>
            <w:shd w:val="clear" w:color="auto" w:fill="auto"/>
            <w:noWrap/>
            <w:vAlign w:val="bottom"/>
            <w:hideMark/>
          </w:tcPr>
          <w:p w14:paraId="32C3148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2263.756823</w:t>
            </w:r>
          </w:p>
        </w:tc>
      </w:tr>
      <w:tr w:rsidR="00BE6B5D" w:rsidRPr="00027BE1" w14:paraId="2B38A0E6" w14:textId="77777777" w:rsidTr="00BE6B5D">
        <w:trPr>
          <w:trHeight w:val="280"/>
        </w:trPr>
        <w:tc>
          <w:tcPr>
            <w:tcW w:w="3860" w:type="dxa"/>
            <w:tcBorders>
              <w:top w:val="nil"/>
              <w:left w:val="nil"/>
              <w:bottom w:val="nil"/>
              <w:right w:val="nil"/>
            </w:tcBorders>
            <w:shd w:val="clear" w:color="auto" w:fill="auto"/>
            <w:noWrap/>
            <w:vAlign w:val="bottom"/>
            <w:hideMark/>
          </w:tcPr>
          <w:p w14:paraId="577F93EE"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G5 Occupations in food and beverage </w:t>
            </w:r>
            <w:proofErr w:type="spellStart"/>
            <w:r w:rsidRPr="00027BE1">
              <w:rPr>
                <w:rFonts w:ascii="Calibri" w:eastAsia="Times New Roman" w:hAnsi="Calibri" w:cs="Times New Roman"/>
                <w:color w:val="000000"/>
                <w:sz w:val="22"/>
                <w:szCs w:val="22"/>
                <w:lang w:val="en-CA"/>
              </w:rPr>
              <w:t>serv</w:t>
            </w:r>
            <w:proofErr w:type="spellEnd"/>
          </w:p>
        </w:tc>
        <w:tc>
          <w:tcPr>
            <w:tcW w:w="1467" w:type="dxa"/>
            <w:tcBorders>
              <w:top w:val="nil"/>
              <w:left w:val="nil"/>
              <w:bottom w:val="nil"/>
              <w:right w:val="nil"/>
            </w:tcBorders>
            <w:shd w:val="clear" w:color="auto" w:fill="auto"/>
            <w:noWrap/>
            <w:vAlign w:val="bottom"/>
            <w:hideMark/>
          </w:tcPr>
          <w:p w14:paraId="545AE3BC"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853.1521804</w:t>
            </w:r>
          </w:p>
        </w:tc>
        <w:tc>
          <w:tcPr>
            <w:tcW w:w="1705" w:type="dxa"/>
            <w:tcBorders>
              <w:top w:val="nil"/>
              <w:left w:val="nil"/>
              <w:bottom w:val="nil"/>
              <w:right w:val="nil"/>
            </w:tcBorders>
            <w:shd w:val="clear" w:color="auto" w:fill="auto"/>
            <w:noWrap/>
            <w:vAlign w:val="bottom"/>
            <w:hideMark/>
          </w:tcPr>
          <w:p w14:paraId="3DDF732C"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2536.491406</w:t>
            </w:r>
          </w:p>
        </w:tc>
        <w:tc>
          <w:tcPr>
            <w:tcW w:w="1561" w:type="dxa"/>
            <w:tcBorders>
              <w:top w:val="nil"/>
              <w:left w:val="nil"/>
              <w:bottom w:val="nil"/>
              <w:right w:val="nil"/>
            </w:tcBorders>
            <w:shd w:val="clear" w:color="auto" w:fill="auto"/>
            <w:noWrap/>
            <w:vAlign w:val="bottom"/>
            <w:hideMark/>
          </w:tcPr>
          <w:p w14:paraId="40522A9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6056.230897</w:t>
            </w:r>
          </w:p>
        </w:tc>
      </w:tr>
      <w:tr w:rsidR="00BE6B5D" w:rsidRPr="00027BE1" w14:paraId="123E6782" w14:textId="77777777" w:rsidTr="00BE6B5D">
        <w:trPr>
          <w:trHeight w:val="280"/>
        </w:trPr>
        <w:tc>
          <w:tcPr>
            <w:tcW w:w="3860" w:type="dxa"/>
            <w:tcBorders>
              <w:top w:val="nil"/>
              <w:left w:val="nil"/>
              <w:bottom w:val="nil"/>
              <w:right w:val="nil"/>
            </w:tcBorders>
            <w:shd w:val="clear" w:color="auto" w:fill="auto"/>
            <w:noWrap/>
            <w:vAlign w:val="bottom"/>
            <w:hideMark/>
          </w:tcPr>
          <w:p w14:paraId="36815A51"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G3 Cashiers</w:t>
            </w:r>
          </w:p>
        </w:tc>
        <w:tc>
          <w:tcPr>
            <w:tcW w:w="1467" w:type="dxa"/>
            <w:tcBorders>
              <w:top w:val="nil"/>
              <w:left w:val="nil"/>
              <w:bottom w:val="nil"/>
              <w:right w:val="nil"/>
            </w:tcBorders>
            <w:shd w:val="clear" w:color="auto" w:fill="auto"/>
            <w:noWrap/>
            <w:vAlign w:val="bottom"/>
            <w:hideMark/>
          </w:tcPr>
          <w:p w14:paraId="1B72A933"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1232.868543</w:t>
            </w:r>
          </w:p>
        </w:tc>
        <w:tc>
          <w:tcPr>
            <w:tcW w:w="1705" w:type="dxa"/>
            <w:tcBorders>
              <w:top w:val="nil"/>
              <w:left w:val="nil"/>
              <w:bottom w:val="nil"/>
              <w:right w:val="nil"/>
            </w:tcBorders>
            <w:shd w:val="clear" w:color="auto" w:fill="auto"/>
            <w:noWrap/>
            <w:vAlign w:val="bottom"/>
            <w:hideMark/>
          </w:tcPr>
          <w:p w14:paraId="18D1BFDA"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3300.049328</w:t>
            </w:r>
          </w:p>
        </w:tc>
        <w:tc>
          <w:tcPr>
            <w:tcW w:w="1561" w:type="dxa"/>
            <w:tcBorders>
              <w:top w:val="nil"/>
              <w:left w:val="nil"/>
              <w:bottom w:val="nil"/>
              <w:right w:val="nil"/>
            </w:tcBorders>
            <w:shd w:val="clear" w:color="auto" w:fill="auto"/>
            <w:noWrap/>
            <w:vAlign w:val="bottom"/>
            <w:hideMark/>
          </w:tcPr>
          <w:p w14:paraId="41B9DC1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6260.905274</w:t>
            </w:r>
          </w:p>
        </w:tc>
      </w:tr>
      <w:tr w:rsidR="00BE6B5D" w:rsidRPr="00027BE1" w14:paraId="5894F253" w14:textId="77777777" w:rsidTr="00BE6B5D">
        <w:trPr>
          <w:trHeight w:val="280"/>
        </w:trPr>
        <w:tc>
          <w:tcPr>
            <w:tcW w:w="3860" w:type="dxa"/>
            <w:tcBorders>
              <w:top w:val="nil"/>
              <w:left w:val="nil"/>
              <w:bottom w:val="nil"/>
              <w:right w:val="nil"/>
            </w:tcBorders>
            <w:shd w:val="clear" w:color="auto" w:fill="auto"/>
            <w:noWrap/>
            <w:vAlign w:val="bottom"/>
            <w:hideMark/>
          </w:tcPr>
          <w:p w14:paraId="7F159C52"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G9 Sales and service occupations, </w:t>
            </w:r>
            <w:proofErr w:type="spellStart"/>
            <w:r w:rsidRPr="00027BE1">
              <w:rPr>
                <w:rFonts w:ascii="Calibri" w:eastAsia="Times New Roman" w:hAnsi="Calibri" w:cs="Times New Roman"/>
                <w:color w:val="000000"/>
                <w:sz w:val="22"/>
                <w:szCs w:val="22"/>
                <w:lang w:val="en-CA"/>
              </w:rPr>
              <w:t>n.e.c</w:t>
            </w:r>
            <w:proofErr w:type="spellEnd"/>
            <w:r w:rsidRPr="00027BE1">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7B1AFB8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6337.784953</w:t>
            </w:r>
          </w:p>
        </w:tc>
        <w:tc>
          <w:tcPr>
            <w:tcW w:w="1705" w:type="dxa"/>
            <w:tcBorders>
              <w:top w:val="nil"/>
              <w:left w:val="nil"/>
              <w:bottom w:val="nil"/>
              <w:right w:val="nil"/>
            </w:tcBorders>
            <w:shd w:val="clear" w:color="auto" w:fill="auto"/>
            <w:noWrap/>
            <w:vAlign w:val="bottom"/>
            <w:hideMark/>
          </w:tcPr>
          <w:p w14:paraId="55309973"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15315.86354</w:t>
            </w:r>
          </w:p>
        </w:tc>
        <w:tc>
          <w:tcPr>
            <w:tcW w:w="1561" w:type="dxa"/>
            <w:tcBorders>
              <w:top w:val="nil"/>
              <w:left w:val="nil"/>
              <w:bottom w:val="nil"/>
              <w:right w:val="nil"/>
            </w:tcBorders>
            <w:shd w:val="clear" w:color="auto" w:fill="auto"/>
            <w:noWrap/>
            <w:vAlign w:val="bottom"/>
            <w:hideMark/>
          </w:tcPr>
          <w:p w14:paraId="447BB329"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25436.53551</w:t>
            </w:r>
          </w:p>
        </w:tc>
      </w:tr>
      <w:tr w:rsidR="00BE6B5D" w:rsidRPr="00027BE1" w14:paraId="31DAA349" w14:textId="77777777" w:rsidTr="00BE6B5D">
        <w:trPr>
          <w:trHeight w:val="280"/>
        </w:trPr>
        <w:tc>
          <w:tcPr>
            <w:tcW w:w="3860" w:type="dxa"/>
            <w:tcBorders>
              <w:top w:val="nil"/>
              <w:left w:val="nil"/>
              <w:bottom w:val="nil"/>
              <w:right w:val="nil"/>
            </w:tcBorders>
            <w:shd w:val="clear" w:color="auto" w:fill="auto"/>
            <w:noWrap/>
            <w:vAlign w:val="bottom"/>
            <w:hideMark/>
          </w:tcPr>
          <w:p w14:paraId="65215076"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G4 Chefs and cooks</w:t>
            </w:r>
          </w:p>
        </w:tc>
        <w:tc>
          <w:tcPr>
            <w:tcW w:w="1467" w:type="dxa"/>
            <w:tcBorders>
              <w:top w:val="nil"/>
              <w:left w:val="nil"/>
              <w:bottom w:val="nil"/>
              <w:right w:val="nil"/>
            </w:tcBorders>
            <w:shd w:val="clear" w:color="auto" w:fill="auto"/>
            <w:noWrap/>
            <w:vAlign w:val="bottom"/>
            <w:hideMark/>
          </w:tcPr>
          <w:p w14:paraId="4A18B7CD"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1345.272511</w:t>
            </w:r>
          </w:p>
        </w:tc>
        <w:tc>
          <w:tcPr>
            <w:tcW w:w="1705" w:type="dxa"/>
            <w:tcBorders>
              <w:top w:val="nil"/>
              <w:left w:val="nil"/>
              <w:bottom w:val="nil"/>
              <w:right w:val="nil"/>
            </w:tcBorders>
            <w:shd w:val="clear" w:color="auto" w:fill="auto"/>
            <w:noWrap/>
            <w:vAlign w:val="bottom"/>
            <w:hideMark/>
          </w:tcPr>
          <w:p w14:paraId="315013C2"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3026.24659</w:t>
            </w:r>
          </w:p>
        </w:tc>
        <w:tc>
          <w:tcPr>
            <w:tcW w:w="1561" w:type="dxa"/>
            <w:tcBorders>
              <w:top w:val="nil"/>
              <w:left w:val="nil"/>
              <w:bottom w:val="nil"/>
              <w:right w:val="nil"/>
            </w:tcBorders>
            <w:shd w:val="clear" w:color="auto" w:fill="auto"/>
            <w:noWrap/>
            <w:vAlign w:val="bottom"/>
            <w:hideMark/>
          </w:tcPr>
          <w:p w14:paraId="6812BC9C"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5047.600436</w:t>
            </w:r>
          </w:p>
        </w:tc>
      </w:tr>
      <w:tr w:rsidR="00BE6B5D" w:rsidRPr="00027BE1" w14:paraId="48E10C6E" w14:textId="77777777" w:rsidTr="00BE6B5D">
        <w:trPr>
          <w:trHeight w:val="280"/>
        </w:trPr>
        <w:tc>
          <w:tcPr>
            <w:tcW w:w="3860" w:type="dxa"/>
            <w:tcBorders>
              <w:top w:val="nil"/>
              <w:left w:val="nil"/>
              <w:bottom w:val="nil"/>
              <w:right w:val="nil"/>
            </w:tcBorders>
            <w:shd w:val="clear" w:color="auto" w:fill="auto"/>
            <w:noWrap/>
            <w:vAlign w:val="bottom"/>
            <w:hideMark/>
          </w:tcPr>
          <w:p w14:paraId="2BB6EF9A"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H0 Contractors and supervisors in trades</w:t>
            </w:r>
          </w:p>
        </w:tc>
        <w:tc>
          <w:tcPr>
            <w:tcW w:w="1467" w:type="dxa"/>
            <w:tcBorders>
              <w:top w:val="nil"/>
              <w:left w:val="nil"/>
              <w:bottom w:val="nil"/>
              <w:right w:val="nil"/>
            </w:tcBorders>
            <w:shd w:val="clear" w:color="auto" w:fill="auto"/>
            <w:noWrap/>
            <w:vAlign w:val="bottom"/>
            <w:hideMark/>
          </w:tcPr>
          <w:p w14:paraId="2412B6B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1025.121113</w:t>
            </w:r>
          </w:p>
        </w:tc>
        <w:tc>
          <w:tcPr>
            <w:tcW w:w="1705" w:type="dxa"/>
            <w:tcBorders>
              <w:top w:val="nil"/>
              <w:left w:val="nil"/>
              <w:bottom w:val="nil"/>
              <w:right w:val="nil"/>
            </w:tcBorders>
            <w:shd w:val="clear" w:color="auto" w:fill="auto"/>
            <w:noWrap/>
            <w:vAlign w:val="bottom"/>
            <w:hideMark/>
          </w:tcPr>
          <w:p w14:paraId="7CF98205"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2632.48118</w:t>
            </w:r>
          </w:p>
        </w:tc>
        <w:tc>
          <w:tcPr>
            <w:tcW w:w="1561" w:type="dxa"/>
            <w:tcBorders>
              <w:top w:val="nil"/>
              <w:left w:val="nil"/>
              <w:bottom w:val="nil"/>
              <w:right w:val="nil"/>
            </w:tcBorders>
            <w:shd w:val="clear" w:color="auto" w:fill="auto"/>
            <w:noWrap/>
            <w:vAlign w:val="bottom"/>
            <w:hideMark/>
          </w:tcPr>
          <w:p w14:paraId="0AFDE25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2265.919017</w:t>
            </w:r>
          </w:p>
        </w:tc>
      </w:tr>
      <w:tr w:rsidR="00BE6B5D" w:rsidRPr="00027BE1" w14:paraId="436CFEB9" w14:textId="77777777" w:rsidTr="00BE6B5D">
        <w:trPr>
          <w:trHeight w:val="280"/>
        </w:trPr>
        <w:tc>
          <w:tcPr>
            <w:tcW w:w="3860" w:type="dxa"/>
            <w:tcBorders>
              <w:top w:val="nil"/>
              <w:left w:val="nil"/>
              <w:bottom w:val="nil"/>
              <w:right w:val="nil"/>
            </w:tcBorders>
            <w:shd w:val="clear" w:color="auto" w:fill="auto"/>
            <w:noWrap/>
            <w:vAlign w:val="bottom"/>
            <w:hideMark/>
          </w:tcPr>
          <w:p w14:paraId="7CA6B638"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G8 Childcare and home support workers</w:t>
            </w:r>
          </w:p>
        </w:tc>
        <w:tc>
          <w:tcPr>
            <w:tcW w:w="1467" w:type="dxa"/>
            <w:tcBorders>
              <w:top w:val="nil"/>
              <w:left w:val="nil"/>
              <w:bottom w:val="nil"/>
              <w:right w:val="nil"/>
            </w:tcBorders>
            <w:shd w:val="clear" w:color="auto" w:fill="auto"/>
            <w:noWrap/>
            <w:vAlign w:val="bottom"/>
            <w:hideMark/>
          </w:tcPr>
          <w:p w14:paraId="22A96F8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1845.617575</w:t>
            </w:r>
          </w:p>
        </w:tc>
        <w:tc>
          <w:tcPr>
            <w:tcW w:w="1705" w:type="dxa"/>
            <w:tcBorders>
              <w:top w:val="nil"/>
              <w:left w:val="nil"/>
              <w:bottom w:val="nil"/>
              <w:right w:val="nil"/>
            </w:tcBorders>
            <w:shd w:val="clear" w:color="auto" w:fill="auto"/>
            <w:noWrap/>
            <w:vAlign w:val="bottom"/>
            <w:hideMark/>
          </w:tcPr>
          <w:p w14:paraId="5927E77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3419.50182</w:t>
            </w:r>
          </w:p>
        </w:tc>
        <w:tc>
          <w:tcPr>
            <w:tcW w:w="1561" w:type="dxa"/>
            <w:tcBorders>
              <w:top w:val="nil"/>
              <w:left w:val="nil"/>
              <w:bottom w:val="nil"/>
              <w:right w:val="nil"/>
            </w:tcBorders>
            <w:shd w:val="clear" w:color="auto" w:fill="auto"/>
            <w:noWrap/>
            <w:vAlign w:val="bottom"/>
            <w:hideMark/>
          </w:tcPr>
          <w:p w14:paraId="6AE73870"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4581.855628</w:t>
            </w:r>
          </w:p>
        </w:tc>
      </w:tr>
      <w:tr w:rsidR="00BE6B5D" w:rsidRPr="00027BE1" w14:paraId="3CFC821E" w14:textId="77777777" w:rsidTr="00BE6B5D">
        <w:trPr>
          <w:trHeight w:val="280"/>
        </w:trPr>
        <w:tc>
          <w:tcPr>
            <w:tcW w:w="3860" w:type="dxa"/>
            <w:tcBorders>
              <w:top w:val="nil"/>
              <w:left w:val="nil"/>
              <w:bottom w:val="nil"/>
              <w:right w:val="nil"/>
            </w:tcBorders>
            <w:shd w:val="clear" w:color="auto" w:fill="auto"/>
            <w:noWrap/>
            <w:vAlign w:val="bottom"/>
            <w:hideMark/>
          </w:tcPr>
          <w:p w14:paraId="4774D78C"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J2 Assemblers in manufacturing</w:t>
            </w:r>
          </w:p>
        </w:tc>
        <w:tc>
          <w:tcPr>
            <w:tcW w:w="1467" w:type="dxa"/>
            <w:tcBorders>
              <w:top w:val="nil"/>
              <w:left w:val="nil"/>
              <w:bottom w:val="nil"/>
              <w:right w:val="nil"/>
            </w:tcBorders>
            <w:shd w:val="clear" w:color="auto" w:fill="auto"/>
            <w:noWrap/>
            <w:vAlign w:val="bottom"/>
            <w:hideMark/>
          </w:tcPr>
          <w:p w14:paraId="687DF59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571.8140322</w:t>
            </w:r>
          </w:p>
        </w:tc>
        <w:tc>
          <w:tcPr>
            <w:tcW w:w="1705" w:type="dxa"/>
            <w:tcBorders>
              <w:top w:val="nil"/>
              <w:left w:val="nil"/>
              <w:bottom w:val="nil"/>
              <w:right w:val="nil"/>
            </w:tcBorders>
            <w:shd w:val="clear" w:color="auto" w:fill="auto"/>
            <w:noWrap/>
            <w:vAlign w:val="bottom"/>
            <w:hideMark/>
          </w:tcPr>
          <w:p w14:paraId="43448D7C"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1051.390706</w:t>
            </w:r>
          </w:p>
        </w:tc>
        <w:tc>
          <w:tcPr>
            <w:tcW w:w="1561" w:type="dxa"/>
            <w:tcBorders>
              <w:top w:val="nil"/>
              <w:left w:val="nil"/>
              <w:bottom w:val="nil"/>
              <w:right w:val="nil"/>
            </w:tcBorders>
            <w:shd w:val="clear" w:color="auto" w:fill="auto"/>
            <w:noWrap/>
            <w:vAlign w:val="bottom"/>
            <w:hideMark/>
          </w:tcPr>
          <w:p w14:paraId="37F494C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968.1133977</w:t>
            </w:r>
          </w:p>
        </w:tc>
      </w:tr>
      <w:tr w:rsidR="00BE6B5D" w:rsidRPr="00027BE1" w14:paraId="6E637606" w14:textId="77777777" w:rsidTr="00BE6B5D">
        <w:trPr>
          <w:trHeight w:val="280"/>
        </w:trPr>
        <w:tc>
          <w:tcPr>
            <w:tcW w:w="3860" w:type="dxa"/>
            <w:tcBorders>
              <w:top w:val="nil"/>
              <w:left w:val="nil"/>
              <w:bottom w:val="nil"/>
              <w:right w:val="nil"/>
            </w:tcBorders>
            <w:shd w:val="clear" w:color="auto" w:fill="auto"/>
            <w:noWrap/>
            <w:vAlign w:val="bottom"/>
            <w:hideMark/>
          </w:tcPr>
          <w:p w14:paraId="3E187AFC"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J3 Labourers in processing, </w:t>
            </w:r>
            <w:proofErr w:type="spellStart"/>
            <w:r w:rsidRPr="00027BE1">
              <w:rPr>
                <w:rFonts w:ascii="Calibri" w:eastAsia="Times New Roman" w:hAnsi="Calibri" w:cs="Times New Roman"/>
                <w:color w:val="000000"/>
                <w:sz w:val="22"/>
                <w:szCs w:val="22"/>
                <w:lang w:val="en-CA"/>
              </w:rPr>
              <w:t>manufacturin</w:t>
            </w:r>
            <w:proofErr w:type="spellEnd"/>
          </w:p>
        </w:tc>
        <w:tc>
          <w:tcPr>
            <w:tcW w:w="1467" w:type="dxa"/>
            <w:tcBorders>
              <w:top w:val="nil"/>
              <w:left w:val="nil"/>
              <w:bottom w:val="nil"/>
              <w:right w:val="nil"/>
            </w:tcBorders>
            <w:shd w:val="clear" w:color="auto" w:fill="auto"/>
            <w:noWrap/>
            <w:vAlign w:val="bottom"/>
            <w:hideMark/>
          </w:tcPr>
          <w:p w14:paraId="4C32F75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817.253203</w:t>
            </w:r>
          </w:p>
        </w:tc>
        <w:tc>
          <w:tcPr>
            <w:tcW w:w="1705" w:type="dxa"/>
            <w:tcBorders>
              <w:top w:val="nil"/>
              <w:left w:val="nil"/>
              <w:bottom w:val="nil"/>
              <w:right w:val="nil"/>
            </w:tcBorders>
            <w:shd w:val="clear" w:color="auto" w:fill="auto"/>
            <w:noWrap/>
            <w:vAlign w:val="bottom"/>
            <w:hideMark/>
          </w:tcPr>
          <w:p w14:paraId="5A472CED"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1694.382465</w:t>
            </w:r>
          </w:p>
        </w:tc>
        <w:tc>
          <w:tcPr>
            <w:tcW w:w="1561" w:type="dxa"/>
            <w:tcBorders>
              <w:top w:val="nil"/>
              <w:left w:val="nil"/>
              <w:bottom w:val="nil"/>
              <w:right w:val="nil"/>
            </w:tcBorders>
            <w:shd w:val="clear" w:color="auto" w:fill="auto"/>
            <w:noWrap/>
            <w:vAlign w:val="bottom"/>
            <w:hideMark/>
          </w:tcPr>
          <w:p w14:paraId="77937103"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1125.172043</w:t>
            </w:r>
          </w:p>
        </w:tc>
      </w:tr>
      <w:tr w:rsidR="00BE6B5D" w:rsidRPr="00027BE1" w14:paraId="1FC56917" w14:textId="77777777" w:rsidTr="00BE6B5D">
        <w:trPr>
          <w:trHeight w:val="280"/>
        </w:trPr>
        <w:tc>
          <w:tcPr>
            <w:tcW w:w="3860" w:type="dxa"/>
            <w:tcBorders>
              <w:top w:val="nil"/>
              <w:left w:val="nil"/>
              <w:bottom w:val="nil"/>
              <w:right w:val="nil"/>
            </w:tcBorders>
            <w:shd w:val="clear" w:color="auto" w:fill="auto"/>
            <w:noWrap/>
            <w:vAlign w:val="bottom"/>
            <w:hideMark/>
          </w:tcPr>
          <w:p w14:paraId="78B3C0C8"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D1 Nurse supervisors and registered </w:t>
            </w:r>
            <w:proofErr w:type="spellStart"/>
            <w:r w:rsidRPr="00027BE1">
              <w:rPr>
                <w:rFonts w:ascii="Calibri" w:eastAsia="Times New Roman" w:hAnsi="Calibri" w:cs="Times New Roman"/>
                <w:color w:val="000000"/>
                <w:sz w:val="22"/>
                <w:szCs w:val="22"/>
                <w:lang w:val="en-CA"/>
              </w:rPr>
              <w:lastRenderedPageBreak/>
              <w:t>nurs</w:t>
            </w:r>
            <w:proofErr w:type="spellEnd"/>
          </w:p>
        </w:tc>
        <w:tc>
          <w:tcPr>
            <w:tcW w:w="1467" w:type="dxa"/>
            <w:tcBorders>
              <w:top w:val="nil"/>
              <w:left w:val="nil"/>
              <w:bottom w:val="nil"/>
              <w:right w:val="nil"/>
            </w:tcBorders>
            <w:shd w:val="clear" w:color="auto" w:fill="auto"/>
            <w:noWrap/>
            <w:vAlign w:val="bottom"/>
            <w:hideMark/>
          </w:tcPr>
          <w:p w14:paraId="22F7BB8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lastRenderedPageBreak/>
              <w:t>2855.101232</w:t>
            </w:r>
          </w:p>
        </w:tc>
        <w:tc>
          <w:tcPr>
            <w:tcW w:w="1705" w:type="dxa"/>
            <w:tcBorders>
              <w:top w:val="nil"/>
              <w:left w:val="nil"/>
              <w:bottom w:val="nil"/>
              <w:right w:val="nil"/>
            </w:tcBorders>
            <w:shd w:val="clear" w:color="auto" w:fill="auto"/>
            <w:noWrap/>
            <w:vAlign w:val="bottom"/>
            <w:hideMark/>
          </w:tcPr>
          <w:p w14:paraId="14E31D0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6822.064959</w:t>
            </w:r>
          </w:p>
        </w:tc>
        <w:tc>
          <w:tcPr>
            <w:tcW w:w="1561" w:type="dxa"/>
            <w:tcBorders>
              <w:top w:val="nil"/>
              <w:left w:val="nil"/>
              <w:bottom w:val="nil"/>
              <w:right w:val="nil"/>
            </w:tcBorders>
            <w:shd w:val="clear" w:color="auto" w:fill="auto"/>
            <w:noWrap/>
            <w:vAlign w:val="bottom"/>
            <w:hideMark/>
          </w:tcPr>
          <w:p w14:paraId="67DCE18A"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2548.949763</w:t>
            </w:r>
          </w:p>
        </w:tc>
      </w:tr>
      <w:tr w:rsidR="00BE6B5D" w:rsidRPr="00027BE1" w14:paraId="7EB20E51" w14:textId="77777777" w:rsidTr="00BE6B5D">
        <w:trPr>
          <w:trHeight w:val="280"/>
        </w:trPr>
        <w:tc>
          <w:tcPr>
            <w:tcW w:w="3860" w:type="dxa"/>
            <w:tcBorders>
              <w:top w:val="nil"/>
              <w:left w:val="nil"/>
              <w:bottom w:val="nil"/>
              <w:right w:val="nil"/>
            </w:tcBorders>
            <w:shd w:val="clear" w:color="auto" w:fill="auto"/>
            <w:noWrap/>
            <w:vAlign w:val="bottom"/>
            <w:hideMark/>
          </w:tcPr>
          <w:p w14:paraId="735D57CA"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lastRenderedPageBreak/>
              <w:t>I2 Primary production labourers</w:t>
            </w:r>
          </w:p>
        </w:tc>
        <w:tc>
          <w:tcPr>
            <w:tcW w:w="1467" w:type="dxa"/>
            <w:tcBorders>
              <w:top w:val="nil"/>
              <w:left w:val="nil"/>
              <w:bottom w:val="nil"/>
              <w:right w:val="nil"/>
            </w:tcBorders>
            <w:shd w:val="clear" w:color="auto" w:fill="auto"/>
            <w:noWrap/>
            <w:vAlign w:val="bottom"/>
            <w:hideMark/>
          </w:tcPr>
          <w:p w14:paraId="5EFDE8AD"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1643.189393</w:t>
            </w:r>
          </w:p>
        </w:tc>
        <w:tc>
          <w:tcPr>
            <w:tcW w:w="1705" w:type="dxa"/>
            <w:tcBorders>
              <w:top w:val="nil"/>
              <w:left w:val="nil"/>
              <w:bottom w:val="nil"/>
              <w:right w:val="nil"/>
            </w:tcBorders>
            <w:shd w:val="clear" w:color="auto" w:fill="auto"/>
            <w:noWrap/>
            <w:vAlign w:val="bottom"/>
            <w:hideMark/>
          </w:tcPr>
          <w:p w14:paraId="4DD41E45"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3162.136628</w:t>
            </w:r>
          </w:p>
        </w:tc>
        <w:tc>
          <w:tcPr>
            <w:tcW w:w="1561" w:type="dxa"/>
            <w:tcBorders>
              <w:top w:val="nil"/>
              <w:left w:val="nil"/>
              <w:bottom w:val="nil"/>
              <w:right w:val="nil"/>
            </w:tcBorders>
            <w:shd w:val="clear" w:color="auto" w:fill="auto"/>
            <w:noWrap/>
            <w:vAlign w:val="bottom"/>
            <w:hideMark/>
          </w:tcPr>
          <w:p w14:paraId="5D9A2CB5"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2147.202248</w:t>
            </w:r>
          </w:p>
        </w:tc>
      </w:tr>
      <w:tr w:rsidR="00BE6B5D" w:rsidRPr="00027BE1" w14:paraId="319A31DA" w14:textId="77777777" w:rsidTr="00BE6B5D">
        <w:trPr>
          <w:trHeight w:val="280"/>
        </w:trPr>
        <w:tc>
          <w:tcPr>
            <w:tcW w:w="3860" w:type="dxa"/>
            <w:tcBorders>
              <w:top w:val="nil"/>
              <w:left w:val="nil"/>
              <w:bottom w:val="nil"/>
              <w:right w:val="nil"/>
            </w:tcBorders>
            <w:shd w:val="clear" w:color="auto" w:fill="auto"/>
            <w:noWrap/>
            <w:vAlign w:val="bottom"/>
            <w:hideMark/>
          </w:tcPr>
          <w:p w14:paraId="0FDC2F37"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H7 Transportation equipment operators an</w:t>
            </w:r>
          </w:p>
        </w:tc>
        <w:tc>
          <w:tcPr>
            <w:tcW w:w="1467" w:type="dxa"/>
            <w:tcBorders>
              <w:top w:val="nil"/>
              <w:left w:val="nil"/>
              <w:bottom w:val="nil"/>
              <w:right w:val="nil"/>
            </w:tcBorders>
            <w:shd w:val="clear" w:color="auto" w:fill="auto"/>
            <w:noWrap/>
            <w:vAlign w:val="bottom"/>
            <w:hideMark/>
          </w:tcPr>
          <w:p w14:paraId="0D0C192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5654.703636</w:t>
            </w:r>
          </w:p>
        </w:tc>
        <w:tc>
          <w:tcPr>
            <w:tcW w:w="1705" w:type="dxa"/>
            <w:tcBorders>
              <w:top w:val="nil"/>
              <w:left w:val="nil"/>
              <w:bottom w:val="nil"/>
              <w:right w:val="nil"/>
            </w:tcBorders>
            <w:shd w:val="clear" w:color="auto" w:fill="auto"/>
            <w:noWrap/>
            <w:vAlign w:val="bottom"/>
            <w:hideMark/>
          </w:tcPr>
          <w:p w14:paraId="242D2A7C"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9211.413146</w:t>
            </w:r>
          </w:p>
        </w:tc>
        <w:tc>
          <w:tcPr>
            <w:tcW w:w="1561" w:type="dxa"/>
            <w:tcBorders>
              <w:top w:val="nil"/>
              <w:left w:val="nil"/>
              <w:bottom w:val="nil"/>
              <w:right w:val="nil"/>
            </w:tcBorders>
            <w:shd w:val="clear" w:color="auto" w:fill="auto"/>
            <w:noWrap/>
            <w:vAlign w:val="bottom"/>
            <w:hideMark/>
          </w:tcPr>
          <w:p w14:paraId="73C3978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6254.063322</w:t>
            </w:r>
          </w:p>
        </w:tc>
      </w:tr>
      <w:tr w:rsidR="00BE6B5D" w:rsidRPr="00027BE1" w14:paraId="42310A35" w14:textId="77777777" w:rsidTr="00BE6B5D">
        <w:trPr>
          <w:trHeight w:val="280"/>
        </w:trPr>
        <w:tc>
          <w:tcPr>
            <w:tcW w:w="3860" w:type="dxa"/>
            <w:tcBorders>
              <w:top w:val="nil"/>
              <w:left w:val="nil"/>
              <w:bottom w:val="nil"/>
              <w:right w:val="nil"/>
            </w:tcBorders>
            <w:shd w:val="clear" w:color="auto" w:fill="auto"/>
            <w:noWrap/>
            <w:vAlign w:val="bottom"/>
            <w:hideMark/>
          </w:tcPr>
          <w:p w14:paraId="03773710"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H3 Machinists, metal forming, shaping an</w:t>
            </w:r>
          </w:p>
        </w:tc>
        <w:tc>
          <w:tcPr>
            <w:tcW w:w="1467" w:type="dxa"/>
            <w:tcBorders>
              <w:top w:val="nil"/>
              <w:left w:val="nil"/>
              <w:bottom w:val="nil"/>
              <w:right w:val="nil"/>
            </w:tcBorders>
            <w:shd w:val="clear" w:color="auto" w:fill="auto"/>
            <w:noWrap/>
            <w:vAlign w:val="bottom"/>
            <w:hideMark/>
          </w:tcPr>
          <w:p w14:paraId="0F882381"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2086.304545</w:t>
            </w:r>
          </w:p>
        </w:tc>
        <w:tc>
          <w:tcPr>
            <w:tcW w:w="1705" w:type="dxa"/>
            <w:tcBorders>
              <w:top w:val="nil"/>
              <w:left w:val="nil"/>
              <w:bottom w:val="nil"/>
              <w:right w:val="nil"/>
            </w:tcBorders>
            <w:shd w:val="clear" w:color="auto" w:fill="auto"/>
            <w:noWrap/>
            <w:vAlign w:val="bottom"/>
            <w:hideMark/>
          </w:tcPr>
          <w:p w14:paraId="74C6B24C"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3244.154244</w:t>
            </w:r>
          </w:p>
        </w:tc>
        <w:tc>
          <w:tcPr>
            <w:tcW w:w="1561" w:type="dxa"/>
            <w:tcBorders>
              <w:top w:val="nil"/>
              <w:left w:val="nil"/>
              <w:bottom w:val="nil"/>
              <w:right w:val="nil"/>
            </w:tcBorders>
            <w:shd w:val="clear" w:color="auto" w:fill="auto"/>
            <w:noWrap/>
            <w:vAlign w:val="bottom"/>
            <w:hideMark/>
          </w:tcPr>
          <w:p w14:paraId="05B314C9"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2448.734064</w:t>
            </w:r>
          </w:p>
        </w:tc>
      </w:tr>
      <w:tr w:rsidR="00BE6B5D" w:rsidRPr="00027BE1" w14:paraId="476899D0" w14:textId="77777777" w:rsidTr="00BE6B5D">
        <w:trPr>
          <w:trHeight w:val="280"/>
        </w:trPr>
        <w:tc>
          <w:tcPr>
            <w:tcW w:w="3860" w:type="dxa"/>
            <w:tcBorders>
              <w:top w:val="nil"/>
              <w:left w:val="nil"/>
              <w:bottom w:val="nil"/>
              <w:right w:val="nil"/>
            </w:tcBorders>
            <w:shd w:val="clear" w:color="auto" w:fill="auto"/>
            <w:noWrap/>
            <w:vAlign w:val="bottom"/>
            <w:hideMark/>
          </w:tcPr>
          <w:p w14:paraId="6E616D04"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G0 Sales and service supervisors</w:t>
            </w:r>
          </w:p>
        </w:tc>
        <w:tc>
          <w:tcPr>
            <w:tcW w:w="1467" w:type="dxa"/>
            <w:tcBorders>
              <w:top w:val="nil"/>
              <w:left w:val="nil"/>
              <w:bottom w:val="nil"/>
              <w:right w:val="nil"/>
            </w:tcBorders>
            <w:shd w:val="clear" w:color="auto" w:fill="auto"/>
            <w:noWrap/>
            <w:vAlign w:val="bottom"/>
            <w:hideMark/>
          </w:tcPr>
          <w:p w14:paraId="2AA0238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1401.371969</w:t>
            </w:r>
          </w:p>
        </w:tc>
        <w:tc>
          <w:tcPr>
            <w:tcW w:w="1705" w:type="dxa"/>
            <w:tcBorders>
              <w:top w:val="nil"/>
              <w:left w:val="nil"/>
              <w:bottom w:val="nil"/>
              <w:right w:val="nil"/>
            </w:tcBorders>
            <w:shd w:val="clear" w:color="auto" w:fill="auto"/>
            <w:noWrap/>
            <w:vAlign w:val="bottom"/>
            <w:hideMark/>
          </w:tcPr>
          <w:p w14:paraId="5C7F82E7"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1722.506621</w:t>
            </w:r>
          </w:p>
        </w:tc>
        <w:tc>
          <w:tcPr>
            <w:tcW w:w="1561" w:type="dxa"/>
            <w:tcBorders>
              <w:top w:val="nil"/>
              <w:left w:val="nil"/>
              <w:bottom w:val="nil"/>
              <w:right w:val="nil"/>
            </w:tcBorders>
            <w:shd w:val="clear" w:color="auto" w:fill="auto"/>
            <w:noWrap/>
            <w:vAlign w:val="bottom"/>
            <w:hideMark/>
          </w:tcPr>
          <w:p w14:paraId="22CDACBD"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1620.926765</w:t>
            </w:r>
          </w:p>
        </w:tc>
      </w:tr>
      <w:tr w:rsidR="00BE6B5D" w:rsidRPr="00027BE1" w14:paraId="6DB2B9D7" w14:textId="77777777" w:rsidTr="00BE6B5D">
        <w:trPr>
          <w:trHeight w:val="280"/>
        </w:trPr>
        <w:tc>
          <w:tcPr>
            <w:tcW w:w="3860" w:type="dxa"/>
            <w:tcBorders>
              <w:top w:val="nil"/>
              <w:left w:val="nil"/>
              <w:bottom w:val="nil"/>
              <w:right w:val="nil"/>
            </w:tcBorders>
            <w:shd w:val="clear" w:color="auto" w:fill="auto"/>
            <w:noWrap/>
            <w:vAlign w:val="bottom"/>
            <w:hideMark/>
          </w:tcPr>
          <w:p w14:paraId="12E1A186"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H6 Heavy equipment and crane operators,</w:t>
            </w:r>
          </w:p>
        </w:tc>
        <w:tc>
          <w:tcPr>
            <w:tcW w:w="1467" w:type="dxa"/>
            <w:tcBorders>
              <w:top w:val="nil"/>
              <w:left w:val="nil"/>
              <w:bottom w:val="nil"/>
              <w:right w:val="nil"/>
            </w:tcBorders>
            <w:shd w:val="clear" w:color="auto" w:fill="auto"/>
            <w:noWrap/>
            <w:vAlign w:val="bottom"/>
            <w:hideMark/>
          </w:tcPr>
          <w:p w14:paraId="74FE46CD"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2009.561042</w:t>
            </w:r>
          </w:p>
        </w:tc>
        <w:tc>
          <w:tcPr>
            <w:tcW w:w="1705" w:type="dxa"/>
            <w:tcBorders>
              <w:top w:val="nil"/>
              <w:left w:val="nil"/>
              <w:bottom w:val="nil"/>
              <w:right w:val="nil"/>
            </w:tcBorders>
            <w:shd w:val="clear" w:color="auto" w:fill="auto"/>
            <w:noWrap/>
            <w:vAlign w:val="bottom"/>
            <w:hideMark/>
          </w:tcPr>
          <w:p w14:paraId="59EF1E5B"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2793.051044</w:t>
            </w:r>
          </w:p>
        </w:tc>
        <w:tc>
          <w:tcPr>
            <w:tcW w:w="1561" w:type="dxa"/>
            <w:tcBorders>
              <w:top w:val="nil"/>
              <w:left w:val="nil"/>
              <w:bottom w:val="nil"/>
              <w:right w:val="nil"/>
            </w:tcBorders>
            <w:shd w:val="clear" w:color="auto" w:fill="auto"/>
            <w:noWrap/>
            <w:vAlign w:val="bottom"/>
            <w:hideMark/>
          </w:tcPr>
          <w:p w14:paraId="456C7AE0"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1836.202318</w:t>
            </w:r>
          </w:p>
        </w:tc>
      </w:tr>
      <w:tr w:rsidR="00BE6B5D" w:rsidRPr="00027BE1" w14:paraId="78C47C39" w14:textId="77777777" w:rsidTr="00BE6B5D">
        <w:trPr>
          <w:trHeight w:val="280"/>
        </w:trPr>
        <w:tc>
          <w:tcPr>
            <w:tcW w:w="3860" w:type="dxa"/>
            <w:tcBorders>
              <w:top w:val="nil"/>
              <w:left w:val="nil"/>
              <w:bottom w:val="nil"/>
              <w:right w:val="nil"/>
            </w:tcBorders>
            <w:shd w:val="clear" w:color="auto" w:fill="auto"/>
            <w:noWrap/>
            <w:vAlign w:val="bottom"/>
            <w:hideMark/>
          </w:tcPr>
          <w:p w14:paraId="7C905E78"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E1 Teachers and professors</w:t>
            </w:r>
          </w:p>
        </w:tc>
        <w:tc>
          <w:tcPr>
            <w:tcW w:w="1467" w:type="dxa"/>
            <w:tcBorders>
              <w:top w:val="nil"/>
              <w:left w:val="nil"/>
              <w:bottom w:val="nil"/>
              <w:right w:val="nil"/>
            </w:tcBorders>
            <w:shd w:val="clear" w:color="auto" w:fill="auto"/>
            <w:noWrap/>
            <w:vAlign w:val="bottom"/>
            <w:hideMark/>
          </w:tcPr>
          <w:p w14:paraId="49851B0D"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7460.666124</w:t>
            </w:r>
          </w:p>
        </w:tc>
        <w:tc>
          <w:tcPr>
            <w:tcW w:w="1705" w:type="dxa"/>
            <w:tcBorders>
              <w:top w:val="nil"/>
              <w:left w:val="nil"/>
              <w:bottom w:val="nil"/>
              <w:right w:val="nil"/>
            </w:tcBorders>
            <w:shd w:val="clear" w:color="auto" w:fill="auto"/>
            <w:noWrap/>
            <w:vAlign w:val="bottom"/>
            <w:hideMark/>
          </w:tcPr>
          <w:p w14:paraId="126BAC80"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11730.44997</w:t>
            </w:r>
          </w:p>
        </w:tc>
        <w:tc>
          <w:tcPr>
            <w:tcW w:w="1561" w:type="dxa"/>
            <w:tcBorders>
              <w:top w:val="nil"/>
              <w:left w:val="nil"/>
              <w:bottom w:val="nil"/>
              <w:right w:val="nil"/>
            </w:tcBorders>
            <w:shd w:val="clear" w:color="auto" w:fill="auto"/>
            <w:noWrap/>
            <w:vAlign w:val="bottom"/>
            <w:hideMark/>
          </w:tcPr>
          <w:p w14:paraId="47C557C2"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4946.762902</w:t>
            </w:r>
          </w:p>
        </w:tc>
      </w:tr>
      <w:tr w:rsidR="00BE6B5D" w:rsidRPr="00027BE1" w14:paraId="3434A93F" w14:textId="77777777" w:rsidTr="00BE6B5D">
        <w:trPr>
          <w:trHeight w:val="280"/>
        </w:trPr>
        <w:tc>
          <w:tcPr>
            <w:tcW w:w="3860" w:type="dxa"/>
            <w:tcBorders>
              <w:top w:val="nil"/>
              <w:left w:val="nil"/>
              <w:bottom w:val="nil"/>
              <w:right w:val="nil"/>
            </w:tcBorders>
            <w:shd w:val="clear" w:color="auto" w:fill="auto"/>
            <w:noWrap/>
            <w:vAlign w:val="bottom"/>
            <w:hideMark/>
          </w:tcPr>
          <w:p w14:paraId="24DE933D"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G6 Occupations in protective services</w:t>
            </w:r>
          </w:p>
        </w:tc>
        <w:tc>
          <w:tcPr>
            <w:tcW w:w="1467" w:type="dxa"/>
            <w:tcBorders>
              <w:top w:val="nil"/>
              <w:left w:val="nil"/>
              <w:bottom w:val="nil"/>
              <w:right w:val="nil"/>
            </w:tcBorders>
            <w:shd w:val="clear" w:color="auto" w:fill="auto"/>
            <w:noWrap/>
            <w:vAlign w:val="bottom"/>
            <w:hideMark/>
          </w:tcPr>
          <w:p w14:paraId="09C360C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3191.479578</w:t>
            </w:r>
          </w:p>
        </w:tc>
        <w:tc>
          <w:tcPr>
            <w:tcW w:w="1705" w:type="dxa"/>
            <w:tcBorders>
              <w:top w:val="nil"/>
              <w:left w:val="nil"/>
              <w:bottom w:val="nil"/>
              <w:right w:val="nil"/>
            </w:tcBorders>
            <w:shd w:val="clear" w:color="auto" w:fill="auto"/>
            <w:noWrap/>
            <w:vAlign w:val="bottom"/>
            <w:hideMark/>
          </w:tcPr>
          <w:p w14:paraId="276589EA"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3621.072132</w:t>
            </w:r>
          </w:p>
        </w:tc>
        <w:tc>
          <w:tcPr>
            <w:tcW w:w="1561" w:type="dxa"/>
            <w:tcBorders>
              <w:top w:val="nil"/>
              <w:left w:val="nil"/>
              <w:bottom w:val="nil"/>
              <w:right w:val="nil"/>
            </w:tcBorders>
            <w:shd w:val="clear" w:color="auto" w:fill="auto"/>
            <w:noWrap/>
            <w:vAlign w:val="bottom"/>
            <w:hideMark/>
          </w:tcPr>
          <w:p w14:paraId="7D68AFF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3176.439718</w:t>
            </w:r>
          </w:p>
        </w:tc>
      </w:tr>
      <w:tr w:rsidR="00BE6B5D" w:rsidRPr="00027BE1" w14:paraId="37D304BF" w14:textId="77777777" w:rsidTr="00BE6B5D">
        <w:trPr>
          <w:trHeight w:val="280"/>
        </w:trPr>
        <w:tc>
          <w:tcPr>
            <w:tcW w:w="3860" w:type="dxa"/>
            <w:tcBorders>
              <w:top w:val="nil"/>
              <w:left w:val="nil"/>
              <w:bottom w:val="nil"/>
              <w:right w:val="nil"/>
            </w:tcBorders>
            <w:shd w:val="clear" w:color="auto" w:fill="auto"/>
            <w:noWrap/>
            <w:vAlign w:val="bottom"/>
            <w:hideMark/>
          </w:tcPr>
          <w:p w14:paraId="634DA708"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D3 Assisting occupations in support of h</w:t>
            </w:r>
          </w:p>
        </w:tc>
        <w:tc>
          <w:tcPr>
            <w:tcW w:w="1467" w:type="dxa"/>
            <w:tcBorders>
              <w:top w:val="nil"/>
              <w:left w:val="nil"/>
              <w:bottom w:val="nil"/>
              <w:right w:val="nil"/>
            </w:tcBorders>
            <w:shd w:val="clear" w:color="auto" w:fill="auto"/>
            <w:noWrap/>
            <w:vAlign w:val="bottom"/>
            <w:hideMark/>
          </w:tcPr>
          <w:p w14:paraId="350DD33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4212.209271</w:t>
            </w:r>
          </w:p>
        </w:tc>
        <w:tc>
          <w:tcPr>
            <w:tcW w:w="1705" w:type="dxa"/>
            <w:tcBorders>
              <w:top w:val="nil"/>
              <w:left w:val="nil"/>
              <w:bottom w:val="nil"/>
              <w:right w:val="nil"/>
            </w:tcBorders>
            <w:shd w:val="clear" w:color="auto" w:fill="auto"/>
            <w:noWrap/>
            <w:vAlign w:val="bottom"/>
            <w:hideMark/>
          </w:tcPr>
          <w:p w14:paraId="6E6DDC9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6506.629795</w:t>
            </w:r>
          </w:p>
        </w:tc>
        <w:tc>
          <w:tcPr>
            <w:tcW w:w="1561" w:type="dxa"/>
            <w:tcBorders>
              <w:top w:val="nil"/>
              <w:left w:val="nil"/>
              <w:bottom w:val="nil"/>
              <w:right w:val="nil"/>
            </w:tcBorders>
            <w:shd w:val="clear" w:color="auto" w:fill="auto"/>
            <w:noWrap/>
            <w:vAlign w:val="bottom"/>
            <w:hideMark/>
          </w:tcPr>
          <w:p w14:paraId="07B4A2B7"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1751.806539</w:t>
            </w:r>
          </w:p>
        </w:tc>
      </w:tr>
      <w:tr w:rsidR="00BE6B5D" w:rsidRPr="00027BE1" w14:paraId="4E48EB59" w14:textId="77777777" w:rsidTr="00BE6B5D">
        <w:trPr>
          <w:trHeight w:val="280"/>
        </w:trPr>
        <w:tc>
          <w:tcPr>
            <w:tcW w:w="3860" w:type="dxa"/>
            <w:tcBorders>
              <w:top w:val="nil"/>
              <w:left w:val="nil"/>
              <w:bottom w:val="nil"/>
              <w:right w:val="nil"/>
            </w:tcBorders>
            <w:shd w:val="clear" w:color="auto" w:fill="auto"/>
            <w:noWrap/>
            <w:vAlign w:val="bottom"/>
            <w:hideMark/>
          </w:tcPr>
          <w:p w14:paraId="3569EB0E"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B0 Professional occupations in business</w:t>
            </w:r>
          </w:p>
        </w:tc>
        <w:tc>
          <w:tcPr>
            <w:tcW w:w="1467" w:type="dxa"/>
            <w:tcBorders>
              <w:top w:val="nil"/>
              <w:left w:val="nil"/>
              <w:bottom w:val="nil"/>
              <w:right w:val="nil"/>
            </w:tcBorders>
            <w:shd w:val="clear" w:color="auto" w:fill="auto"/>
            <w:noWrap/>
            <w:vAlign w:val="bottom"/>
            <w:hideMark/>
          </w:tcPr>
          <w:p w14:paraId="3B6B3F7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3789.295614</w:t>
            </w:r>
          </w:p>
        </w:tc>
        <w:tc>
          <w:tcPr>
            <w:tcW w:w="1705" w:type="dxa"/>
            <w:tcBorders>
              <w:top w:val="nil"/>
              <w:left w:val="nil"/>
              <w:bottom w:val="nil"/>
              <w:right w:val="nil"/>
            </w:tcBorders>
            <w:shd w:val="clear" w:color="auto" w:fill="auto"/>
            <w:noWrap/>
            <w:vAlign w:val="bottom"/>
            <w:hideMark/>
          </w:tcPr>
          <w:p w14:paraId="1C6FA29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4696.462543</w:t>
            </w:r>
          </w:p>
        </w:tc>
        <w:tc>
          <w:tcPr>
            <w:tcW w:w="1561" w:type="dxa"/>
            <w:tcBorders>
              <w:top w:val="nil"/>
              <w:left w:val="nil"/>
              <w:bottom w:val="nil"/>
              <w:right w:val="nil"/>
            </w:tcBorders>
            <w:shd w:val="clear" w:color="auto" w:fill="auto"/>
            <w:noWrap/>
            <w:vAlign w:val="bottom"/>
            <w:hideMark/>
          </w:tcPr>
          <w:p w14:paraId="01BD17DB"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1950.285926</w:t>
            </w:r>
          </w:p>
        </w:tc>
      </w:tr>
      <w:tr w:rsidR="00BE6B5D" w:rsidRPr="00027BE1" w14:paraId="13535E34" w14:textId="77777777" w:rsidTr="00BE6B5D">
        <w:trPr>
          <w:trHeight w:val="280"/>
        </w:trPr>
        <w:tc>
          <w:tcPr>
            <w:tcW w:w="3860" w:type="dxa"/>
            <w:tcBorders>
              <w:top w:val="nil"/>
              <w:left w:val="nil"/>
              <w:bottom w:val="nil"/>
              <w:right w:val="nil"/>
            </w:tcBorders>
            <w:shd w:val="clear" w:color="auto" w:fill="auto"/>
            <w:noWrap/>
            <w:vAlign w:val="bottom"/>
            <w:hideMark/>
          </w:tcPr>
          <w:p w14:paraId="5E79976A"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H8 Trades helpers, construction and </w:t>
            </w:r>
            <w:proofErr w:type="spellStart"/>
            <w:r w:rsidRPr="00027BE1">
              <w:rPr>
                <w:rFonts w:ascii="Calibri" w:eastAsia="Times New Roman" w:hAnsi="Calibri" w:cs="Times New Roman"/>
                <w:color w:val="000000"/>
                <w:sz w:val="22"/>
                <w:szCs w:val="22"/>
                <w:lang w:val="en-CA"/>
              </w:rPr>
              <w:t>tran</w:t>
            </w:r>
            <w:proofErr w:type="spellEnd"/>
          </w:p>
        </w:tc>
        <w:tc>
          <w:tcPr>
            <w:tcW w:w="1467" w:type="dxa"/>
            <w:tcBorders>
              <w:top w:val="nil"/>
              <w:left w:val="nil"/>
              <w:bottom w:val="nil"/>
              <w:right w:val="nil"/>
            </w:tcBorders>
            <w:shd w:val="clear" w:color="auto" w:fill="auto"/>
            <w:noWrap/>
            <w:vAlign w:val="bottom"/>
            <w:hideMark/>
          </w:tcPr>
          <w:p w14:paraId="79B2A56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5483.777412</w:t>
            </w:r>
          </w:p>
        </w:tc>
        <w:tc>
          <w:tcPr>
            <w:tcW w:w="1705" w:type="dxa"/>
            <w:tcBorders>
              <w:top w:val="nil"/>
              <w:left w:val="nil"/>
              <w:bottom w:val="nil"/>
              <w:right w:val="nil"/>
            </w:tcBorders>
            <w:shd w:val="clear" w:color="auto" w:fill="auto"/>
            <w:noWrap/>
            <w:vAlign w:val="bottom"/>
            <w:hideMark/>
          </w:tcPr>
          <w:p w14:paraId="55816AB1"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5622.560066</w:t>
            </w:r>
          </w:p>
        </w:tc>
        <w:tc>
          <w:tcPr>
            <w:tcW w:w="1561" w:type="dxa"/>
            <w:tcBorders>
              <w:top w:val="nil"/>
              <w:left w:val="nil"/>
              <w:bottom w:val="nil"/>
              <w:right w:val="nil"/>
            </w:tcBorders>
            <w:shd w:val="clear" w:color="auto" w:fill="auto"/>
            <w:noWrap/>
            <w:vAlign w:val="bottom"/>
            <w:hideMark/>
          </w:tcPr>
          <w:p w14:paraId="60E6DA5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3470.863653</w:t>
            </w:r>
          </w:p>
        </w:tc>
      </w:tr>
      <w:tr w:rsidR="00BE6B5D" w:rsidRPr="00027BE1" w14:paraId="688A34DD" w14:textId="77777777" w:rsidTr="00BE6B5D">
        <w:trPr>
          <w:trHeight w:val="280"/>
        </w:trPr>
        <w:tc>
          <w:tcPr>
            <w:tcW w:w="3860" w:type="dxa"/>
            <w:tcBorders>
              <w:top w:val="nil"/>
              <w:left w:val="nil"/>
              <w:bottom w:val="nil"/>
              <w:right w:val="nil"/>
            </w:tcBorders>
            <w:shd w:val="clear" w:color="auto" w:fill="auto"/>
            <w:noWrap/>
            <w:vAlign w:val="bottom"/>
            <w:hideMark/>
          </w:tcPr>
          <w:p w14:paraId="0051AA84"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B1 Finance and insurance administration</w:t>
            </w:r>
          </w:p>
        </w:tc>
        <w:tc>
          <w:tcPr>
            <w:tcW w:w="1467" w:type="dxa"/>
            <w:tcBorders>
              <w:top w:val="nil"/>
              <w:left w:val="nil"/>
              <w:bottom w:val="nil"/>
              <w:right w:val="nil"/>
            </w:tcBorders>
            <w:shd w:val="clear" w:color="auto" w:fill="auto"/>
            <w:noWrap/>
            <w:vAlign w:val="bottom"/>
            <w:hideMark/>
          </w:tcPr>
          <w:p w14:paraId="58073137"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3475.804384</w:t>
            </w:r>
          </w:p>
        </w:tc>
        <w:tc>
          <w:tcPr>
            <w:tcW w:w="1705" w:type="dxa"/>
            <w:tcBorders>
              <w:top w:val="nil"/>
              <w:left w:val="nil"/>
              <w:bottom w:val="nil"/>
              <w:right w:val="nil"/>
            </w:tcBorders>
            <w:shd w:val="clear" w:color="auto" w:fill="auto"/>
            <w:noWrap/>
            <w:vAlign w:val="bottom"/>
            <w:hideMark/>
          </w:tcPr>
          <w:p w14:paraId="26F7EBB7"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4011.089051</w:t>
            </w:r>
          </w:p>
        </w:tc>
        <w:tc>
          <w:tcPr>
            <w:tcW w:w="1561" w:type="dxa"/>
            <w:tcBorders>
              <w:top w:val="nil"/>
              <w:left w:val="nil"/>
              <w:bottom w:val="nil"/>
              <w:right w:val="nil"/>
            </w:tcBorders>
            <w:shd w:val="clear" w:color="auto" w:fill="auto"/>
            <w:noWrap/>
            <w:vAlign w:val="bottom"/>
            <w:hideMark/>
          </w:tcPr>
          <w:p w14:paraId="101AA07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1265.755216</w:t>
            </w:r>
          </w:p>
        </w:tc>
      </w:tr>
      <w:tr w:rsidR="00BE6B5D" w:rsidRPr="00027BE1" w14:paraId="60150336" w14:textId="77777777" w:rsidTr="00BE6B5D">
        <w:trPr>
          <w:trHeight w:val="280"/>
        </w:trPr>
        <w:tc>
          <w:tcPr>
            <w:tcW w:w="3860" w:type="dxa"/>
            <w:tcBorders>
              <w:top w:val="nil"/>
              <w:left w:val="nil"/>
              <w:bottom w:val="nil"/>
              <w:right w:val="nil"/>
            </w:tcBorders>
            <w:shd w:val="clear" w:color="auto" w:fill="auto"/>
            <w:noWrap/>
            <w:vAlign w:val="bottom"/>
            <w:hideMark/>
          </w:tcPr>
          <w:p w14:paraId="191B015E"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B5 Clerical occupations</w:t>
            </w:r>
          </w:p>
        </w:tc>
        <w:tc>
          <w:tcPr>
            <w:tcW w:w="1467" w:type="dxa"/>
            <w:tcBorders>
              <w:top w:val="nil"/>
              <w:left w:val="nil"/>
              <w:bottom w:val="nil"/>
              <w:right w:val="nil"/>
            </w:tcBorders>
            <w:shd w:val="clear" w:color="auto" w:fill="auto"/>
            <w:noWrap/>
            <w:vAlign w:val="bottom"/>
            <w:hideMark/>
          </w:tcPr>
          <w:p w14:paraId="3C10290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19970.47261</w:t>
            </w:r>
          </w:p>
        </w:tc>
        <w:tc>
          <w:tcPr>
            <w:tcW w:w="1705" w:type="dxa"/>
            <w:tcBorders>
              <w:top w:val="nil"/>
              <w:left w:val="nil"/>
              <w:bottom w:val="nil"/>
              <w:right w:val="nil"/>
            </w:tcBorders>
            <w:shd w:val="clear" w:color="auto" w:fill="auto"/>
            <w:noWrap/>
            <w:vAlign w:val="bottom"/>
            <w:hideMark/>
          </w:tcPr>
          <w:p w14:paraId="530295A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14867.27928</w:t>
            </w:r>
          </w:p>
        </w:tc>
        <w:tc>
          <w:tcPr>
            <w:tcW w:w="1561" w:type="dxa"/>
            <w:tcBorders>
              <w:top w:val="nil"/>
              <w:left w:val="nil"/>
              <w:bottom w:val="nil"/>
              <w:right w:val="nil"/>
            </w:tcBorders>
            <w:shd w:val="clear" w:color="auto" w:fill="auto"/>
            <w:noWrap/>
            <w:vAlign w:val="bottom"/>
            <w:hideMark/>
          </w:tcPr>
          <w:p w14:paraId="25343D01"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13513.4694</w:t>
            </w:r>
          </w:p>
        </w:tc>
      </w:tr>
      <w:tr w:rsidR="00BE6B5D" w:rsidRPr="00027BE1" w14:paraId="2E06C895" w14:textId="77777777" w:rsidTr="00BE6B5D">
        <w:trPr>
          <w:trHeight w:val="280"/>
        </w:trPr>
        <w:tc>
          <w:tcPr>
            <w:tcW w:w="3860" w:type="dxa"/>
            <w:tcBorders>
              <w:top w:val="nil"/>
              <w:left w:val="nil"/>
              <w:bottom w:val="nil"/>
              <w:right w:val="nil"/>
            </w:tcBorders>
            <w:shd w:val="clear" w:color="auto" w:fill="auto"/>
            <w:noWrap/>
            <w:vAlign w:val="bottom"/>
            <w:hideMark/>
          </w:tcPr>
          <w:p w14:paraId="21292322"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B4 Clerical supervisors</w:t>
            </w:r>
          </w:p>
        </w:tc>
        <w:tc>
          <w:tcPr>
            <w:tcW w:w="1467" w:type="dxa"/>
            <w:tcBorders>
              <w:top w:val="nil"/>
              <w:left w:val="nil"/>
              <w:bottom w:val="nil"/>
              <w:right w:val="nil"/>
            </w:tcBorders>
            <w:shd w:val="clear" w:color="auto" w:fill="auto"/>
            <w:noWrap/>
            <w:vAlign w:val="bottom"/>
            <w:hideMark/>
          </w:tcPr>
          <w:p w14:paraId="42359423"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1186.118541</w:t>
            </w:r>
          </w:p>
        </w:tc>
        <w:tc>
          <w:tcPr>
            <w:tcW w:w="1705" w:type="dxa"/>
            <w:tcBorders>
              <w:top w:val="nil"/>
              <w:left w:val="nil"/>
              <w:bottom w:val="nil"/>
              <w:right w:val="nil"/>
            </w:tcBorders>
            <w:shd w:val="clear" w:color="auto" w:fill="auto"/>
            <w:noWrap/>
            <w:vAlign w:val="bottom"/>
            <w:hideMark/>
          </w:tcPr>
          <w:p w14:paraId="1C80D2D1"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1271.806804</w:t>
            </w:r>
          </w:p>
        </w:tc>
        <w:tc>
          <w:tcPr>
            <w:tcW w:w="1561" w:type="dxa"/>
            <w:tcBorders>
              <w:top w:val="nil"/>
              <w:left w:val="nil"/>
              <w:bottom w:val="nil"/>
              <w:right w:val="nil"/>
            </w:tcBorders>
            <w:shd w:val="clear" w:color="auto" w:fill="auto"/>
            <w:noWrap/>
            <w:vAlign w:val="bottom"/>
            <w:hideMark/>
          </w:tcPr>
          <w:p w14:paraId="15245613"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413.0114885</w:t>
            </w:r>
          </w:p>
        </w:tc>
      </w:tr>
      <w:tr w:rsidR="00BE6B5D" w:rsidRPr="00027BE1" w14:paraId="5B9C470D" w14:textId="77777777" w:rsidTr="00BE6B5D">
        <w:trPr>
          <w:trHeight w:val="280"/>
        </w:trPr>
        <w:tc>
          <w:tcPr>
            <w:tcW w:w="3860" w:type="dxa"/>
            <w:tcBorders>
              <w:top w:val="nil"/>
              <w:left w:val="nil"/>
              <w:bottom w:val="nil"/>
              <w:right w:val="nil"/>
            </w:tcBorders>
            <w:shd w:val="clear" w:color="auto" w:fill="auto"/>
            <w:noWrap/>
            <w:vAlign w:val="bottom"/>
            <w:hideMark/>
          </w:tcPr>
          <w:p w14:paraId="5549C003"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A3 Other managers, </w:t>
            </w:r>
            <w:proofErr w:type="spellStart"/>
            <w:r w:rsidRPr="00027BE1">
              <w:rPr>
                <w:rFonts w:ascii="Calibri" w:eastAsia="Times New Roman" w:hAnsi="Calibri" w:cs="Times New Roman"/>
                <w:color w:val="000000"/>
                <w:sz w:val="22"/>
                <w:szCs w:val="22"/>
                <w:lang w:val="en-CA"/>
              </w:rPr>
              <w:t>n.e.c</w:t>
            </w:r>
            <w:proofErr w:type="spellEnd"/>
            <w:r w:rsidRPr="00027BE1">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095822A9"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7160.012472</w:t>
            </w:r>
          </w:p>
        </w:tc>
        <w:tc>
          <w:tcPr>
            <w:tcW w:w="1705" w:type="dxa"/>
            <w:tcBorders>
              <w:top w:val="nil"/>
              <w:left w:val="nil"/>
              <w:bottom w:val="nil"/>
              <w:right w:val="nil"/>
            </w:tcBorders>
            <w:shd w:val="clear" w:color="auto" w:fill="auto"/>
            <w:noWrap/>
            <w:vAlign w:val="bottom"/>
            <w:hideMark/>
          </w:tcPr>
          <w:p w14:paraId="153672A2"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6716.906556</w:t>
            </w:r>
          </w:p>
        </w:tc>
        <w:tc>
          <w:tcPr>
            <w:tcW w:w="1561" w:type="dxa"/>
            <w:tcBorders>
              <w:top w:val="nil"/>
              <w:left w:val="nil"/>
              <w:bottom w:val="nil"/>
              <w:right w:val="nil"/>
            </w:tcBorders>
            <w:shd w:val="clear" w:color="auto" w:fill="auto"/>
            <w:noWrap/>
            <w:vAlign w:val="bottom"/>
            <w:hideMark/>
          </w:tcPr>
          <w:p w14:paraId="64D85E0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3435.272543</w:t>
            </w:r>
          </w:p>
        </w:tc>
      </w:tr>
      <w:tr w:rsidR="00BE6B5D" w:rsidRPr="00027BE1" w14:paraId="034E07A1" w14:textId="77777777" w:rsidTr="00BE6B5D">
        <w:trPr>
          <w:trHeight w:val="280"/>
        </w:trPr>
        <w:tc>
          <w:tcPr>
            <w:tcW w:w="3860" w:type="dxa"/>
            <w:tcBorders>
              <w:top w:val="nil"/>
              <w:left w:val="nil"/>
              <w:bottom w:val="nil"/>
              <w:right w:val="nil"/>
            </w:tcBorders>
            <w:shd w:val="clear" w:color="auto" w:fill="auto"/>
            <w:noWrap/>
            <w:vAlign w:val="bottom"/>
            <w:hideMark/>
          </w:tcPr>
          <w:p w14:paraId="155E9804"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I1 Occupations unique to forestry </w:t>
            </w:r>
            <w:proofErr w:type="spellStart"/>
            <w:r w:rsidRPr="00027BE1">
              <w:rPr>
                <w:rFonts w:ascii="Calibri" w:eastAsia="Times New Roman" w:hAnsi="Calibri" w:cs="Times New Roman"/>
                <w:color w:val="000000"/>
                <w:sz w:val="22"/>
                <w:szCs w:val="22"/>
                <w:lang w:val="en-CA"/>
              </w:rPr>
              <w:t>operat</w:t>
            </w:r>
            <w:proofErr w:type="spellEnd"/>
          </w:p>
        </w:tc>
        <w:tc>
          <w:tcPr>
            <w:tcW w:w="1467" w:type="dxa"/>
            <w:tcBorders>
              <w:top w:val="nil"/>
              <w:left w:val="nil"/>
              <w:bottom w:val="nil"/>
              <w:right w:val="nil"/>
            </w:tcBorders>
            <w:shd w:val="clear" w:color="auto" w:fill="auto"/>
            <w:noWrap/>
            <w:vAlign w:val="bottom"/>
            <w:hideMark/>
          </w:tcPr>
          <w:p w14:paraId="68FA8035"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3491.14262</w:t>
            </w:r>
          </w:p>
        </w:tc>
        <w:tc>
          <w:tcPr>
            <w:tcW w:w="1705" w:type="dxa"/>
            <w:tcBorders>
              <w:top w:val="nil"/>
              <w:left w:val="nil"/>
              <w:bottom w:val="nil"/>
              <w:right w:val="nil"/>
            </w:tcBorders>
            <w:shd w:val="clear" w:color="auto" w:fill="auto"/>
            <w:noWrap/>
            <w:vAlign w:val="bottom"/>
            <w:hideMark/>
          </w:tcPr>
          <w:p w14:paraId="6D155847"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3174.697596</w:t>
            </w:r>
          </w:p>
        </w:tc>
        <w:tc>
          <w:tcPr>
            <w:tcW w:w="1561" w:type="dxa"/>
            <w:tcBorders>
              <w:top w:val="nil"/>
              <w:left w:val="nil"/>
              <w:bottom w:val="nil"/>
              <w:right w:val="nil"/>
            </w:tcBorders>
            <w:shd w:val="clear" w:color="auto" w:fill="auto"/>
            <w:noWrap/>
            <w:vAlign w:val="bottom"/>
            <w:hideMark/>
          </w:tcPr>
          <w:p w14:paraId="66E892A1"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1585.58083</w:t>
            </w:r>
          </w:p>
        </w:tc>
      </w:tr>
      <w:tr w:rsidR="00BE6B5D" w:rsidRPr="00027BE1" w14:paraId="2CE0233D" w14:textId="77777777" w:rsidTr="00BE6B5D">
        <w:trPr>
          <w:trHeight w:val="280"/>
        </w:trPr>
        <w:tc>
          <w:tcPr>
            <w:tcW w:w="3860" w:type="dxa"/>
            <w:tcBorders>
              <w:top w:val="nil"/>
              <w:left w:val="nil"/>
              <w:bottom w:val="nil"/>
              <w:right w:val="nil"/>
            </w:tcBorders>
            <w:shd w:val="clear" w:color="auto" w:fill="auto"/>
            <w:noWrap/>
            <w:vAlign w:val="bottom"/>
            <w:hideMark/>
          </w:tcPr>
          <w:p w14:paraId="6387567F"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F1 Technical occupations in art, culture</w:t>
            </w:r>
          </w:p>
        </w:tc>
        <w:tc>
          <w:tcPr>
            <w:tcW w:w="1467" w:type="dxa"/>
            <w:tcBorders>
              <w:top w:val="nil"/>
              <w:left w:val="nil"/>
              <w:bottom w:val="nil"/>
              <w:right w:val="nil"/>
            </w:tcBorders>
            <w:shd w:val="clear" w:color="auto" w:fill="auto"/>
            <w:noWrap/>
            <w:vAlign w:val="bottom"/>
            <w:hideMark/>
          </w:tcPr>
          <w:p w14:paraId="5A0E2A0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3182.754642</w:t>
            </w:r>
          </w:p>
        </w:tc>
        <w:tc>
          <w:tcPr>
            <w:tcW w:w="1705" w:type="dxa"/>
            <w:tcBorders>
              <w:top w:val="nil"/>
              <w:left w:val="nil"/>
              <w:bottom w:val="nil"/>
              <w:right w:val="nil"/>
            </w:tcBorders>
            <w:shd w:val="clear" w:color="auto" w:fill="auto"/>
            <w:noWrap/>
            <w:vAlign w:val="bottom"/>
            <w:hideMark/>
          </w:tcPr>
          <w:p w14:paraId="6C6ED12A"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2964.621783</w:t>
            </w:r>
          </w:p>
        </w:tc>
        <w:tc>
          <w:tcPr>
            <w:tcW w:w="1561" w:type="dxa"/>
            <w:tcBorders>
              <w:top w:val="nil"/>
              <w:left w:val="nil"/>
              <w:bottom w:val="nil"/>
              <w:right w:val="nil"/>
            </w:tcBorders>
            <w:shd w:val="clear" w:color="auto" w:fill="auto"/>
            <w:noWrap/>
            <w:vAlign w:val="bottom"/>
            <w:hideMark/>
          </w:tcPr>
          <w:p w14:paraId="725B1FC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886.7788088</w:t>
            </w:r>
          </w:p>
        </w:tc>
      </w:tr>
      <w:tr w:rsidR="00BE6B5D" w:rsidRPr="00027BE1" w14:paraId="3BABD623" w14:textId="77777777" w:rsidTr="00BE6B5D">
        <w:trPr>
          <w:trHeight w:val="280"/>
        </w:trPr>
        <w:tc>
          <w:tcPr>
            <w:tcW w:w="3860" w:type="dxa"/>
            <w:tcBorders>
              <w:top w:val="nil"/>
              <w:left w:val="nil"/>
              <w:bottom w:val="nil"/>
              <w:right w:val="nil"/>
            </w:tcBorders>
            <w:shd w:val="clear" w:color="auto" w:fill="auto"/>
            <w:noWrap/>
            <w:vAlign w:val="bottom"/>
            <w:hideMark/>
          </w:tcPr>
          <w:p w14:paraId="2DB4A950"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B2 Secretaries</w:t>
            </w:r>
          </w:p>
        </w:tc>
        <w:tc>
          <w:tcPr>
            <w:tcW w:w="1467" w:type="dxa"/>
            <w:tcBorders>
              <w:top w:val="nil"/>
              <w:left w:val="nil"/>
              <w:bottom w:val="nil"/>
              <w:right w:val="nil"/>
            </w:tcBorders>
            <w:shd w:val="clear" w:color="auto" w:fill="auto"/>
            <w:noWrap/>
            <w:vAlign w:val="bottom"/>
            <w:hideMark/>
          </w:tcPr>
          <w:p w14:paraId="06D026DA"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2715.232943</w:t>
            </w:r>
          </w:p>
        </w:tc>
        <w:tc>
          <w:tcPr>
            <w:tcW w:w="1705" w:type="dxa"/>
            <w:tcBorders>
              <w:top w:val="nil"/>
              <w:left w:val="nil"/>
              <w:bottom w:val="nil"/>
              <w:right w:val="nil"/>
            </w:tcBorders>
            <w:shd w:val="clear" w:color="auto" w:fill="auto"/>
            <w:noWrap/>
            <w:vAlign w:val="bottom"/>
            <w:hideMark/>
          </w:tcPr>
          <w:p w14:paraId="7A6F22ED"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2507.982005</w:t>
            </w:r>
          </w:p>
        </w:tc>
        <w:tc>
          <w:tcPr>
            <w:tcW w:w="1561" w:type="dxa"/>
            <w:tcBorders>
              <w:top w:val="nil"/>
              <w:left w:val="nil"/>
              <w:bottom w:val="nil"/>
              <w:right w:val="nil"/>
            </w:tcBorders>
            <w:shd w:val="clear" w:color="auto" w:fill="auto"/>
            <w:noWrap/>
            <w:vAlign w:val="bottom"/>
            <w:hideMark/>
          </w:tcPr>
          <w:p w14:paraId="149BE4F9"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660.3128881</w:t>
            </w:r>
          </w:p>
        </w:tc>
      </w:tr>
      <w:tr w:rsidR="00BE6B5D" w:rsidRPr="00027BE1" w14:paraId="77E21B82" w14:textId="77777777" w:rsidTr="00BE6B5D">
        <w:trPr>
          <w:trHeight w:val="280"/>
        </w:trPr>
        <w:tc>
          <w:tcPr>
            <w:tcW w:w="3860" w:type="dxa"/>
            <w:tcBorders>
              <w:top w:val="nil"/>
              <w:left w:val="nil"/>
              <w:bottom w:val="nil"/>
              <w:right w:val="nil"/>
            </w:tcBorders>
            <w:shd w:val="clear" w:color="auto" w:fill="auto"/>
            <w:noWrap/>
            <w:vAlign w:val="bottom"/>
            <w:hideMark/>
          </w:tcPr>
          <w:p w14:paraId="4A42C099"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F0 Professional occupations in art and c</w:t>
            </w:r>
          </w:p>
        </w:tc>
        <w:tc>
          <w:tcPr>
            <w:tcW w:w="1467" w:type="dxa"/>
            <w:tcBorders>
              <w:top w:val="nil"/>
              <w:left w:val="nil"/>
              <w:bottom w:val="nil"/>
              <w:right w:val="nil"/>
            </w:tcBorders>
            <w:shd w:val="clear" w:color="auto" w:fill="auto"/>
            <w:noWrap/>
            <w:vAlign w:val="bottom"/>
            <w:hideMark/>
          </w:tcPr>
          <w:p w14:paraId="7DE39D2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2540.100409</w:t>
            </w:r>
          </w:p>
        </w:tc>
        <w:tc>
          <w:tcPr>
            <w:tcW w:w="1705" w:type="dxa"/>
            <w:tcBorders>
              <w:top w:val="nil"/>
              <w:left w:val="nil"/>
              <w:bottom w:val="nil"/>
              <w:right w:val="nil"/>
            </w:tcBorders>
            <w:shd w:val="clear" w:color="auto" w:fill="auto"/>
            <w:noWrap/>
            <w:vAlign w:val="bottom"/>
            <w:hideMark/>
          </w:tcPr>
          <w:p w14:paraId="2010A667"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1848.482022</w:t>
            </w:r>
          </w:p>
        </w:tc>
        <w:tc>
          <w:tcPr>
            <w:tcW w:w="1561" w:type="dxa"/>
            <w:tcBorders>
              <w:top w:val="nil"/>
              <w:left w:val="nil"/>
              <w:bottom w:val="nil"/>
              <w:right w:val="nil"/>
            </w:tcBorders>
            <w:shd w:val="clear" w:color="auto" w:fill="auto"/>
            <w:noWrap/>
            <w:vAlign w:val="bottom"/>
            <w:hideMark/>
          </w:tcPr>
          <w:p w14:paraId="39CC90F7"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737.6578927</w:t>
            </w:r>
          </w:p>
        </w:tc>
      </w:tr>
      <w:tr w:rsidR="00BE6B5D" w:rsidRPr="00027BE1" w14:paraId="597AB0EB" w14:textId="77777777" w:rsidTr="00BE6B5D">
        <w:trPr>
          <w:trHeight w:val="280"/>
        </w:trPr>
        <w:tc>
          <w:tcPr>
            <w:tcW w:w="3860" w:type="dxa"/>
            <w:tcBorders>
              <w:top w:val="nil"/>
              <w:left w:val="nil"/>
              <w:bottom w:val="nil"/>
              <w:right w:val="nil"/>
            </w:tcBorders>
            <w:shd w:val="clear" w:color="auto" w:fill="auto"/>
            <w:noWrap/>
            <w:vAlign w:val="bottom"/>
            <w:hideMark/>
          </w:tcPr>
          <w:p w14:paraId="38464AE1"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B3 Administrative and regulatory </w:t>
            </w:r>
            <w:proofErr w:type="spellStart"/>
            <w:r w:rsidRPr="00027BE1">
              <w:rPr>
                <w:rFonts w:ascii="Calibri" w:eastAsia="Times New Roman" w:hAnsi="Calibri" w:cs="Times New Roman"/>
                <w:color w:val="000000"/>
                <w:sz w:val="22"/>
                <w:szCs w:val="22"/>
                <w:lang w:val="en-CA"/>
              </w:rPr>
              <w:t>occupat</w:t>
            </w:r>
            <w:proofErr w:type="spellEnd"/>
          </w:p>
        </w:tc>
        <w:tc>
          <w:tcPr>
            <w:tcW w:w="1467" w:type="dxa"/>
            <w:tcBorders>
              <w:top w:val="nil"/>
              <w:left w:val="nil"/>
              <w:bottom w:val="nil"/>
              <w:right w:val="nil"/>
            </w:tcBorders>
            <w:shd w:val="clear" w:color="auto" w:fill="auto"/>
            <w:noWrap/>
            <w:vAlign w:val="bottom"/>
            <w:hideMark/>
          </w:tcPr>
          <w:p w14:paraId="7BB36EE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7091.542693</w:t>
            </w:r>
          </w:p>
        </w:tc>
        <w:tc>
          <w:tcPr>
            <w:tcW w:w="1705" w:type="dxa"/>
            <w:tcBorders>
              <w:top w:val="nil"/>
              <w:left w:val="nil"/>
              <w:bottom w:val="nil"/>
              <w:right w:val="nil"/>
            </w:tcBorders>
            <w:shd w:val="clear" w:color="auto" w:fill="auto"/>
            <w:noWrap/>
            <w:vAlign w:val="bottom"/>
            <w:hideMark/>
          </w:tcPr>
          <w:p w14:paraId="2DB38E75"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5174.005217</w:t>
            </w:r>
          </w:p>
        </w:tc>
        <w:tc>
          <w:tcPr>
            <w:tcW w:w="1561" w:type="dxa"/>
            <w:tcBorders>
              <w:top w:val="nil"/>
              <w:left w:val="nil"/>
              <w:bottom w:val="nil"/>
              <w:right w:val="nil"/>
            </w:tcBorders>
            <w:shd w:val="clear" w:color="auto" w:fill="auto"/>
            <w:noWrap/>
            <w:vAlign w:val="bottom"/>
            <w:hideMark/>
          </w:tcPr>
          <w:p w14:paraId="5C6CEADB"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1586.889016</w:t>
            </w:r>
          </w:p>
        </w:tc>
      </w:tr>
      <w:tr w:rsidR="00BE6B5D" w:rsidRPr="00027BE1" w14:paraId="575FAD09" w14:textId="77777777" w:rsidTr="00BE6B5D">
        <w:trPr>
          <w:trHeight w:val="280"/>
        </w:trPr>
        <w:tc>
          <w:tcPr>
            <w:tcW w:w="3860" w:type="dxa"/>
            <w:tcBorders>
              <w:top w:val="nil"/>
              <w:left w:val="nil"/>
              <w:bottom w:val="nil"/>
              <w:right w:val="nil"/>
            </w:tcBorders>
            <w:shd w:val="clear" w:color="auto" w:fill="auto"/>
            <w:noWrap/>
            <w:vAlign w:val="bottom"/>
            <w:hideMark/>
          </w:tcPr>
          <w:p w14:paraId="52E20DA6"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E0 Judges, lawyers, psychologists, </w:t>
            </w:r>
            <w:proofErr w:type="spellStart"/>
            <w:r w:rsidRPr="00027BE1">
              <w:rPr>
                <w:rFonts w:ascii="Calibri" w:eastAsia="Times New Roman" w:hAnsi="Calibri" w:cs="Times New Roman"/>
                <w:color w:val="000000"/>
                <w:sz w:val="22"/>
                <w:szCs w:val="22"/>
                <w:lang w:val="en-CA"/>
              </w:rPr>
              <w:t>socia</w:t>
            </w:r>
            <w:proofErr w:type="spellEnd"/>
          </w:p>
        </w:tc>
        <w:tc>
          <w:tcPr>
            <w:tcW w:w="1467" w:type="dxa"/>
            <w:tcBorders>
              <w:top w:val="nil"/>
              <w:left w:val="nil"/>
              <w:bottom w:val="nil"/>
              <w:right w:val="nil"/>
            </w:tcBorders>
            <w:shd w:val="clear" w:color="auto" w:fill="auto"/>
            <w:noWrap/>
            <w:vAlign w:val="bottom"/>
            <w:hideMark/>
          </w:tcPr>
          <w:p w14:paraId="453270D2"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6341.744253</w:t>
            </w:r>
          </w:p>
        </w:tc>
        <w:tc>
          <w:tcPr>
            <w:tcW w:w="1705" w:type="dxa"/>
            <w:tcBorders>
              <w:top w:val="nil"/>
              <w:left w:val="nil"/>
              <w:bottom w:val="nil"/>
              <w:right w:val="nil"/>
            </w:tcBorders>
            <w:shd w:val="clear" w:color="auto" w:fill="auto"/>
            <w:noWrap/>
            <w:vAlign w:val="bottom"/>
            <w:hideMark/>
          </w:tcPr>
          <w:p w14:paraId="3B1F081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4436.811495</w:t>
            </w:r>
          </w:p>
        </w:tc>
        <w:tc>
          <w:tcPr>
            <w:tcW w:w="1561" w:type="dxa"/>
            <w:tcBorders>
              <w:top w:val="nil"/>
              <w:left w:val="nil"/>
              <w:bottom w:val="nil"/>
              <w:right w:val="nil"/>
            </w:tcBorders>
            <w:shd w:val="clear" w:color="auto" w:fill="auto"/>
            <w:noWrap/>
            <w:vAlign w:val="bottom"/>
            <w:hideMark/>
          </w:tcPr>
          <w:p w14:paraId="30877351"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1337.795599</w:t>
            </w:r>
          </w:p>
        </w:tc>
      </w:tr>
      <w:tr w:rsidR="00BE6B5D" w:rsidRPr="00027BE1" w14:paraId="138992F7" w14:textId="77777777" w:rsidTr="00BE6B5D">
        <w:trPr>
          <w:trHeight w:val="280"/>
        </w:trPr>
        <w:tc>
          <w:tcPr>
            <w:tcW w:w="3860" w:type="dxa"/>
            <w:tcBorders>
              <w:top w:val="nil"/>
              <w:left w:val="nil"/>
              <w:bottom w:val="nil"/>
              <w:right w:val="nil"/>
            </w:tcBorders>
            <w:shd w:val="clear" w:color="auto" w:fill="auto"/>
            <w:noWrap/>
            <w:vAlign w:val="bottom"/>
            <w:hideMark/>
          </w:tcPr>
          <w:p w14:paraId="0C7E1E78"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I0 Occupations unique to agriculture, ex</w:t>
            </w:r>
          </w:p>
        </w:tc>
        <w:tc>
          <w:tcPr>
            <w:tcW w:w="1467" w:type="dxa"/>
            <w:tcBorders>
              <w:top w:val="nil"/>
              <w:left w:val="nil"/>
              <w:bottom w:val="nil"/>
              <w:right w:val="nil"/>
            </w:tcBorders>
            <w:shd w:val="clear" w:color="auto" w:fill="auto"/>
            <w:noWrap/>
            <w:vAlign w:val="bottom"/>
            <w:hideMark/>
          </w:tcPr>
          <w:p w14:paraId="5D63A02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19858.9444</w:t>
            </w:r>
          </w:p>
        </w:tc>
        <w:tc>
          <w:tcPr>
            <w:tcW w:w="1705" w:type="dxa"/>
            <w:tcBorders>
              <w:top w:val="nil"/>
              <w:left w:val="nil"/>
              <w:bottom w:val="nil"/>
              <w:right w:val="nil"/>
            </w:tcBorders>
            <w:shd w:val="clear" w:color="auto" w:fill="auto"/>
            <w:noWrap/>
            <w:vAlign w:val="bottom"/>
            <w:hideMark/>
          </w:tcPr>
          <w:p w14:paraId="52041212"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13136.70007</w:t>
            </w:r>
          </w:p>
        </w:tc>
        <w:tc>
          <w:tcPr>
            <w:tcW w:w="1561" w:type="dxa"/>
            <w:tcBorders>
              <w:top w:val="nil"/>
              <w:left w:val="nil"/>
              <w:bottom w:val="nil"/>
              <w:right w:val="nil"/>
            </w:tcBorders>
            <w:shd w:val="clear" w:color="auto" w:fill="auto"/>
            <w:noWrap/>
            <w:vAlign w:val="bottom"/>
            <w:hideMark/>
          </w:tcPr>
          <w:p w14:paraId="013619D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4942.44191</w:t>
            </w:r>
          </w:p>
        </w:tc>
      </w:tr>
      <w:tr w:rsidR="00BE6B5D" w:rsidRPr="00027BE1" w14:paraId="00ABA5F4" w14:textId="77777777" w:rsidTr="00BE6B5D">
        <w:trPr>
          <w:trHeight w:val="280"/>
        </w:trPr>
        <w:tc>
          <w:tcPr>
            <w:tcW w:w="3860" w:type="dxa"/>
            <w:tcBorders>
              <w:top w:val="nil"/>
              <w:left w:val="nil"/>
              <w:bottom w:val="nil"/>
              <w:right w:val="nil"/>
            </w:tcBorders>
            <w:shd w:val="clear" w:color="auto" w:fill="auto"/>
            <w:noWrap/>
            <w:vAlign w:val="bottom"/>
            <w:hideMark/>
          </w:tcPr>
          <w:p w14:paraId="1FD7C302"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A1 Specialist managers</w:t>
            </w:r>
          </w:p>
        </w:tc>
        <w:tc>
          <w:tcPr>
            <w:tcW w:w="1467" w:type="dxa"/>
            <w:tcBorders>
              <w:top w:val="nil"/>
              <w:left w:val="nil"/>
              <w:bottom w:val="nil"/>
              <w:right w:val="nil"/>
            </w:tcBorders>
            <w:shd w:val="clear" w:color="auto" w:fill="auto"/>
            <w:noWrap/>
            <w:vAlign w:val="bottom"/>
            <w:hideMark/>
          </w:tcPr>
          <w:p w14:paraId="3360E853"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5436.317634</w:t>
            </w:r>
          </w:p>
        </w:tc>
        <w:tc>
          <w:tcPr>
            <w:tcW w:w="1705" w:type="dxa"/>
            <w:tcBorders>
              <w:top w:val="nil"/>
              <w:left w:val="nil"/>
              <w:bottom w:val="nil"/>
              <w:right w:val="nil"/>
            </w:tcBorders>
            <w:shd w:val="clear" w:color="auto" w:fill="auto"/>
            <w:noWrap/>
            <w:vAlign w:val="bottom"/>
            <w:hideMark/>
          </w:tcPr>
          <w:p w14:paraId="27BD8A03"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3058.69415</w:t>
            </w:r>
          </w:p>
        </w:tc>
        <w:tc>
          <w:tcPr>
            <w:tcW w:w="1561" w:type="dxa"/>
            <w:tcBorders>
              <w:top w:val="nil"/>
              <w:left w:val="nil"/>
              <w:bottom w:val="nil"/>
              <w:right w:val="nil"/>
            </w:tcBorders>
            <w:shd w:val="clear" w:color="auto" w:fill="auto"/>
            <w:noWrap/>
            <w:vAlign w:val="bottom"/>
            <w:hideMark/>
          </w:tcPr>
          <w:p w14:paraId="2D646CB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1421.74321</w:t>
            </w:r>
          </w:p>
        </w:tc>
      </w:tr>
      <w:tr w:rsidR="00BE6B5D" w:rsidRPr="00027BE1" w14:paraId="6EBD974C" w14:textId="77777777" w:rsidTr="00BE6B5D">
        <w:trPr>
          <w:trHeight w:val="280"/>
        </w:trPr>
        <w:tc>
          <w:tcPr>
            <w:tcW w:w="3860" w:type="dxa"/>
            <w:tcBorders>
              <w:top w:val="nil"/>
              <w:left w:val="nil"/>
              <w:bottom w:val="nil"/>
              <w:right w:val="nil"/>
            </w:tcBorders>
            <w:shd w:val="clear" w:color="auto" w:fill="auto"/>
            <w:noWrap/>
            <w:vAlign w:val="bottom"/>
            <w:hideMark/>
          </w:tcPr>
          <w:p w14:paraId="540A27F7"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G1 Wholesale, technical, insurance, real</w:t>
            </w:r>
          </w:p>
        </w:tc>
        <w:tc>
          <w:tcPr>
            <w:tcW w:w="1467" w:type="dxa"/>
            <w:tcBorders>
              <w:top w:val="nil"/>
              <w:left w:val="nil"/>
              <w:bottom w:val="nil"/>
              <w:right w:val="nil"/>
            </w:tcBorders>
            <w:shd w:val="clear" w:color="auto" w:fill="auto"/>
            <w:noWrap/>
            <w:vAlign w:val="bottom"/>
            <w:hideMark/>
          </w:tcPr>
          <w:p w14:paraId="24AC1845"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4800.264062</w:t>
            </w:r>
          </w:p>
        </w:tc>
        <w:tc>
          <w:tcPr>
            <w:tcW w:w="1705" w:type="dxa"/>
            <w:tcBorders>
              <w:top w:val="nil"/>
              <w:left w:val="nil"/>
              <w:bottom w:val="nil"/>
              <w:right w:val="nil"/>
            </w:tcBorders>
            <w:shd w:val="clear" w:color="auto" w:fill="auto"/>
            <w:noWrap/>
            <w:vAlign w:val="bottom"/>
            <w:hideMark/>
          </w:tcPr>
          <w:p w14:paraId="792BDB1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2846.635916</w:t>
            </w:r>
          </w:p>
        </w:tc>
        <w:tc>
          <w:tcPr>
            <w:tcW w:w="1561" w:type="dxa"/>
            <w:tcBorders>
              <w:top w:val="nil"/>
              <w:left w:val="nil"/>
              <w:bottom w:val="nil"/>
              <w:right w:val="nil"/>
            </w:tcBorders>
            <w:shd w:val="clear" w:color="auto" w:fill="auto"/>
            <w:noWrap/>
            <w:vAlign w:val="bottom"/>
            <w:hideMark/>
          </w:tcPr>
          <w:p w14:paraId="2281F5C0"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888.8145179</w:t>
            </w:r>
          </w:p>
        </w:tc>
      </w:tr>
      <w:tr w:rsidR="00BE6B5D" w:rsidRPr="00027BE1" w14:paraId="05D126D9" w14:textId="77777777" w:rsidTr="00BE6B5D">
        <w:trPr>
          <w:trHeight w:val="280"/>
        </w:trPr>
        <w:tc>
          <w:tcPr>
            <w:tcW w:w="3860" w:type="dxa"/>
            <w:tcBorders>
              <w:top w:val="nil"/>
              <w:left w:val="nil"/>
              <w:bottom w:val="nil"/>
              <w:right w:val="nil"/>
            </w:tcBorders>
            <w:shd w:val="clear" w:color="auto" w:fill="auto"/>
            <w:noWrap/>
            <w:vAlign w:val="bottom"/>
            <w:hideMark/>
          </w:tcPr>
          <w:p w14:paraId="7A62228F"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D2 Technical and related occupations in</w:t>
            </w:r>
          </w:p>
        </w:tc>
        <w:tc>
          <w:tcPr>
            <w:tcW w:w="1467" w:type="dxa"/>
            <w:tcBorders>
              <w:top w:val="nil"/>
              <w:left w:val="nil"/>
              <w:bottom w:val="nil"/>
              <w:right w:val="nil"/>
            </w:tcBorders>
            <w:shd w:val="clear" w:color="auto" w:fill="auto"/>
            <w:noWrap/>
            <w:vAlign w:val="bottom"/>
            <w:hideMark/>
          </w:tcPr>
          <w:p w14:paraId="21D4D42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5187.399321</w:t>
            </w:r>
          </w:p>
        </w:tc>
        <w:tc>
          <w:tcPr>
            <w:tcW w:w="1705" w:type="dxa"/>
            <w:tcBorders>
              <w:top w:val="nil"/>
              <w:left w:val="nil"/>
              <w:bottom w:val="nil"/>
              <w:right w:val="nil"/>
            </w:tcBorders>
            <w:shd w:val="clear" w:color="auto" w:fill="auto"/>
            <w:noWrap/>
            <w:vAlign w:val="bottom"/>
            <w:hideMark/>
          </w:tcPr>
          <w:p w14:paraId="7CDB3D3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3285.889886</w:t>
            </w:r>
          </w:p>
        </w:tc>
        <w:tc>
          <w:tcPr>
            <w:tcW w:w="1561" w:type="dxa"/>
            <w:tcBorders>
              <w:top w:val="nil"/>
              <w:left w:val="nil"/>
              <w:bottom w:val="nil"/>
              <w:right w:val="nil"/>
            </w:tcBorders>
            <w:shd w:val="clear" w:color="auto" w:fill="auto"/>
            <w:noWrap/>
            <w:vAlign w:val="bottom"/>
            <w:hideMark/>
          </w:tcPr>
          <w:p w14:paraId="01C88CE0"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680.7727778</w:t>
            </w:r>
          </w:p>
        </w:tc>
      </w:tr>
      <w:tr w:rsidR="00BE6B5D" w:rsidRPr="00027BE1" w14:paraId="1CF89BDC" w14:textId="77777777" w:rsidTr="00BE6B5D">
        <w:trPr>
          <w:trHeight w:val="280"/>
        </w:trPr>
        <w:tc>
          <w:tcPr>
            <w:tcW w:w="3860" w:type="dxa"/>
            <w:tcBorders>
              <w:top w:val="nil"/>
              <w:left w:val="nil"/>
              <w:bottom w:val="nil"/>
              <w:right w:val="nil"/>
            </w:tcBorders>
            <w:shd w:val="clear" w:color="auto" w:fill="auto"/>
            <w:noWrap/>
            <w:vAlign w:val="bottom"/>
            <w:hideMark/>
          </w:tcPr>
          <w:p w14:paraId="43CC1286"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J1 Machine operators in manufacturing</w:t>
            </w:r>
          </w:p>
        </w:tc>
        <w:tc>
          <w:tcPr>
            <w:tcW w:w="1467" w:type="dxa"/>
            <w:tcBorders>
              <w:top w:val="nil"/>
              <w:left w:val="nil"/>
              <w:bottom w:val="nil"/>
              <w:right w:val="nil"/>
            </w:tcBorders>
            <w:shd w:val="clear" w:color="auto" w:fill="auto"/>
            <w:noWrap/>
            <w:vAlign w:val="bottom"/>
            <w:hideMark/>
          </w:tcPr>
          <w:p w14:paraId="06EF784A"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4000.299904</w:t>
            </w:r>
          </w:p>
        </w:tc>
        <w:tc>
          <w:tcPr>
            <w:tcW w:w="1705" w:type="dxa"/>
            <w:tcBorders>
              <w:top w:val="nil"/>
              <w:left w:val="nil"/>
              <w:bottom w:val="nil"/>
              <w:right w:val="nil"/>
            </w:tcBorders>
            <w:shd w:val="clear" w:color="auto" w:fill="auto"/>
            <w:noWrap/>
            <w:vAlign w:val="bottom"/>
            <w:hideMark/>
          </w:tcPr>
          <w:p w14:paraId="2BE65C5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2363.416394</w:t>
            </w:r>
          </w:p>
        </w:tc>
        <w:tc>
          <w:tcPr>
            <w:tcW w:w="1561" w:type="dxa"/>
            <w:tcBorders>
              <w:top w:val="nil"/>
              <w:left w:val="nil"/>
              <w:bottom w:val="nil"/>
              <w:right w:val="nil"/>
            </w:tcBorders>
            <w:shd w:val="clear" w:color="auto" w:fill="auto"/>
            <w:noWrap/>
            <w:vAlign w:val="bottom"/>
            <w:hideMark/>
          </w:tcPr>
          <w:p w14:paraId="3F723F71"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671.0592755</w:t>
            </w:r>
          </w:p>
        </w:tc>
      </w:tr>
      <w:tr w:rsidR="00BE6B5D" w:rsidRPr="00027BE1" w14:paraId="014A991C" w14:textId="77777777" w:rsidTr="00BE6B5D">
        <w:trPr>
          <w:trHeight w:val="280"/>
        </w:trPr>
        <w:tc>
          <w:tcPr>
            <w:tcW w:w="3860" w:type="dxa"/>
            <w:tcBorders>
              <w:top w:val="nil"/>
              <w:left w:val="nil"/>
              <w:bottom w:val="nil"/>
              <w:right w:val="nil"/>
            </w:tcBorders>
            <w:shd w:val="clear" w:color="auto" w:fill="auto"/>
            <w:noWrap/>
            <w:vAlign w:val="bottom"/>
            <w:hideMark/>
          </w:tcPr>
          <w:p w14:paraId="087FF72E"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A2 Managers in retail trade, food and ac</w:t>
            </w:r>
          </w:p>
        </w:tc>
        <w:tc>
          <w:tcPr>
            <w:tcW w:w="1467" w:type="dxa"/>
            <w:tcBorders>
              <w:top w:val="nil"/>
              <w:left w:val="nil"/>
              <w:bottom w:val="nil"/>
              <w:right w:val="nil"/>
            </w:tcBorders>
            <w:shd w:val="clear" w:color="auto" w:fill="auto"/>
            <w:noWrap/>
            <w:vAlign w:val="bottom"/>
            <w:hideMark/>
          </w:tcPr>
          <w:p w14:paraId="303A524A"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9328.62028</w:t>
            </w:r>
          </w:p>
        </w:tc>
        <w:tc>
          <w:tcPr>
            <w:tcW w:w="1705" w:type="dxa"/>
            <w:tcBorders>
              <w:top w:val="nil"/>
              <w:left w:val="nil"/>
              <w:bottom w:val="nil"/>
              <w:right w:val="nil"/>
            </w:tcBorders>
            <w:shd w:val="clear" w:color="auto" w:fill="auto"/>
            <w:noWrap/>
            <w:vAlign w:val="bottom"/>
            <w:hideMark/>
          </w:tcPr>
          <w:p w14:paraId="4873ABA9"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5091.51709</w:t>
            </w:r>
          </w:p>
        </w:tc>
        <w:tc>
          <w:tcPr>
            <w:tcW w:w="1561" w:type="dxa"/>
            <w:tcBorders>
              <w:top w:val="nil"/>
              <w:left w:val="nil"/>
              <w:bottom w:val="nil"/>
              <w:right w:val="nil"/>
            </w:tcBorders>
            <w:shd w:val="clear" w:color="auto" w:fill="auto"/>
            <w:noWrap/>
            <w:vAlign w:val="bottom"/>
            <w:hideMark/>
          </w:tcPr>
          <w:p w14:paraId="188D56E0"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1254.221388</w:t>
            </w:r>
          </w:p>
        </w:tc>
      </w:tr>
      <w:tr w:rsidR="00BE6B5D" w:rsidRPr="00027BE1" w14:paraId="2F774E4B" w14:textId="77777777" w:rsidTr="00BE6B5D">
        <w:trPr>
          <w:trHeight w:val="280"/>
        </w:trPr>
        <w:tc>
          <w:tcPr>
            <w:tcW w:w="3860" w:type="dxa"/>
            <w:tcBorders>
              <w:top w:val="nil"/>
              <w:left w:val="nil"/>
              <w:bottom w:val="nil"/>
              <w:right w:val="nil"/>
            </w:tcBorders>
            <w:shd w:val="clear" w:color="auto" w:fill="auto"/>
            <w:noWrap/>
            <w:vAlign w:val="bottom"/>
            <w:hideMark/>
          </w:tcPr>
          <w:p w14:paraId="25E07076"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D0 Professional occupations in health</w:t>
            </w:r>
          </w:p>
        </w:tc>
        <w:tc>
          <w:tcPr>
            <w:tcW w:w="1467" w:type="dxa"/>
            <w:tcBorders>
              <w:top w:val="nil"/>
              <w:left w:val="nil"/>
              <w:bottom w:val="nil"/>
              <w:right w:val="nil"/>
            </w:tcBorders>
            <w:shd w:val="clear" w:color="auto" w:fill="auto"/>
            <w:noWrap/>
            <w:vAlign w:val="bottom"/>
            <w:hideMark/>
          </w:tcPr>
          <w:p w14:paraId="2E471591"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3928.421941</w:t>
            </w:r>
          </w:p>
        </w:tc>
        <w:tc>
          <w:tcPr>
            <w:tcW w:w="1705" w:type="dxa"/>
            <w:tcBorders>
              <w:top w:val="nil"/>
              <w:left w:val="nil"/>
              <w:bottom w:val="nil"/>
              <w:right w:val="nil"/>
            </w:tcBorders>
            <w:shd w:val="clear" w:color="auto" w:fill="auto"/>
            <w:noWrap/>
            <w:vAlign w:val="bottom"/>
            <w:hideMark/>
          </w:tcPr>
          <w:p w14:paraId="7813319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1967.057573</w:t>
            </w:r>
          </w:p>
        </w:tc>
        <w:tc>
          <w:tcPr>
            <w:tcW w:w="1561" w:type="dxa"/>
            <w:tcBorders>
              <w:top w:val="nil"/>
              <w:left w:val="nil"/>
              <w:bottom w:val="nil"/>
              <w:right w:val="nil"/>
            </w:tcBorders>
            <w:shd w:val="clear" w:color="auto" w:fill="auto"/>
            <w:noWrap/>
            <w:vAlign w:val="bottom"/>
            <w:hideMark/>
          </w:tcPr>
          <w:p w14:paraId="1361F16B"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459.3177455</w:t>
            </w:r>
          </w:p>
        </w:tc>
      </w:tr>
      <w:tr w:rsidR="00BE6B5D" w:rsidRPr="00027BE1" w14:paraId="0683784E" w14:textId="77777777" w:rsidTr="00BE6B5D">
        <w:trPr>
          <w:trHeight w:val="280"/>
        </w:trPr>
        <w:tc>
          <w:tcPr>
            <w:tcW w:w="3860" w:type="dxa"/>
            <w:tcBorders>
              <w:top w:val="nil"/>
              <w:left w:val="nil"/>
              <w:bottom w:val="nil"/>
              <w:right w:val="nil"/>
            </w:tcBorders>
            <w:shd w:val="clear" w:color="auto" w:fill="auto"/>
            <w:noWrap/>
            <w:vAlign w:val="bottom"/>
            <w:hideMark/>
          </w:tcPr>
          <w:p w14:paraId="0F036479"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 xml:space="preserve">C1 Technical occupations related to </w:t>
            </w:r>
            <w:proofErr w:type="spellStart"/>
            <w:r w:rsidRPr="00027BE1">
              <w:rPr>
                <w:rFonts w:ascii="Calibri" w:eastAsia="Times New Roman" w:hAnsi="Calibri" w:cs="Times New Roman"/>
                <w:color w:val="000000"/>
                <w:sz w:val="22"/>
                <w:szCs w:val="22"/>
                <w:lang w:val="en-CA"/>
              </w:rPr>
              <w:t>natu</w:t>
            </w:r>
            <w:proofErr w:type="spellEnd"/>
          </w:p>
        </w:tc>
        <w:tc>
          <w:tcPr>
            <w:tcW w:w="1467" w:type="dxa"/>
            <w:tcBorders>
              <w:top w:val="nil"/>
              <w:left w:val="nil"/>
              <w:bottom w:val="nil"/>
              <w:right w:val="nil"/>
            </w:tcBorders>
            <w:shd w:val="clear" w:color="auto" w:fill="auto"/>
            <w:noWrap/>
            <w:vAlign w:val="bottom"/>
            <w:hideMark/>
          </w:tcPr>
          <w:p w14:paraId="1032258A"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9012.896645</w:t>
            </w:r>
          </w:p>
        </w:tc>
        <w:tc>
          <w:tcPr>
            <w:tcW w:w="1705" w:type="dxa"/>
            <w:tcBorders>
              <w:top w:val="nil"/>
              <w:left w:val="nil"/>
              <w:bottom w:val="nil"/>
              <w:right w:val="nil"/>
            </w:tcBorders>
            <w:shd w:val="clear" w:color="auto" w:fill="auto"/>
            <w:noWrap/>
            <w:vAlign w:val="bottom"/>
            <w:hideMark/>
          </w:tcPr>
          <w:p w14:paraId="6ED6DFB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4340.617104</w:t>
            </w:r>
          </w:p>
        </w:tc>
        <w:tc>
          <w:tcPr>
            <w:tcW w:w="1561" w:type="dxa"/>
            <w:tcBorders>
              <w:top w:val="nil"/>
              <w:left w:val="nil"/>
              <w:bottom w:val="nil"/>
              <w:right w:val="nil"/>
            </w:tcBorders>
            <w:shd w:val="clear" w:color="auto" w:fill="auto"/>
            <w:noWrap/>
            <w:vAlign w:val="bottom"/>
            <w:hideMark/>
          </w:tcPr>
          <w:p w14:paraId="445185B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854.3575389</w:t>
            </w:r>
          </w:p>
        </w:tc>
      </w:tr>
      <w:tr w:rsidR="00BE6B5D" w:rsidRPr="00027BE1" w14:paraId="0CF17A8C" w14:textId="77777777" w:rsidTr="00BE6B5D">
        <w:trPr>
          <w:trHeight w:val="280"/>
        </w:trPr>
        <w:tc>
          <w:tcPr>
            <w:tcW w:w="3860" w:type="dxa"/>
            <w:tcBorders>
              <w:top w:val="nil"/>
              <w:left w:val="nil"/>
              <w:bottom w:val="nil"/>
              <w:right w:val="nil"/>
            </w:tcBorders>
            <w:shd w:val="clear" w:color="auto" w:fill="auto"/>
            <w:noWrap/>
            <w:vAlign w:val="bottom"/>
            <w:hideMark/>
          </w:tcPr>
          <w:p w14:paraId="7CAAEC00"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lastRenderedPageBreak/>
              <w:t xml:space="preserve">H5 Other trades, </w:t>
            </w:r>
            <w:proofErr w:type="spellStart"/>
            <w:r w:rsidRPr="00027BE1">
              <w:rPr>
                <w:rFonts w:ascii="Calibri" w:eastAsia="Times New Roman" w:hAnsi="Calibri" w:cs="Times New Roman"/>
                <w:color w:val="000000"/>
                <w:sz w:val="22"/>
                <w:szCs w:val="22"/>
                <w:lang w:val="en-CA"/>
              </w:rPr>
              <w:t>n.e.c</w:t>
            </w:r>
            <w:proofErr w:type="spellEnd"/>
            <w:r w:rsidRPr="00027BE1">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442CA78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2534.413726</w:t>
            </w:r>
          </w:p>
        </w:tc>
        <w:tc>
          <w:tcPr>
            <w:tcW w:w="1705" w:type="dxa"/>
            <w:tcBorders>
              <w:top w:val="nil"/>
              <w:left w:val="nil"/>
              <w:bottom w:val="nil"/>
              <w:right w:val="nil"/>
            </w:tcBorders>
            <w:shd w:val="clear" w:color="auto" w:fill="auto"/>
            <w:noWrap/>
            <w:vAlign w:val="bottom"/>
            <w:hideMark/>
          </w:tcPr>
          <w:p w14:paraId="00238C5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816.0131</w:t>
            </w:r>
          </w:p>
        </w:tc>
        <w:tc>
          <w:tcPr>
            <w:tcW w:w="1561" w:type="dxa"/>
            <w:tcBorders>
              <w:top w:val="nil"/>
              <w:left w:val="nil"/>
              <w:bottom w:val="nil"/>
              <w:right w:val="nil"/>
            </w:tcBorders>
            <w:shd w:val="clear" w:color="auto" w:fill="auto"/>
            <w:noWrap/>
            <w:vAlign w:val="bottom"/>
            <w:hideMark/>
          </w:tcPr>
          <w:p w14:paraId="6ECB6BB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566.1771436</w:t>
            </w:r>
          </w:p>
        </w:tc>
      </w:tr>
      <w:tr w:rsidR="00BE6B5D" w:rsidRPr="00027BE1" w14:paraId="4D3A2BF0" w14:textId="77777777" w:rsidTr="00BE6B5D">
        <w:trPr>
          <w:trHeight w:val="280"/>
        </w:trPr>
        <w:tc>
          <w:tcPr>
            <w:tcW w:w="3860" w:type="dxa"/>
            <w:tcBorders>
              <w:top w:val="nil"/>
              <w:left w:val="nil"/>
              <w:bottom w:val="nil"/>
              <w:right w:val="nil"/>
            </w:tcBorders>
            <w:shd w:val="clear" w:color="auto" w:fill="auto"/>
            <w:noWrap/>
            <w:vAlign w:val="bottom"/>
            <w:hideMark/>
          </w:tcPr>
          <w:p w14:paraId="26F70DF9"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E2 Paralegals, social services workers a</w:t>
            </w:r>
          </w:p>
        </w:tc>
        <w:tc>
          <w:tcPr>
            <w:tcW w:w="1467" w:type="dxa"/>
            <w:tcBorders>
              <w:top w:val="nil"/>
              <w:left w:val="nil"/>
              <w:bottom w:val="nil"/>
              <w:right w:val="nil"/>
            </w:tcBorders>
            <w:shd w:val="clear" w:color="auto" w:fill="auto"/>
            <w:noWrap/>
            <w:vAlign w:val="bottom"/>
            <w:hideMark/>
          </w:tcPr>
          <w:p w14:paraId="6EDFDD60"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9196.851607</w:t>
            </w:r>
          </w:p>
        </w:tc>
        <w:tc>
          <w:tcPr>
            <w:tcW w:w="1705" w:type="dxa"/>
            <w:tcBorders>
              <w:top w:val="nil"/>
              <w:left w:val="nil"/>
              <w:bottom w:val="nil"/>
              <w:right w:val="nil"/>
            </w:tcBorders>
            <w:shd w:val="clear" w:color="auto" w:fill="auto"/>
            <w:noWrap/>
            <w:vAlign w:val="bottom"/>
            <w:hideMark/>
          </w:tcPr>
          <w:p w14:paraId="1D3C9680"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3509.329889</w:t>
            </w:r>
          </w:p>
        </w:tc>
        <w:tc>
          <w:tcPr>
            <w:tcW w:w="1561" w:type="dxa"/>
            <w:tcBorders>
              <w:top w:val="nil"/>
              <w:left w:val="nil"/>
              <w:bottom w:val="nil"/>
              <w:right w:val="nil"/>
            </w:tcBorders>
            <w:shd w:val="clear" w:color="auto" w:fill="auto"/>
            <w:noWrap/>
            <w:vAlign w:val="bottom"/>
            <w:hideMark/>
          </w:tcPr>
          <w:p w14:paraId="38667242"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871.5801631</w:t>
            </w:r>
          </w:p>
        </w:tc>
      </w:tr>
      <w:tr w:rsidR="00BE6B5D" w:rsidRPr="00027BE1" w14:paraId="4076AD59" w14:textId="77777777" w:rsidTr="00BE6B5D">
        <w:trPr>
          <w:trHeight w:val="280"/>
        </w:trPr>
        <w:tc>
          <w:tcPr>
            <w:tcW w:w="3860" w:type="dxa"/>
            <w:tcBorders>
              <w:top w:val="nil"/>
              <w:left w:val="nil"/>
              <w:bottom w:val="nil"/>
              <w:right w:val="nil"/>
            </w:tcBorders>
            <w:shd w:val="clear" w:color="auto" w:fill="auto"/>
            <w:noWrap/>
            <w:vAlign w:val="bottom"/>
            <w:hideMark/>
          </w:tcPr>
          <w:p w14:paraId="4BB4677C"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J0 Supervisors in manufacturing</w:t>
            </w:r>
          </w:p>
        </w:tc>
        <w:tc>
          <w:tcPr>
            <w:tcW w:w="1467" w:type="dxa"/>
            <w:tcBorders>
              <w:top w:val="nil"/>
              <w:left w:val="nil"/>
              <w:bottom w:val="nil"/>
              <w:right w:val="nil"/>
            </w:tcBorders>
            <w:shd w:val="clear" w:color="auto" w:fill="auto"/>
            <w:noWrap/>
            <w:vAlign w:val="bottom"/>
            <w:hideMark/>
          </w:tcPr>
          <w:p w14:paraId="62F2DCF5"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1039.880888</w:t>
            </w:r>
          </w:p>
        </w:tc>
        <w:tc>
          <w:tcPr>
            <w:tcW w:w="1705" w:type="dxa"/>
            <w:tcBorders>
              <w:top w:val="nil"/>
              <w:left w:val="nil"/>
              <w:bottom w:val="nil"/>
              <w:right w:val="nil"/>
            </w:tcBorders>
            <w:shd w:val="clear" w:color="auto" w:fill="auto"/>
            <w:noWrap/>
            <w:vAlign w:val="bottom"/>
            <w:hideMark/>
          </w:tcPr>
          <w:p w14:paraId="1A1385D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422.1103331</w:t>
            </w:r>
          </w:p>
        </w:tc>
        <w:tc>
          <w:tcPr>
            <w:tcW w:w="1561" w:type="dxa"/>
            <w:tcBorders>
              <w:top w:val="nil"/>
              <w:left w:val="nil"/>
              <w:bottom w:val="nil"/>
              <w:right w:val="nil"/>
            </w:tcBorders>
            <w:shd w:val="clear" w:color="auto" w:fill="auto"/>
            <w:noWrap/>
            <w:vAlign w:val="bottom"/>
            <w:hideMark/>
          </w:tcPr>
          <w:p w14:paraId="7A022C9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51.19168361</w:t>
            </w:r>
          </w:p>
        </w:tc>
      </w:tr>
      <w:tr w:rsidR="00BE6B5D" w:rsidRPr="00027BE1" w14:paraId="3B09F944" w14:textId="77777777" w:rsidTr="00BE6B5D">
        <w:trPr>
          <w:trHeight w:val="280"/>
        </w:trPr>
        <w:tc>
          <w:tcPr>
            <w:tcW w:w="3860" w:type="dxa"/>
            <w:tcBorders>
              <w:top w:val="nil"/>
              <w:left w:val="nil"/>
              <w:bottom w:val="nil"/>
              <w:right w:val="nil"/>
            </w:tcBorders>
            <w:shd w:val="clear" w:color="auto" w:fill="auto"/>
            <w:noWrap/>
            <w:vAlign w:val="bottom"/>
            <w:hideMark/>
          </w:tcPr>
          <w:p w14:paraId="23E5043A"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H1 Construction trades</w:t>
            </w:r>
          </w:p>
        </w:tc>
        <w:tc>
          <w:tcPr>
            <w:tcW w:w="1467" w:type="dxa"/>
            <w:tcBorders>
              <w:top w:val="nil"/>
              <w:left w:val="nil"/>
              <w:bottom w:val="nil"/>
              <w:right w:val="nil"/>
            </w:tcBorders>
            <w:shd w:val="clear" w:color="auto" w:fill="auto"/>
            <w:noWrap/>
            <w:vAlign w:val="bottom"/>
            <w:hideMark/>
          </w:tcPr>
          <w:p w14:paraId="23DFF732"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12049.36248</w:t>
            </w:r>
          </w:p>
        </w:tc>
        <w:tc>
          <w:tcPr>
            <w:tcW w:w="1705" w:type="dxa"/>
            <w:tcBorders>
              <w:top w:val="nil"/>
              <w:left w:val="nil"/>
              <w:bottom w:val="nil"/>
              <w:right w:val="nil"/>
            </w:tcBorders>
            <w:shd w:val="clear" w:color="auto" w:fill="auto"/>
            <w:noWrap/>
            <w:vAlign w:val="bottom"/>
            <w:hideMark/>
          </w:tcPr>
          <w:p w14:paraId="621AEFA3"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4515.214278</w:t>
            </w:r>
          </w:p>
        </w:tc>
        <w:tc>
          <w:tcPr>
            <w:tcW w:w="1561" w:type="dxa"/>
            <w:tcBorders>
              <w:top w:val="nil"/>
              <w:left w:val="nil"/>
              <w:bottom w:val="nil"/>
              <w:right w:val="nil"/>
            </w:tcBorders>
            <w:shd w:val="clear" w:color="auto" w:fill="auto"/>
            <w:noWrap/>
            <w:vAlign w:val="bottom"/>
            <w:hideMark/>
          </w:tcPr>
          <w:p w14:paraId="3E681C14"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811.6062215</w:t>
            </w:r>
          </w:p>
        </w:tc>
      </w:tr>
      <w:tr w:rsidR="00BE6B5D" w:rsidRPr="00027BE1" w14:paraId="059F37C9" w14:textId="77777777" w:rsidTr="00BE6B5D">
        <w:trPr>
          <w:trHeight w:val="280"/>
        </w:trPr>
        <w:tc>
          <w:tcPr>
            <w:tcW w:w="3860" w:type="dxa"/>
            <w:tcBorders>
              <w:top w:val="nil"/>
              <w:left w:val="nil"/>
              <w:bottom w:val="nil"/>
              <w:right w:val="nil"/>
            </w:tcBorders>
            <w:shd w:val="clear" w:color="auto" w:fill="auto"/>
            <w:noWrap/>
            <w:vAlign w:val="bottom"/>
            <w:hideMark/>
          </w:tcPr>
          <w:p w14:paraId="08AC82EB"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H4 Mechanics</w:t>
            </w:r>
          </w:p>
        </w:tc>
        <w:tc>
          <w:tcPr>
            <w:tcW w:w="1467" w:type="dxa"/>
            <w:tcBorders>
              <w:top w:val="nil"/>
              <w:left w:val="nil"/>
              <w:bottom w:val="nil"/>
              <w:right w:val="nil"/>
            </w:tcBorders>
            <w:shd w:val="clear" w:color="auto" w:fill="auto"/>
            <w:noWrap/>
            <w:vAlign w:val="bottom"/>
            <w:hideMark/>
          </w:tcPr>
          <w:p w14:paraId="5D272359"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9606.814359</w:t>
            </w:r>
          </w:p>
        </w:tc>
        <w:tc>
          <w:tcPr>
            <w:tcW w:w="1705" w:type="dxa"/>
            <w:tcBorders>
              <w:top w:val="nil"/>
              <w:left w:val="nil"/>
              <w:bottom w:val="nil"/>
              <w:right w:val="nil"/>
            </w:tcBorders>
            <w:shd w:val="clear" w:color="auto" w:fill="auto"/>
            <w:noWrap/>
            <w:vAlign w:val="bottom"/>
            <w:hideMark/>
          </w:tcPr>
          <w:p w14:paraId="4183ED17"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3343.991887</w:t>
            </w:r>
          </w:p>
        </w:tc>
        <w:tc>
          <w:tcPr>
            <w:tcW w:w="1561" w:type="dxa"/>
            <w:tcBorders>
              <w:top w:val="nil"/>
              <w:left w:val="nil"/>
              <w:bottom w:val="nil"/>
              <w:right w:val="nil"/>
            </w:tcBorders>
            <w:shd w:val="clear" w:color="auto" w:fill="auto"/>
            <w:noWrap/>
            <w:vAlign w:val="bottom"/>
            <w:hideMark/>
          </w:tcPr>
          <w:p w14:paraId="7D2B6A70"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397.2996749</w:t>
            </w:r>
          </w:p>
        </w:tc>
      </w:tr>
      <w:tr w:rsidR="00BE6B5D" w:rsidRPr="00027BE1" w14:paraId="39EF14F1" w14:textId="77777777" w:rsidTr="00BE6B5D">
        <w:trPr>
          <w:trHeight w:val="280"/>
        </w:trPr>
        <w:tc>
          <w:tcPr>
            <w:tcW w:w="3860" w:type="dxa"/>
            <w:tcBorders>
              <w:top w:val="nil"/>
              <w:left w:val="nil"/>
              <w:bottom w:val="nil"/>
              <w:right w:val="nil"/>
            </w:tcBorders>
            <w:shd w:val="clear" w:color="auto" w:fill="auto"/>
            <w:noWrap/>
            <w:vAlign w:val="bottom"/>
            <w:hideMark/>
          </w:tcPr>
          <w:p w14:paraId="482BDF7A"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C0 Professional occupations in natural a</w:t>
            </w:r>
          </w:p>
        </w:tc>
        <w:tc>
          <w:tcPr>
            <w:tcW w:w="1467" w:type="dxa"/>
            <w:tcBorders>
              <w:top w:val="nil"/>
              <w:left w:val="nil"/>
              <w:bottom w:val="nil"/>
              <w:right w:val="nil"/>
            </w:tcBorders>
            <w:shd w:val="clear" w:color="auto" w:fill="auto"/>
            <w:noWrap/>
            <w:vAlign w:val="bottom"/>
            <w:hideMark/>
          </w:tcPr>
          <w:p w14:paraId="562933C5"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10102.03645</w:t>
            </w:r>
          </w:p>
        </w:tc>
        <w:tc>
          <w:tcPr>
            <w:tcW w:w="1705" w:type="dxa"/>
            <w:tcBorders>
              <w:top w:val="nil"/>
              <w:left w:val="nil"/>
              <w:bottom w:val="nil"/>
              <w:right w:val="nil"/>
            </w:tcBorders>
            <w:shd w:val="clear" w:color="auto" w:fill="auto"/>
            <w:noWrap/>
            <w:vAlign w:val="bottom"/>
            <w:hideMark/>
          </w:tcPr>
          <w:p w14:paraId="05B3EE5A"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2400.433291</w:t>
            </w:r>
          </w:p>
        </w:tc>
        <w:tc>
          <w:tcPr>
            <w:tcW w:w="1561" w:type="dxa"/>
            <w:tcBorders>
              <w:top w:val="nil"/>
              <w:left w:val="nil"/>
              <w:bottom w:val="nil"/>
              <w:right w:val="nil"/>
            </w:tcBorders>
            <w:shd w:val="clear" w:color="auto" w:fill="auto"/>
            <w:noWrap/>
            <w:vAlign w:val="bottom"/>
            <w:hideMark/>
          </w:tcPr>
          <w:p w14:paraId="62CBA7B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683.7690801</w:t>
            </w:r>
          </w:p>
        </w:tc>
      </w:tr>
      <w:tr w:rsidR="00BE6B5D" w:rsidRPr="00027BE1" w14:paraId="4649C5C9" w14:textId="77777777" w:rsidTr="00BE6B5D">
        <w:trPr>
          <w:trHeight w:val="280"/>
        </w:trPr>
        <w:tc>
          <w:tcPr>
            <w:tcW w:w="3860" w:type="dxa"/>
            <w:tcBorders>
              <w:top w:val="nil"/>
              <w:left w:val="nil"/>
              <w:bottom w:val="nil"/>
              <w:right w:val="nil"/>
            </w:tcBorders>
            <w:shd w:val="clear" w:color="auto" w:fill="auto"/>
            <w:noWrap/>
            <w:vAlign w:val="bottom"/>
            <w:hideMark/>
          </w:tcPr>
          <w:p w14:paraId="24033120"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H2 Stationary engineers, power station o</w:t>
            </w:r>
          </w:p>
        </w:tc>
        <w:tc>
          <w:tcPr>
            <w:tcW w:w="1467" w:type="dxa"/>
            <w:tcBorders>
              <w:top w:val="nil"/>
              <w:left w:val="nil"/>
              <w:bottom w:val="nil"/>
              <w:right w:val="nil"/>
            </w:tcBorders>
            <w:shd w:val="clear" w:color="auto" w:fill="auto"/>
            <w:noWrap/>
            <w:vAlign w:val="bottom"/>
            <w:hideMark/>
          </w:tcPr>
          <w:p w14:paraId="29806EB8"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6817.162314</w:t>
            </w:r>
          </w:p>
        </w:tc>
        <w:tc>
          <w:tcPr>
            <w:tcW w:w="1705" w:type="dxa"/>
            <w:tcBorders>
              <w:top w:val="nil"/>
              <w:left w:val="nil"/>
              <w:bottom w:val="nil"/>
              <w:right w:val="nil"/>
            </w:tcBorders>
            <w:shd w:val="clear" w:color="auto" w:fill="auto"/>
            <w:noWrap/>
            <w:vAlign w:val="bottom"/>
            <w:hideMark/>
          </w:tcPr>
          <w:p w14:paraId="3F24575E"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1152.202391</w:t>
            </w:r>
          </w:p>
        </w:tc>
        <w:tc>
          <w:tcPr>
            <w:tcW w:w="1561" w:type="dxa"/>
            <w:tcBorders>
              <w:top w:val="nil"/>
              <w:left w:val="nil"/>
              <w:bottom w:val="nil"/>
              <w:right w:val="nil"/>
            </w:tcBorders>
            <w:shd w:val="clear" w:color="auto" w:fill="auto"/>
            <w:noWrap/>
            <w:vAlign w:val="bottom"/>
            <w:hideMark/>
          </w:tcPr>
          <w:p w14:paraId="703898C6"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345.4416254</w:t>
            </w:r>
          </w:p>
        </w:tc>
      </w:tr>
      <w:tr w:rsidR="00BE6B5D" w:rsidRPr="00027BE1" w14:paraId="67E5D5FB" w14:textId="77777777" w:rsidTr="00BE6B5D">
        <w:trPr>
          <w:trHeight w:val="280"/>
        </w:trPr>
        <w:tc>
          <w:tcPr>
            <w:tcW w:w="3860" w:type="dxa"/>
            <w:tcBorders>
              <w:top w:val="nil"/>
              <w:left w:val="nil"/>
              <w:bottom w:val="nil"/>
              <w:right w:val="nil"/>
            </w:tcBorders>
            <w:shd w:val="clear" w:color="auto" w:fill="auto"/>
            <w:noWrap/>
            <w:vAlign w:val="bottom"/>
            <w:hideMark/>
          </w:tcPr>
          <w:p w14:paraId="1735928E" w14:textId="77777777" w:rsidR="00BE6B5D" w:rsidRPr="00027BE1" w:rsidRDefault="00BE6B5D" w:rsidP="00BE6B5D">
            <w:pPr>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G2 Retail salespersons and sales clerks</w:t>
            </w:r>
          </w:p>
        </w:tc>
        <w:tc>
          <w:tcPr>
            <w:tcW w:w="1467" w:type="dxa"/>
            <w:tcBorders>
              <w:top w:val="nil"/>
              <w:left w:val="nil"/>
              <w:bottom w:val="nil"/>
              <w:right w:val="nil"/>
            </w:tcBorders>
            <w:shd w:val="clear" w:color="auto" w:fill="auto"/>
            <w:noWrap/>
            <w:vAlign w:val="bottom"/>
            <w:hideMark/>
          </w:tcPr>
          <w:p w14:paraId="7D43FF97"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18142.43464</w:t>
            </w:r>
          </w:p>
        </w:tc>
        <w:tc>
          <w:tcPr>
            <w:tcW w:w="1705" w:type="dxa"/>
            <w:tcBorders>
              <w:top w:val="nil"/>
              <w:left w:val="nil"/>
              <w:bottom w:val="nil"/>
              <w:right w:val="nil"/>
            </w:tcBorders>
            <w:shd w:val="clear" w:color="auto" w:fill="auto"/>
            <w:noWrap/>
            <w:vAlign w:val="bottom"/>
            <w:hideMark/>
          </w:tcPr>
          <w:p w14:paraId="34B131ED"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2328.192432</w:t>
            </w:r>
          </w:p>
        </w:tc>
        <w:tc>
          <w:tcPr>
            <w:tcW w:w="1561" w:type="dxa"/>
            <w:tcBorders>
              <w:top w:val="nil"/>
              <w:left w:val="nil"/>
              <w:bottom w:val="nil"/>
              <w:right w:val="nil"/>
            </w:tcBorders>
            <w:shd w:val="clear" w:color="auto" w:fill="auto"/>
            <w:noWrap/>
            <w:vAlign w:val="bottom"/>
            <w:hideMark/>
          </w:tcPr>
          <w:p w14:paraId="0CD5247F" w14:textId="77777777" w:rsidR="00BE6B5D" w:rsidRPr="00027BE1" w:rsidRDefault="00BE6B5D" w:rsidP="00BE6B5D">
            <w:pPr>
              <w:jc w:val="right"/>
              <w:rPr>
                <w:rFonts w:ascii="Calibri" w:eastAsia="Times New Roman" w:hAnsi="Calibri" w:cs="Times New Roman"/>
                <w:color w:val="000000"/>
                <w:sz w:val="22"/>
                <w:szCs w:val="22"/>
                <w:lang w:val="en-CA"/>
              </w:rPr>
            </w:pPr>
            <w:r w:rsidRPr="00027BE1">
              <w:rPr>
                <w:rFonts w:ascii="Calibri" w:eastAsia="Times New Roman" w:hAnsi="Calibri" w:cs="Times New Roman"/>
                <w:color w:val="000000"/>
                <w:sz w:val="22"/>
                <w:szCs w:val="22"/>
                <w:lang w:val="en-CA"/>
              </w:rPr>
              <w:t>23.21970237</w:t>
            </w:r>
          </w:p>
        </w:tc>
      </w:tr>
    </w:tbl>
    <w:p w14:paraId="774EE0B6" w14:textId="77777777" w:rsidR="00BE6B5D" w:rsidRPr="008F0883" w:rsidRDefault="00BE6B5D" w:rsidP="00BE6B5D">
      <w:pPr>
        <w:rPr>
          <w:rFonts w:asciiTheme="majorHAnsi" w:hAnsiTheme="majorHAnsi"/>
          <w:b/>
        </w:rPr>
      </w:pPr>
    </w:p>
    <w:p w14:paraId="280FA0DA" w14:textId="542FAE94" w:rsidR="00BE6B5D" w:rsidRPr="00B36D7C" w:rsidRDefault="00BE6B5D" w:rsidP="00BE6B5D">
      <w:pPr>
        <w:rPr>
          <w:rFonts w:asciiTheme="majorHAnsi" w:hAnsiTheme="majorHAnsi"/>
          <w:b/>
        </w:rPr>
      </w:pPr>
      <w:r w:rsidRPr="00B36D7C">
        <w:rPr>
          <w:rFonts w:asciiTheme="majorHAnsi" w:hAnsiTheme="majorHAnsi"/>
          <w:b/>
        </w:rPr>
        <w:t xml:space="preserve">Figure </w:t>
      </w:r>
      <w:r w:rsidR="00B36D7C" w:rsidRPr="00B36D7C">
        <w:rPr>
          <w:rFonts w:asciiTheme="majorHAnsi" w:hAnsiTheme="majorHAnsi"/>
          <w:b/>
        </w:rPr>
        <w:t>5.1j</w:t>
      </w:r>
      <w:r w:rsidRPr="00B36D7C">
        <w:rPr>
          <w:rFonts w:asciiTheme="majorHAnsi" w:hAnsiTheme="majorHAnsi"/>
          <w:b/>
        </w:rPr>
        <w:t xml:space="preserve"> Proportions of workers by literacy skill shortage, surplus and balance, by occupation, occupationally experienced adults, aged 16 to 65, Alberta, 2011</w:t>
      </w:r>
    </w:p>
    <w:tbl>
      <w:tblPr>
        <w:tblW w:w="8593" w:type="dxa"/>
        <w:tblInd w:w="108" w:type="dxa"/>
        <w:tblLook w:val="04A0" w:firstRow="1" w:lastRow="0" w:firstColumn="1" w:lastColumn="0" w:noHBand="0" w:noVBand="1"/>
      </w:tblPr>
      <w:tblGrid>
        <w:gridCol w:w="3645"/>
        <w:gridCol w:w="1597"/>
        <w:gridCol w:w="1821"/>
        <w:gridCol w:w="1685"/>
      </w:tblGrid>
      <w:tr w:rsidR="00BE6B5D" w:rsidRPr="00A61CDF" w14:paraId="145E9545" w14:textId="77777777" w:rsidTr="00BE6B5D">
        <w:trPr>
          <w:trHeight w:val="280"/>
        </w:trPr>
        <w:tc>
          <w:tcPr>
            <w:tcW w:w="3860" w:type="dxa"/>
            <w:tcBorders>
              <w:top w:val="nil"/>
              <w:left w:val="nil"/>
              <w:bottom w:val="nil"/>
              <w:right w:val="nil"/>
            </w:tcBorders>
            <w:shd w:val="clear" w:color="auto" w:fill="auto"/>
            <w:noWrap/>
            <w:vAlign w:val="bottom"/>
            <w:hideMark/>
          </w:tcPr>
          <w:p w14:paraId="7A9A930C" w14:textId="77777777" w:rsidR="00BE6B5D" w:rsidRPr="00A61CDF" w:rsidRDefault="00BE6B5D" w:rsidP="00BE6B5D">
            <w:pPr>
              <w:rPr>
                <w:rFonts w:ascii="Calibri" w:eastAsia="Times New Roman" w:hAnsi="Calibri" w:cs="Times New Roman"/>
                <w:color w:val="000000"/>
                <w:sz w:val="22"/>
                <w:szCs w:val="22"/>
                <w:lang w:val="en-CA"/>
              </w:rPr>
            </w:pPr>
          </w:p>
        </w:tc>
        <w:tc>
          <w:tcPr>
            <w:tcW w:w="1467" w:type="dxa"/>
            <w:tcBorders>
              <w:top w:val="nil"/>
              <w:left w:val="nil"/>
              <w:bottom w:val="nil"/>
              <w:right w:val="nil"/>
            </w:tcBorders>
            <w:shd w:val="clear" w:color="auto" w:fill="auto"/>
            <w:noWrap/>
            <w:vAlign w:val="bottom"/>
            <w:hideMark/>
          </w:tcPr>
          <w:p w14:paraId="17083AFB"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Sum of </w:t>
            </w:r>
            <w:proofErr w:type="spellStart"/>
            <w:r w:rsidRPr="00A61CDF">
              <w:rPr>
                <w:rFonts w:ascii="Calibri" w:eastAsia="Times New Roman" w:hAnsi="Calibri" w:cs="Times New Roman"/>
                <w:color w:val="000000"/>
                <w:sz w:val="22"/>
                <w:szCs w:val="22"/>
                <w:lang w:val="en-CA"/>
              </w:rPr>
              <w:t>Individual_Short</w:t>
            </w:r>
            <w:proofErr w:type="spellEnd"/>
          </w:p>
        </w:tc>
        <w:tc>
          <w:tcPr>
            <w:tcW w:w="1705" w:type="dxa"/>
            <w:tcBorders>
              <w:top w:val="nil"/>
              <w:left w:val="nil"/>
              <w:bottom w:val="nil"/>
              <w:right w:val="nil"/>
            </w:tcBorders>
            <w:shd w:val="clear" w:color="auto" w:fill="auto"/>
            <w:noWrap/>
            <w:vAlign w:val="bottom"/>
            <w:hideMark/>
          </w:tcPr>
          <w:p w14:paraId="31CB8055"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Sum of </w:t>
            </w:r>
            <w:proofErr w:type="spellStart"/>
            <w:r w:rsidRPr="00A61CDF">
              <w:rPr>
                <w:rFonts w:ascii="Calibri" w:eastAsia="Times New Roman" w:hAnsi="Calibri" w:cs="Times New Roman"/>
                <w:color w:val="000000"/>
                <w:sz w:val="22"/>
                <w:szCs w:val="22"/>
                <w:lang w:val="en-CA"/>
              </w:rPr>
              <w:t>Individual_BAlance</w:t>
            </w:r>
            <w:proofErr w:type="spellEnd"/>
          </w:p>
        </w:tc>
        <w:tc>
          <w:tcPr>
            <w:tcW w:w="1561" w:type="dxa"/>
            <w:tcBorders>
              <w:top w:val="nil"/>
              <w:left w:val="nil"/>
              <w:bottom w:val="nil"/>
              <w:right w:val="nil"/>
            </w:tcBorders>
            <w:shd w:val="clear" w:color="auto" w:fill="auto"/>
            <w:noWrap/>
            <w:vAlign w:val="bottom"/>
            <w:hideMark/>
          </w:tcPr>
          <w:p w14:paraId="67070BDA"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Sum of </w:t>
            </w:r>
            <w:proofErr w:type="spellStart"/>
            <w:r w:rsidRPr="00A61CDF">
              <w:rPr>
                <w:rFonts w:ascii="Calibri" w:eastAsia="Times New Roman" w:hAnsi="Calibri" w:cs="Times New Roman"/>
                <w:color w:val="000000"/>
                <w:sz w:val="22"/>
                <w:szCs w:val="22"/>
                <w:lang w:val="en-CA"/>
              </w:rPr>
              <w:t>Individual_Excess</w:t>
            </w:r>
            <w:proofErr w:type="spellEnd"/>
          </w:p>
        </w:tc>
      </w:tr>
      <w:tr w:rsidR="00BE6B5D" w:rsidRPr="00A61CDF" w14:paraId="34D0E9D2" w14:textId="77777777" w:rsidTr="00BE6B5D">
        <w:trPr>
          <w:trHeight w:val="280"/>
        </w:trPr>
        <w:tc>
          <w:tcPr>
            <w:tcW w:w="3860" w:type="dxa"/>
            <w:tcBorders>
              <w:top w:val="nil"/>
              <w:left w:val="nil"/>
              <w:bottom w:val="nil"/>
              <w:right w:val="nil"/>
            </w:tcBorders>
            <w:shd w:val="clear" w:color="auto" w:fill="auto"/>
            <w:noWrap/>
            <w:vAlign w:val="bottom"/>
            <w:hideMark/>
          </w:tcPr>
          <w:p w14:paraId="0B914133"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G5 Occupations in food and beverage </w:t>
            </w:r>
            <w:proofErr w:type="spellStart"/>
            <w:r w:rsidRPr="00A61CDF">
              <w:rPr>
                <w:rFonts w:ascii="Calibri" w:eastAsia="Times New Roman" w:hAnsi="Calibri" w:cs="Times New Roman"/>
                <w:color w:val="000000"/>
                <w:sz w:val="22"/>
                <w:szCs w:val="22"/>
                <w:lang w:val="en-CA"/>
              </w:rPr>
              <w:t>serv</w:t>
            </w:r>
            <w:proofErr w:type="spellEnd"/>
          </w:p>
        </w:tc>
        <w:tc>
          <w:tcPr>
            <w:tcW w:w="1467" w:type="dxa"/>
            <w:tcBorders>
              <w:top w:val="nil"/>
              <w:left w:val="nil"/>
              <w:bottom w:val="nil"/>
              <w:right w:val="nil"/>
            </w:tcBorders>
            <w:shd w:val="clear" w:color="auto" w:fill="auto"/>
            <w:noWrap/>
            <w:vAlign w:val="bottom"/>
            <w:hideMark/>
          </w:tcPr>
          <w:p w14:paraId="5E7EFFC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2390.801766</w:t>
            </w:r>
          </w:p>
        </w:tc>
        <w:tc>
          <w:tcPr>
            <w:tcW w:w="1705" w:type="dxa"/>
            <w:tcBorders>
              <w:top w:val="nil"/>
              <w:left w:val="nil"/>
              <w:bottom w:val="nil"/>
              <w:right w:val="nil"/>
            </w:tcBorders>
            <w:shd w:val="clear" w:color="auto" w:fill="auto"/>
            <w:noWrap/>
            <w:vAlign w:val="bottom"/>
            <w:hideMark/>
          </w:tcPr>
          <w:p w14:paraId="4927E66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6780.313626</w:t>
            </w:r>
          </w:p>
        </w:tc>
        <w:tc>
          <w:tcPr>
            <w:tcW w:w="1561" w:type="dxa"/>
            <w:tcBorders>
              <w:top w:val="nil"/>
              <w:left w:val="nil"/>
              <w:bottom w:val="nil"/>
              <w:right w:val="nil"/>
            </w:tcBorders>
            <w:shd w:val="clear" w:color="auto" w:fill="auto"/>
            <w:noWrap/>
            <w:vAlign w:val="bottom"/>
            <w:hideMark/>
          </w:tcPr>
          <w:p w14:paraId="1ABF37E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23992.33415</w:t>
            </w:r>
          </w:p>
        </w:tc>
      </w:tr>
      <w:tr w:rsidR="00BE6B5D" w:rsidRPr="00A61CDF" w14:paraId="7B35F4F0" w14:textId="77777777" w:rsidTr="00BE6B5D">
        <w:trPr>
          <w:trHeight w:val="280"/>
        </w:trPr>
        <w:tc>
          <w:tcPr>
            <w:tcW w:w="3860" w:type="dxa"/>
            <w:tcBorders>
              <w:top w:val="nil"/>
              <w:left w:val="nil"/>
              <w:bottom w:val="nil"/>
              <w:right w:val="nil"/>
            </w:tcBorders>
            <w:shd w:val="clear" w:color="auto" w:fill="auto"/>
            <w:noWrap/>
            <w:vAlign w:val="bottom"/>
            <w:hideMark/>
          </w:tcPr>
          <w:p w14:paraId="4DA6E0A6"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G7 Occupations in travel and </w:t>
            </w:r>
            <w:proofErr w:type="spellStart"/>
            <w:r w:rsidRPr="00A61CDF">
              <w:rPr>
                <w:rFonts w:ascii="Calibri" w:eastAsia="Times New Roman" w:hAnsi="Calibri" w:cs="Times New Roman"/>
                <w:color w:val="000000"/>
                <w:sz w:val="22"/>
                <w:szCs w:val="22"/>
                <w:lang w:val="en-CA"/>
              </w:rPr>
              <w:t>accommodati</w:t>
            </w:r>
            <w:proofErr w:type="spellEnd"/>
          </w:p>
        </w:tc>
        <w:tc>
          <w:tcPr>
            <w:tcW w:w="1467" w:type="dxa"/>
            <w:tcBorders>
              <w:top w:val="nil"/>
              <w:left w:val="nil"/>
              <w:bottom w:val="nil"/>
              <w:right w:val="nil"/>
            </w:tcBorders>
            <w:shd w:val="clear" w:color="auto" w:fill="auto"/>
            <w:noWrap/>
            <w:vAlign w:val="bottom"/>
            <w:hideMark/>
          </w:tcPr>
          <w:p w14:paraId="16052576"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1535.255807</w:t>
            </w:r>
          </w:p>
        </w:tc>
        <w:tc>
          <w:tcPr>
            <w:tcW w:w="1705" w:type="dxa"/>
            <w:tcBorders>
              <w:top w:val="nil"/>
              <w:left w:val="nil"/>
              <w:bottom w:val="nil"/>
              <w:right w:val="nil"/>
            </w:tcBorders>
            <w:shd w:val="clear" w:color="auto" w:fill="auto"/>
            <w:noWrap/>
            <w:vAlign w:val="bottom"/>
            <w:hideMark/>
          </w:tcPr>
          <w:p w14:paraId="5E7ADB95"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4468.059945</w:t>
            </w:r>
          </w:p>
        </w:tc>
        <w:tc>
          <w:tcPr>
            <w:tcW w:w="1561" w:type="dxa"/>
            <w:tcBorders>
              <w:top w:val="nil"/>
              <w:left w:val="nil"/>
              <w:bottom w:val="nil"/>
              <w:right w:val="nil"/>
            </w:tcBorders>
            <w:shd w:val="clear" w:color="auto" w:fill="auto"/>
            <w:noWrap/>
            <w:vAlign w:val="bottom"/>
            <w:hideMark/>
          </w:tcPr>
          <w:p w14:paraId="2A46DA6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13727.95499</w:t>
            </w:r>
          </w:p>
        </w:tc>
      </w:tr>
      <w:tr w:rsidR="00BE6B5D" w:rsidRPr="00A61CDF" w14:paraId="0C909993" w14:textId="77777777" w:rsidTr="00BE6B5D">
        <w:trPr>
          <w:trHeight w:val="280"/>
        </w:trPr>
        <w:tc>
          <w:tcPr>
            <w:tcW w:w="3860" w:type="dxa"/>
            <w:tcBorders>
              <w:top w:val="nil"/>
              <w:left w:val="nil"/>
              <w:bottom w:val="nil"/>
              <w:right w:val="nil"/>
            </w:tcBorders>
            <w:shd w:val="clear" w:color="auto" w:fill="auto"/>
            <w:noWrap/>
            <w:vAlign w:val="bottom"/>
            <w:hideMark/>
          </w:tcPr>
          <w:p w14:paraId="6002929F"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G3 Cashiers</w:t>
            </w:r>
          </w:p>
        </w:tc>
        <w:tc>
          <w:tcPr>
            <w:tcW w:w="1467" w:type="dxa"/>
            <w:tcBorders>
              <w:top w:val="nil"/>
              <w:left w:val="nil"/>
              <w:bottom w:val="nil"/>
              <w:right w:val="nil"/>
            </w:tcBorders>
            <w:shd w:val="clear" w:color="auto" w:fill="auto"/>
            <w:noWrap/>
            <w:vAlign w:val="bottom"/>
            <w:hideMark/>
          </w:tcPr>
          <w:p w14:paraId="5DBFCC4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3883.420418</w:t>
            </w:r>
          </w:p>
        </w:tc>
        <w:tc>
          <w:tcPr>
            <w:tcW w:w="1705" w:type="dxa"/>
            <w:tcBorders>
              <w:top w:val="nil"/>
              <w:left w:val="nil"/>
              <w:bottom w:val="nil"/>
              <w:right w:val="nil"/>
            </w:tcBorders>
            <w:shd w:val="clear" w:color="auto" w:fill="auto"/>
            <w:noWrap/>
            <w:vAlign w:val="bottom"/>
            <w:hideMark/>
          </w:tcPr>
          <w:p w14:paraId="220CBCED"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8980.949631</w:t>
            </w:r>
          </w:p>
        </w:tc>
        <w:tc>
          <w:tcPr>
            <w:tcW w:w="1561" w:type="dxa"/>
            <w:tcBorders>
              <w:top w:val="nil"/>
              <w:left w:val="nil"/>
              <w:bottom w:val="nil"/>
              <w:right w:val="nil"/>
            </w:tcBorders>
            <w:shd w:val="clear" w:color="auto" w:fill="auto"/>
            <w:noWrap/>
            <w:vAlign w:val="bottom"/>
            <w:hideMark/>
          </w:tcPr>
          <w:p w14:paraId="5DB8909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25081.6647</w:t>
            </w:r>
          </w:p>
        </w:tc>
      </w:tr>
      <w:tr w:rsidR="00BE6B5D" w:rsidRPr="00A61CDF" w14:paraId="6538EC7A" w14:textId="77777777" w:rsidTr="00BE6B5D">
        <w:trPr>
          <w:trHeight w:val="280"/>
        </w:trPr>
        <w:tc>
          <w:tcPr>
            <w:tcW w:w="3860" w:type="dxa"/>
            <w:tcBorders>
              <w:top w:val="nil"/>
              <w:left w:val="nil"/>
              <w:bottom w:val="nil"/>
              <w:right w:val="nil"/>
            </w:tcBorders>
            <w:shd w:val="clear" w:color="auto" w:fill="auto"/>
            <w:noWrap/>
            <w:vAlign w:val="bottom"/>
            <w:hideMark/>
          </w:tcPr>
          <w:p w14:paraId="22605B45"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G9 Sales and service occupations, </w:t>
            </w:r>
            <w:proofErr w:type="spellStart"/>
            <w:r w:rsidRPr="00A61CDF">
              <w:rPr>
                <w:rFonts w:ascii="Calibri" w:eastAsia="Times New Roman" w:hAnsi="Calibri" w:cs="Times New Roman"/>
                <w:color w:val="000000"/>
                <w:sz w:val="22"/>
                <w:szCs w:val="22"/>
                <w:lang w:val="en-CA"/>
              </w:rPr>
              <w:t>n.e.c</w:t>
            </w:r>
            <w:proofErr w:type="spellEnd"/>
            <w:r w:rsidRPr="00A61CDF">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659A28C0"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20513.47475</w:t>
            </w:r>
          </w:p>
        </w:tc>
        <w:tc>
          <w:tcPr>
            <w:tcW w:w="1705" w:type="dxa"/>
            <w:tcBorders>
              <w:top w:val="nil"/>
              <w:left w:val="nil"/>
              <w:bottom w:val="nil"/>
              <w:right w:val="nil"/>
            </w:tcBorders>
            <w:shd w:val="clear" w:color="auto" w:fill="auto"/>
            <w:noWrap/>
            <w:vAlign w:val="bottom"/>
            <w:hideMark/>
          </w:tcPr>
          <w:p w14:paraId="661A40EA"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38997.20318</w:t>
            </w:r>
          </w:p>
        </w:tc>
        <w:tc>
          <w:tcPr>
            <w:tcW w:w="1561" w:type="dxa"/>
            <w:tcBorders>
              <w:top w:val="nil"/>
              <w:left w:val="nil"/>
              <w:bottom w:val="nil"/>
              <w:right w:val="nil"/>
            </w:tcBorders>
            <w:shd w:val="clear" w:color="auto" w:fill="auto"/>
            <w:noWrap/>
            <w:vAlign w:val="bottom"/>
            <w:hideMark/>
          </w:tcPr>
          <w:p w14:paraId="183931D1"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96882.36161</w:t>
            </w:r>
          </w:p>
        </w:tc>
      </w:tr>
      <w:tr w:rsidR="00BE6B5D" w:rsidRPr="00A61CDF" w14:paraId="617F55E0" w14:textId="77777777" w:rsidTr="00BE6B5D">
        <w:trPr>
          <w:trHeight w:val="280"/>
        </w:trPr>
        <w:tc>
          <w:tcPr>
            <w:tcW w:w="3860" w:type="dxa"/>
            <w:tcBorders>
              <w:top w:val="nil"/>
              <w:left w:val="nil"/>
              <w:bottom w:val="nil"/>
              <w:right w:val="nil"/>
            </w:tcBorders>
            <w:shd w:val="clear" w:color="auto" w:fill="auto"/>
            <w:noWrap/>
            <w:vAlign w:val="bottom"/>
            <w:hideMark/>
          </w:tcPr>
          <w:p w14:paraId="53D4DE15"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G4 Chefs and cooks</w:t>
            </w:r>
          </w:p>
        </w:tc>
        <w:tc>
          <w:tcPr>
            <w:tcW w:w="1467" w:type="dxa"/>
            <w:tcBorders>
              <w:top w:val="nil"/>
              <w:left w:val="nil"/>
              <w:bottom w:val="nil"/>
              <w:right w:val="nil"/>
            </w:tcBorders>
            <w:shd w:val="clear" w:color="auto" w:fill="auto"/>
            <w:noWrap/>
            <w:vAlign w:val="bottom"/>
            <w:hideMark/>
          </w:tcPr>
          <w:p w14:paraId="2858BCB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4327.268394</w:t>
            </w:r>
          </w:p>
        </w:tc>
        <w:tc>
          <w:tcPr>
            <w:tcW w:w="1705" w:type="dxa"/>
            <w:tcBorders>
              <w:top w:val="nil"/>
              <w:left w:val="nil"/>
              <w:bottom w:val="nil"/>
              <w:right w:val="nil"/>
            </w:tcBorders>
            <w:shd w:val="clear" w:color="auto" w:fill="auto"/>
            <w:noWrap/>
            <w:vAlign w:val="bottom"/>
            <w:hideMark/>
          </w:tcPr>
          <w:p w14:paraId="6F4BD62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7402.489396</w:t>
            </w:r>
          </w:p>
        </w:tc>
        <w:tc>
          <w:tcPr>
            <w:tcW w:w="1561" w:type="dxa"/>
            <w:tcBorders>
              <w:top w:val="nil"/>
              <w:left w:val="nil"/>
              <w:bottom w:val="nil"/>
              <w:right w:val="nil"/>
            </w:tcBorders>
            <w:shd w:val="clear" w:color="auto" w:fill="auto"/>
            <w:noWrap/>
            <w:vAlign w:val="bottom"/>
            <w:hideMark/>
          </w:tcPr>
          <w:p w14:paraId="4B644A3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17433.32974</w:t>
            </w:r>
          </w:p>
        </w:tc>
      </w:tr>
      <w:tr w:rsidR="00BE6B5D" w:rsidRPr="00A61CDF" w14:paraId="5F4B0704" w14:textId="77777777" w:rsidTr="00BE6B5D">
        <w:trPr>
          <w:trHeight w:val="280"/>
        </w:trPr>
        <w:tc>
          <w:tcPr>
            <w:tcW w:w="3860" w:type="dxa"/>
            <w:tcBorders>
              <w:top w:val="nil"/>
              <w:left w:val="nil"/>
              <w:bottom w:val="nil"/>
              <w:right w:val="nil"/>
            </w:tcBorders>
            <w:shd w:val="clear" w:color="auto" w:fill="auto"/>
            <w:noWrap/>
            <w:vAlign w:val="bottom"/>
            <w:hideMark/>
          </w:tcPr>
          <w:p w14:paraId="6D0E59EC"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D1 Nurse supervisors and registered </w:t>
            </w:r>
            <w:proofErr w:type="spellStart"/>
            <w:r w:rsidRPr="00A61CDF">
              <w:rPr>
                <w:rFonts w:ascii="Calibri" w:eastAsia="Times New Roman" w:hAnsi="Calibri" w:cs="Times New Roman"/>
                <w:color w:val="000000"/>
                <w:sz w:val="22"/>
                <w:szCs w:val="22"/>
                <w:lang w:val="en-CA"/>
              </w:rPr>
              <w:t>nurs</w:t>
            </w:r>
            <w:proofErr w:type="spellEnd"/>
          </w:p>
        </w:tc>
        <w:tc>
          <w:tcPr>
            <w:tcW w:w="1467" w:type="dxa"/>
            <w:tcBorders>
              <w:top w:val="nil"/>
              <w:left w:val="nil"/>
              <w:bottom w:val="nil"/>
              <w:right w:val="nil"/>
            </w:tcBorders>
            <w:shd w:val="clear" w:color="auto" w:fill="auto"/>
            <w:noWrap/>
            <w:vAlign w:val="bottom"/>
            <w:hideMark/>
          </w:tcPr>
          <w:p w14:paraId="5A9CB3F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5815.664958</w:t>
            </w:r>
          </w:p>
        </w:tc>
        <w:tc>
          <w:tcPr>
            <w:tcW w:w="1705" w:type="dxa"/>
            <w:tcBorders>
              <w:top w:val="nil"/>
              <w:left w:val="nil"/>
              <w:bottom w:val="nil"/>
              <w:right w:val="nil"/>
            </w:tcBorders>
            <w:shd w:val="clear" w:color="auto" w:fill="auto"/>
            <w:noWrap/>
            <w:vAlign w:val="bottom"/>
            <w:hideMark/>
          </w:tcPr>
          <w:p w14:paraId="48B1B120"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17975.11101</w:t>
            </w:r>
          </w:p>
        </w:tc>
        <w:tc>
          <w:tcPr>
            <w:tcW w:w="1561" w:type="dxa"/>
            <w:tcBorders>
              <w:top w:val="nil"/>
              <w:left w:val="nil"/>
              <w:bottom w:val="nil"/>
              <w:right w:val="nil"/>
            </w:tcBorders>
            <w:shd w:val="clear" w:color="auto" w:fill="auto"/>
            <w:noWrap/>
            <w:vAlign w:val="bottom"/>
            <w:hideMark/>
          </w:tcPr>
          <w:p w14:paraId="63E4E5A6"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14128.61368</w:t>
            </w:r>
          </w:p>
        </w:tc>
      </w:tr>
      <w:tr w:rsidR="00BE6B5D" w:rsidRPr="00A61CDF" w14:paraId="07260B75" w14:textId="77777777" w:rsidTr="00BE6B5D">
        <w:trPr>
          <w:trHeight w:val="280"/>
        </w:trPr>
        <w:tc>
          <w:tcPr>
            <w:tcW w:w="3860" w:type="dxa"/>
            <w:tcBorders>
              <w:top w:val="nil"/>
              <w:left w:val="nil"/>
              <w:bottom w:val="nil"/>
              <w:right w:val="nil"/>
            </w:tcBorders>
            <w:shd w:val="clear" w:color="auto" w:fill="auto"/>
            <w:noWrap/>
            <w:vAlign w:val="bottom"/>
            <w:hideMark/>
          </w:tcPr>
          <w:p w14:paraId="5C590C01"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H0 Contractors and supervisors in trades</w:t>
            </w:r>
          </w:p>
        </w:tc>
        <w:tc>
          <w:tcPr>
            <w:tcW w:w="1467" w:type="dxa"/>
            <w:tcBorders>
              <w:top w:val="nil"/>
              <w:left w:val="nil"/>
              <w:bottom w:val="nil"/>
              <w:right w:val="nil"/>
            </w:tcBorders>
            <w:shd w:val="clear" w:color="auto" w:fill="auto"/>
            <w:noWrap/>
            <w:vAlign w:val="bottom"/>
            <w:hideMark/>
          </w:tcPr>
          <w:p w14:paraId="5F2E5D40"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4115.742227</w:t>
            </w:r>
          </w:p>
        </w:tc>
        <w:tc>
          <w:tcPr>
            <w:tcW w:w="1705" w:type="dxa"/>
            <w:tcBorders>
              <w:top w:val="nil"/>
              <w:left w:val="nil"/>
              <w:bottom w:val="nil"/>
              <w:right w:val="nil"/>
            </w:tcBorders>
            <w:shd w:val="clear" w:color="auto" w:fill="auto"/>
            <w:noWrap/>
            <w:vAlign w:val="bottom"/>
            <w:hideMark/>
          </w:tcPr>
          <w:p w14:paraId="10BC46C1"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9822.804739</w:t>
            </w:r>
          </w:p>
        </w:tc>
        <w:tc>
          <w:tcPr>
            <w:tcW w:w="1561" w:type="dxa"/>
            <w:tcBorders>
              <w:top w:val="nil"/>
              <w:left w:val="nil"/>
              <w:bottom w:val="nil"/>
              <w:right w:val="nil"/>
            </w:tcBorders>
            <w:shd w:val="clear" w:color="auto" w:fill="auto"/>
            <w:noWrap/>
            <w:vAlign w:val="bottom"/>
            <w:hideMark/>
          </w:tcPr>
          <w:p w14:paraId="21F3202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12232.83398</w:t>
            </w:r>
          </w:p>
        </w:tc>
      </w:tr>
      <w:tr w:rsidR="00BE6B5D" w:rsidRPr="00A61CDF" w14:paraId="1727324D" w14:textId="77777777" w:rsidTr="00BE6B5D">
        <w:trPr>
          <w:trHeight w:val="280"/>
        </w:trPr>
        <w:tc>
          <w:tcPr>
            <w:tcW w:w="3860" w:type="dxa"/>
            <w:tcBorders>
              <w:top w:val="nil"/>
              <w:left w:val="nil"/>
              <w:bottom w:val="nil"/>
              <w:right w:val="nil"/>
            </w:tcBorders>
            <w:shd w:val="clear" w:color="auto" w:fill="auto"/>
            <w:noWrap/>
            <w:vAlign w:val="bottom"/>
            <w:hideMark/>
          </w:tcPr>
          <w:p w14:paraId="59924851"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G8 Childcare and home support workers</w:t>
            </w:r>
          </w:p>
        </w:tc>
        <w:tc>
          <w:tcPr>
            <w:tcW w:w="1467" w:type="dxa"/>
            <w:tcBorders>
              <w:top w:val="nil"/>
              <w:left w:val="nil"/>
              <w:bottom w:val="nil"/>
              <w:right w:val="nil"/>
            </w:tcBorders>
            <w:shd w:val="clear" w:color="auto" w:fill="auto"/>
            <w:noWrap/>
            <w:vAlign w:val="bottom"/>
            <w:hideMark/>
          </w:tcPr>
          <w:p w14:paraId="5BED29D6"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5772.593672</w:t>
            </w:r>
          </w:p>
        </w:tc>
        <w:tc>
          <w:tcPr>
            <w:tcW w:w="1705" w:type="dxa"/>
            <w:tcBorders>
              <w:top w:val="nil"/>
              <w:left w:val="nil"/>
              <w:bottom w:val="nil"/>
              <w:right w:val="nil"/>
            </w:tcBorders>
            <w:shd w:val="clear" w:color="auto" w:fill="auto"/>
            <w:noWrap/>
            <w:vAlign w:val="bottom"/>
            <w:hideMark/>
          </w:tcPr>
          <w:p w14:paraId="346ACB7D"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9782.10991</w:t>
            </w:r>
          </w:p>
        </w:tc>
        <w:tc>
          <w:tcPr>
            <w:tcW w:w="1561" w:type="dxa"/>
            <w:tcBorders>
              <w:top w:val="nil"/>
              <w:left w:val="nil"/>
              <w:bottom w:val="nil"/>
              <w:right w:val="nil"/>
            </w:tcBorders>
            <w:shd w:val="clear" w:color="auto" w:fill="auto"/>
            <w:noWrap/>
            <w:vAlign w:val="bottom"/>
            <w:hideMark/>
          </w:tcPr>
          <w:p w14:paraId="000D3E9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19071.9442</w:t>
            </w:r>
          </w:p>
        </w:tc>
      </w:tr>
      <w:tr w:rsidR="00BE6B5D" w:rsidRPr="00A61CDF" w14:paraId="31ECB436" w14:textId="77777777" w:rsidTr="00BE6B5D">
        <w:trPr>
          <w:trHeight w:val="280"/>
        </w:trPr>
        <w:tc>
          <w:tcPr>
            <w:tcW w:w="3860" w:type="dxa"/>
            <w:tcBorders>
              <w:top w:val="nil"/>
              <w:left w:val="nil"/>
              <w:bottom w:val="nil"/>
              <w:right w:val="nil"/>
            </w:tcBorders>
            <w:shd w:val="clear" w:color="auto" w:fill="auto"/>
            <w:noWrap/>
            <w:vAlign w:val="bottom"/>
            <w:hideMark/>
          </w:tcPr>
          <w:p w14:paraId="55C168B9"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I2 Primary production labourers</w:t>
            </w:r>
          </w:p>
        </w:tc>
        <w:tc>
          <w:tcPr>
            <w:tcW w:w="1467" w:type="dxa"/>
            <w:tcBorders>
              <w:top w:val="nil"/>
              <w:left w:val="nil"/>
              <w:bottom w:val="nil"/>
              <w:right w:val="nil"/>
            </w:tcBorders>
            <w:shd w:val="clear" w:color="auto" w:fill="auto"/>
            <w:noWrap/>
            <w:vAlign w:val="bottom"/>
            <w:hideMark/>
          </w:tcPr>
          <w:p w14:paraId="77DB63E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5206.243225</w:t>
            </w:r>
          </w:p>
        </w:tc>
        <w:tc>
          <w:tcPr>
            <w:tcW w:w="1705" w:type="dxa"/>
            <w:tcBorders>
              <w:top w:val="nil"/>
              <w:left w:val="nil"/>
              <w:bottom w:val="nil"/>
              <w:right w:val="nil"/>
            </w:tcBorders>
            <w:shd w:val="clear" w:color="auto" w:fill="auto"/>
            <w:noWrap/>
            <w:vAlign w:val="bottom"/>
            <w:hideMark/>
          </w:tcPr>
          <w:p w14:paraId="369495B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9241.447861</w:t>
            </w:r>
          </w:p>
        </w:tc>
        <w:tc>
          <w:tcPr>
            <w:tcW w:w="1561" w:type="dxa"/>
            <w:tcBorders>
              <w:top w:val="nil"/>
              <w:left w:val="nil"/>
              <w:bottom w:val="nil"/>
              <w:right w:val="nil"/>
            </w:tcBorders>
            <w:shd w:val="clear" w:color="auto" w:fill="auto"/>
            <w:noWrap/>
            <w:vAlign w:val="bottom"/>
            <w:hideMark/>
          </w:tcPr>
          <w:p w14:paraId="7D4096F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10657.51569</w:t>
            </w:r>
          </w:p>
        </w:tc>
      </w:tr>
      <w:tr w:rsidR="00BE6B5D" w:rsidRPr="00A61CDF" w14:paraId="1578D03B" w14:textId="77777777" w:rsidTr="00BE6B5D">
        <w:trPr>
          <w:trHeight w:val="280"/>
        </w:trPr>
        <w:tc>
          <w:tcPr>
            <w:tcW w:w="3860" w:type="dxa"/>
            <w:tcBorders>
              <w:top w:val="nil"/>
              <w:left w:val="nil"/>
              <w:bottom w:val="nil"/>
              <w:right w:val="nil"/>
            </w:tcBorders>
            <w:shd w:val="clear" w:color="auto" w:fill="auto"/>
            <w:noWrap/>
            <w:vAlign w:val="bottom"/>
            <w:hideMark/>
          </w:tcPr>
          <w:p w14:paraId="60CA48DE"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G0 Sales and service supervisors</w:t>
            </w:r>
          </w:p>
        </w:tc>
        <w:tc>
          <w:tcPr>
            <w:tcW w:w="1467" w:type="dxa"/>
            <w:tcBorders>
              <w:top w:val="nil"/>
              <w:left w:val="nil"/>
              <w:bottom w:val="nil"/>
              <w:right w:val="nil"/>
            </w:tcBorders>
            <w:shd w:val="clear" w:color="auto" w:fill="auto"/>
            <w:noWrap/>
            <w:vAlign w:val="bottom"/>
            <w:hideMark/>
          </w:tcPr>
          <w:p w14:paraId="4B5A50E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4188.644598</w:t>
            </w:r>
          </w:p>
        </w:tc>
        <w:tc>
          <w:tcPr>
            <w:tcW w:w="1705" w:type="dxa"/>
            <w:tcBorders>
              <w:top w:val="nil"/>
              <w:left w:val="nil"/>
              <w:bottom w:val="nil"/>
              <w:right w:val="nil"/>
            </w:tcBorders>
            <w:shd w:val="clear" w:color="auto" w:fill="auto"/>
            <w:noWrap/>
            <w:vAlign w:val="bottom"/>
            <w:hideMark/>
          </w:tcPr>
          <w:p w14:paraId="62DE891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6870.601591</w:t>
            </w:r>
          </w:p>
        </w:tc>
        <w:tc>
          <w:tcPr>
            <w:tcW w:w="1561" w:type="dxa"/>
            <w:tcBorders>
              <w:top w:val="nil"/>
              <w:left w:val="nil"/>
              <w:bottom w:val="nil"/>
              <w:right w:val="nil"/>
            </w:tcBorders>
            <w:shd w:val="clear" w:color="auto" w:fill="auto"/>
            <w:noWrap/>
            <w:vAlign w:val="bottom"/>
            <w:hideMark/>
          </w:tcPr>
          <w:p w14:paraId="0E3EACD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8300.722763</w:t>
            </w:r>
          </w:p>
        </w:tc>
      </w:tr>
      <w:tr w:rsidR="00BE6B5D" w:rsidRPr="00A61CDF" w14:paraId="5C305702" w14:textId="77777777" w:rsidTr="00BE6B5D">
        <w:trPr>
          <w:trHeight w:val="280"/>
        </w:trPr>
        <w:tc>
          <w:tcPr>
            <w:tcW w:w="3860" w:type="dxa"/>
            <w:tcBorders>
              <w:top w:val="nil"/>
              <w:left w:val="nil"/>
              <w:bottom w:val="nil"/>
              <w:right w:val="nil"/>
            </w:tcBorders>
            <w:shd w:val="clear" w:color="auto" w:fill="auto"/>
            <w:noWrap/>
            <w:vAlign w:val="bottom"/>
            <w:hideMark/>
          </w:tcPr>
          <w:p w14:paraId="56D9160A"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H7 Transportation equipment operators an</w:t>
            </w:r>
          </w:p>
        </w:tc>
        <w:tc>
          <w:tcPr>
            <w:tcW w:w="1467" w:type="dxa"/>
            <w:tcBorders>
              <w:top w:val="nil"/>
              <w:left w:val="nil"/>
              <w:bottom w:val="nil"/>
              <w:right w:val="nil"/>
            </w:tcBorders>
            <w:shd w:val="clear" w:color="auto" w:fill="auto"/>
            <w:noWrap/>
            <w:vAlign w:val="bottom"/>
            <w:hideMark/>
          </w:tcPr>
          <w:p w14:paraId="612F56B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16807.44932</w:t>
            </w:r>
          </w:p>
        </w:tc>
        <w:tc>
          <w:tcPr>
            <w:tcW w:w="1705" w:type="dxa"/>
            <w:tcBorders>
              <w:top w:val="nil"/>
              <w:left w:val="nil"/>
              <w:bottom w:val="nil"/>
              <w:right w:val="nil"/>
            </w:tcBorders>
            <w:shd w:val="clear" w:color="auto" w:fill="auto"/>
            <w:noWrap/>
            <w:vAlign w:val="bottom"/>
            <w:hideMark/>
          </w:tcPr>
          <w:p w14:paraId="701ECFE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27717.23307</w:t>
            </w:r>
          </w:p>
        </w:tc>
        <w:tc>
          <w:tcPr>
            <w:tcW w:w="1561" w:type="dxa"/>
            <w:tcBorders>
              <w:top w:val="nil"/>
              <w:left w:val="nil"/>
              <w:bottom w:val="nil"/>
              <w:right w:val="nil"/>
            </w:tcBorders>
            <w:shd w:val="clear" w:color="auto" w:fill="auto"/>
            <w:noWrap/>
            <w:vAlign w:val="bottom"/>
            <w:hideMark/>
          </w:tcPr>
          <w:p w14:paraId="691B6CF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26779.23464</w:t>
            </w:r>
          </w:p>
        </w:tc>
      </w:tr>
      <w:tr w:rsidR="00BE6B5D" w:rsidRPr="00A61CDF" w14:paraId="63752873" w14:textId="77777777" w:rsidTr="00BE6B5D">
        <w:trPr>
          <w:trHeight w:val="280"/>
        </w:trPr>
        <w:tc>
          <w:tcPr>
            <w:tcW w:w="3860" w:type="dxa"/>
            <w:tcBorders>
              <w:top w:val="nil"/>
              <w:left w:val="nil"/>
              <w:bottom w:val="nil"/>
              <w:right w:val="nil"/>
            </w:tcBorders>
            <w:shd w:val="clear" w:color="auto" w:fill="auto"/>
            <w:noWrap/>
            <w:vAlign w:val="bottom"/>
            <w:hideMark/>
          </w:tcPr>
          <w:p w14:paraId="4586DDAA"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E1 Teachers and professors</w:t>
            </w:r>
          </w:p>
        </w:tc>
        <w:tc>
          <w:tcPr>
            <w:tcW w:w="1467" w:type="dxa"/>
            <w:tcBorders>
              <w:top w:val="nil"/>
              <w:left w:val="nil"/>
              <w:bottom w:val="nil"/>
              <w:right w:val="nil"/>
            </w:tcBorders>
            <w:shd w:val="clear" w:color="auto" w:fill="auto"/>
            <w:noWrap/>
            <w:vAlign w:val="bottom"/>
            <w:hideMark/>
          </w:tcPr>
          <w:p w14:paraId="61F298D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18667.53559</w:t>
            </w:r>
          </w:p>
        </w:tc>
        <w:tc>
          <w:tcPr>
            <w:tcW w:w="1705" w:type="dxa"/>
            <w:tcBorders>
              <w:top w:val="nil"/>
              <w:left w:val="nil"/>
              <w:bottom w:val="nil"/>
              <w:right w:val="nil"/>
            </w:tcBorders>
            <w:shd w:val="clear" w:color="auto" w:fill="auto"/>
            <w:noWrap/>
            <w:vAlign w:val="bottom"/>
            <w:hideMark/>
          </w:tcPr>
          <w:p w14:paraId="32DEB1B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32670.86164</w:t>
            </w:r>
          </w:p>
        </w:tc>
        <w:tc>
          <w:tcPr>
            <w:tcW w:w="1561" w:type="dxa"/>
            <w:tcBorders>
              <w:top w:val="nil"/>
              <w:left w:val="nil"/>
              <w:bottom w:val="nil"/>
              <w:right w:val="nil"/>
            </w:tcBorders>
            <w:shd w:val="clear" w:color="auto" w:fill="auto"/>
            <w:noWrap/>
            <w:vAlign w:val="bottom"/>
            <w:hideMark/>
          </w:tcPr>
          <w:p w14:paraId="2454C77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25553.14053</w:t>
            </w:r>
          </w:p>
        </w:tc>
      </w:tr>
      <w:tr w:rsidR="00BE6B5D" w:rsidRPr="00A61CDF" w14:paraId="71CC76C1" w14:textId="77777777" w:rsidTr="00BE6B5D">
        <w:trPr>
          <w:trHeight w:val="280"/>
        </w:trPr>
        <w:tc>
          <w:tcPr>
            <w:tcW w:w="3860" w:type="dxa"/>
            <w:tcBorders>
              <w:top w:val="nil"/>
              <w:left w:val="nil"/>
              <w:bottom w:val="nil"/>
              <w:right w:val="nil"/>
            </w:tcBorders>
            <w:shd w:val="clear" w:color="auto" w:fill="auto"/>
            <w:noWrap/>
            <w:vAlign w:val="bottom"/>
            <w:hideMark/>
          </w:tcPr>
          <w:p w14:paraId="209DA629"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H6 Heavy equipment and crane operators,</w:t>
            </w:r>
          </w:p>
        </w:tc>
        <w:tc>
          <w:tcPr>
            <w:tcW w:w="1467" w:type="dxa"/>
            <w:tcBorders>
              <w:top w:val="nil"/>
              <w:left w:val="nil"/>
              <w:bottom w:val="nil"/>
              <w:right w:val="nil"/>
            </w:tcBorders>
            <w:shd w:val="clear" w:color="auto" w:fill="auto"/>
            <w:noWrap/>
            <w:vAlign w:val="bottom"/>
            <w:hideMark/>
          </w:tcPr>
          <w:p w14:paraId="5AFC395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6307.919188</w:t>
            </w:r>
          </w:p>
        </w:tc>
        <w:tc>
          <w:tcPr>
            <w:tcW w:w="1705" w:type="dxa"/>
            <w:tcBorders>
              <w:top w:val="nil"/>
              <w:left w:val="nil"/>
              <w:bottom w:val="nil"/>
              <w:right w:val="nil"/>
            </w:tcBorders>
            <w:shd w:val="clear" w:color="auto" w:fill="auto"/>
            <w:noWrap/>
            <w:vAlign w:val="bottom"/>
            <w:hideMark/>
          </w:tcPr>
          <w:p w14:paraId="19301B7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9229.445585</w:t>
            </w:r>
          </w:p>
        </w:tc>
        <w:tc>
          <w:tcPr>
            <w:tcW w:w="1561" w:type="dxa"/>
            <w:tcBorders>
              <w:top w:val="nil"/>
              <w:left w:val="nil"/>
              <w:bottom w:val="nil"/>
              <w:right w:val="nil"/>
            </w:tcBorders>
            <w:shd w:val="clear" w:color="auto" w:fill="auto"/>
            <w:noWrap/>
            <w:vAlign w:val="bottom"/>
            <w:hideMark/>
          </w:tcPr>
          <w:p w14:paraId="659A76CD"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8851.373525</w:t>
            </w:r>
          </w:p>
        </w:tc>
      </w:tr>
      <w:tr w:rsidR="00BE6B5D" w:rsidRPr="00A61CDF" w14:paraId="52D52905" w14:textId="77777777" w:rsidTr="00BE6B5D">
        <w:trPr>
          <w:trHeight w:val="280"/>
        </w:trPr>
        <w:tc>
          <w:tcPr>
            <w:tcW w:w="3860" w:type="dxa"/>
            <w:tcBorders>
              <w:top w:val="nil"/>
              <w:left w:val="nil"/>
              <w:bottom w:val="nil"/>
              <w:right w:val="nil"/>
            </w:tcBorders>
            <w:shd w:val="clear" w:color="auto" w:fill="auto"/>
            <w:noWrap/>
            <w:vAlign w:val="bottom"/>
            <w:hideMark/>
          </w:tcPr>
          <w:p w14:paraId="4BF4B39D"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D3 Assisting occupations in support of h</w:t>
            </w:r>
          </w:p>
        </w:tc>
        <w:tc>
          <w:tcPr>
            <w:tcW w:w="1467" w:type="dxa"/>
            <w:tcBorders>
              <w:top w:val="nil"/>
              <w:left w:val="nil"/>
              <w:bottom w:val="nil"/>
              <w:right w:val="nil"/>
            </w:tcBorders>
            <w:shd w:val="clear" w:color="auto" w:fill="auto"/>
            <w:noWrap/>
            <w:vAlign w:val="bottom"/>
            <w:hideMark/>
          </w:tcPr>
          <w:p w14:paraId="059B5E4A"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8567.558012</w:t>
            </w:r>
          </w:p>
        </w:tc>
        <w:tc>
          <w:tcPr>
            <w:tcW w:w="1705" w:type="dxa"/>
            <w:tcBorders>
              <w:top w:val="nil"/>
              <w:left w:val="nil"/>
              <w:bottom w:val="nil"/>
              <w:right w:val="nil"/>
            </w:tcBorders>
            <w:shd w:val="clear" w:color="auto" w:fill="auto"/>
            <w:noWrap/>
            <w:vAlign w:val="bottom"/>
            <w:hideMark/>
          </w:tcPr>
          <w:p w14:paraId="347CDE9A"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17103.82108</w:t>
            </w:r>
          </w:p>
        </w:tc>
        <w:tc>
          <w:tcPr>
            <w:tcW w:w="1561" w:type="dxa"/>
            <w:tcBorders>
              <w:top w:val="nil"/>
              <w:left w:val="nil"/>
              <w:bottom w:val="nil"/>
              <w:right w:val="nil"/>
            </w:tcBorders>
            <w:shd w:val="clear" w:color="auto" w:fill="auto"/>
            <w:noWrap/>
            <w:vAlign w:val="bottom"/>
            <w:hideMark/>
          </w:tcPr>
          <w:p w14:paraId="357489BF"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7270.485412</w:t>
            </w:r>
          </w:p>
        </w:tc>
      </w:tr>
      <w:tr w:rsidR="00BE6B5D" w:rsidRPr="00A61CDF" w14:paraId="22DC120D" w14:textId="77777777" w:rsidTr="00BE6B5D">
        <w:trPr>
          <w:trHeight w:val="280"/>
        </w:trPr>
        <w:tc>
          <w:tcPr>
            <w:tcW w:w="3860" w:type="dxa"/>
            <w:tcBorders>
              <w:top w:val="nil"/>
              <w:left w:val="nil"/>
              <w:bottom w:val="nil"/>
              <w:right w:val="nil"/>
            </w:tcBorders>
            <w:shd w:val="clear" w:color="auto" w:fill="auto"/>
            <w:noWrap/>
            <w:vAlign w:val="bottom"/>
            <w:hideMark/>
          </w:tcPr>
          <w:p w14:paraId="56938D57"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G6 Occupations in protective services</w:t>
            </w:r>
          </w:p>
        </w:tc>
        <w:tc>
          <w:tcPr>
            <w:tcW w:w="1467" w:type="dxa"/>
            <w:tcBorders>
              <w:top w:val="nil"/>
              <w:left w:val="nil"/>
              <w:bottom w:val="nil"/>
              <w:right w:val="nil"/>
            </w:tcBorders>
            <w:shd w:val="clear" w:color="auto" w:fill="auto"/>
            <w:noWrap/>
            <w:vAlign w:val="bottom"/>
            <w:hideMark/>
          </w:tcPr>
          <w:p w14:paraId="75A22B5A"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9223.585367</w:t>
            </w:r>
          </w:p>
        </w:tc>
        <w:tc>
          <w:tcPr>
            <w:tcW w:w="1705" w:type="dxa"/>
            <w:tcBorders>
              <w:top w:val="nil"/>
              <w:left w:val="nil"/>
              <w:bottom w:val="nil"/>
              <w:right w:val="nil"/>
            </w:tcBorders>
            <w:shd w:val="clear" w:color="auto" w:fill="auto"/>
            <w:noWrap/>
            <w:vAlign w:val="bottom"/>
            <w:hideMark/>
          </w:tcPr>
          <w:p w14:paraId="6966195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12389.49213</w:t>
            </w:r>
          </w:p>
        </w:tc>
        <w:tc>
          <w:tcPr>
            <w:tcW w:w="1561" w:type="dxa"/>
            <w:tcBorders>
              <w:top w:val="nil"/>
              <w:left w:val="nil"/>
              <w:bottom w:val="nil"/>
              <w:right w:val="nil"/>
            </w:tcBorders>
            <w:shd w:val="clear" w:color="auto" w:fill="auto"/>
            <w:noWrap/>
            <w:vAlign w:val="bottom"/>
            <w:hideMark/>
          </w:tcPr>
          <w:p w14:paraId="0CE75CB4"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13307.10048</w:t>
            </w:r>
          </w:p>
        </w:tc>
      </w:tr>
      <w:tr w:rsidR="00BE6B5D" w:rsidRPr="00A61CDF" w14:paraId="2A790DD3" w14:textId="77777777" w:rsidTr="00BE6B5D">
        <w:trPr>
          <w:trHeight w:val="280"/>
        </w:trPr>
        <w:tc>
          <w:tcPr>
            <w:tcW w:w="3860" w:type="dxa"/>
            <w:tcBorders>
              <w:top w:val="nil"/>
              <w:left w:val="nil"/>
              <w:bottom w:val="nil"/>
              <w:right w:val="nil"/>
            </w:tcBorders>
            <w:shd w:val="clear" w:color="auto" w:fill="auto"/>
            <w:noWrap/>
            <w:vAlign w:val="bottom"/>
            <w:hideMark/>
          </w:tcPr>
          <w:p w14:paraId="6FAD3A16"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H3 Machinists, metal forming, shaping an</w:t>
            </w:r>
          </w:p>
        </w:tc>
        <w:tc>
          <w:tcPr>
            <w:tcW w:w="1467" w:type="dxa"/>
            <w:tcBorders>
              <w:top w:val="nil"/>
              <w:left w:val="nil"/>
              <w:bottom w:val="nil"/>
              <w:right w:val="nil"/>
            </w:tcBorders>
            <w:shd w:val="clear" w:color="auto" w:fill="auto"/>
            <w:noWrap/>
            <w:vAlign w:val="bottom"/>
            <w:hideMark/>
          </w:tcPr>
          <w:p w14:paraId="639A5520"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9382.981777</w:t>
            </w:r>
          </w:p>
        </w:tc>
        <w:tc>
          <w:tcPr>
            <w:tcW w:w="1705" w:type="dxa"/>
            <w:tcBorders>
              <w:top w:val="nil"/>
              <w:left w:val="nil"/>
              <w:bottom w:val="nil"/>
              <w:right w:val="nil"/>
            </w:tcBorders>
            <w:shd w:val="clear" w:color="auto" w:fill="auto"/>
            <w:noWrap/>
            <w:vAlign w:val="bottom"/>
            <w:hideMark/>
          </w:tcPr>
          <w:p w14:paraId="32C0A5A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11098.13233</w:t>
            </w:r>
          </w:p>
        </w:tc>
        <w:tc>
          <w:tcPr>
            <w:tcW w:w="1561" w:type="dxa"/>
            <w:tcBorders>
              <w:top w:val="nil"/>
              <w:left w:val="nil"/>
              <w:bottom w:val="nil"/>
              <w:right w:val="nil"/>
            </w:tcBorders>
            <w:shd w:val="clear" w:color="auto" w:fill="auto"/>
            <w:noWrap/>
            <w:vAlign w:val="bottom"/>
            <w:hideMark/>
          </w:tcPr>
          <w:p w14:paraId="239F1F1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14831.37266</w:t>
            </w:r>
          </w:p>
        </w:tc>
      </w:tr>
      <w:tr w:rsidR="00BE6B5D" w:rsidRPr="00A61CDF" w14:paraId="32ED9A57" w14:textId="77777777" w:rsidTr="00BE6B5D">
        <w:trPr>
          <w:trHeight w:val="280"/>
        </w:trPr>
        <w:tc>
          <w:tcPr>
            <w:tcW w:w="3860" w:type="dxa"/>
            <w:tcBorders>
              <w:top w:val="nil"/>
              <w:left w:val="nil"/>
              <w:bottom w:val="nil"/>
              <w:right w:val="nil"/>
            </w:tcBorders>
            <w:shd w:val="clear" w:color="auto" w:fill="auto"/>
            <w:noWrap/>
            <w:vAlign w:val="bottom"/>
            <w:hideMark/>
          </w:tcPr>
          <w:p w14:paraId="01142848"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J2 Assemblers in manufacturing</w:t>
            </w:r>
          </w:p>
        </w:tc>
        <w:tc>
          <w:tcPr>
            <w:tcW w:w="1467" w:type="dxa"/>
            <w:tcBorders>
              <w:top w:val="nil"/>
              <w:left w:val="nil"/>
              <w:bottom w:val="nil"/>
              <w:right w:val="nil"/>
            </w:tcBorders>
            <w:shd w:val="clear" w:color="auto" w:fill="auto"/>
            <w:noWrap/>
            <w:vAlign w:val="bottom"/>
            <w:hideMark/>
          </w:tcPr>
          <w:p w14:paraId="7D59F05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2763.872972</w:t>
            </w:r>
          </w:p>
        </w:tc>
        <w:tc>
          <w:tcPr>
            <w:tcW w:w="1705" w:type="dxa"/>
            <w:tcBorders>
              <w:top w:val="nil"/>
              <w:left w:val="nil"/>
              <w:bottom w:val="nil"/>
              <w:right w:val="nil"/>
            </w:tcBorders>
            <w:shd w:val="clear" w:color="auto" w:fill="auto"/>
            <w:noWrap/>
            <w:vAlign w:val="bottom"/>
            <w:hideMark/>
          </w:tcPr>
          <w:p w14:paraId="7E668E40"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3329.941028</w:t>
            </w:r>
          </w:p>
        </w:tc>
        <w:tc>
          <w:tcPr>
            <w:tcW w:w="1561" w:type="dxa"/>
            <w:tcBorders>
              <w:top w:val="nil"/>
              <w:left w:val="nil"/>
              <w:bottom w:val="nil"/>
              <w:right w:val="nil"/>
            </w:tcBorders>
            <w:shd w:val="clear" w:color="auto" w:fill="auto"/>
            <w:noWrap/>
            <w:vAlign w:val="bottom"/>
            <w:hideMark/>
          </w:tcPr>
          <w:p w14:paraId="3F6C25A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3771.861661</w:t>
            </w:r>
          </w:p>
        </w:tc>
      </w:tr>
      <w:tr w:rsidR="00BE6B5D" w:rsidRPr="00A61CDF" w14:paraId="178DEB6B" w14:textId="77777777" w:rsidTr="00BE6B5D">
        <w:trPr>
          <w:trHeight w:val="280"/>
        </w:trPr>
        <w:tc>
          <w:tcPr>
            <w:tcW w:w="3860" w:type="dxa"/>
            <w:tcBorders>
              <w:top w:val="nil"/>
              <w:left w:val="nil"/>
              <w:bottom w:val="nil"/>
              <w:right w:val="nil"/>
            </w:tcBorders>
            <w:shd w:val="clear" w:color="auto" w:fill="auto"/>
            <w:noWrap/>
            <w:vAlign w:val="bottom"/>
            <w:hideMark/>
          </w:tcPr>
          <w:p w14:paraId="6046BC31"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J3 Labourers in processing, </w:t>
            </w:r>
            <w:proofErr w:type="spellStart"/>
            <w:r w:rsidRPr="00A61CDF">
              <w:rPr>
                <w:rFonts w:ascii="Calibri" w:eastAsia="Times New Roman" w:hAnsi="Calibri" w:cs="Times New Roman"/>
                <w:color w:val="000000"/>
                <w:sz w:val="22"/>
                <w:szCs w:val="22"/>
                <w:lang w:val="en-CA"/>
              </w:rPr>
              <w:t>manufacturin</w:t>
            </w:r>
            <w:proofErr w:type="spellEnd"/>
          </w:p>
        </w:tc>
        <w:tc>
          <w:tcPr>
            <w:tcW w:w="1467" w:type="dxa"/>
            <w:tcBorders>
              <w:top w:val="nil"/>
              <w:left w:val="nil"/>
              <w:bottom w:val="nil"/>
              <w:right w:val="nil"/>
            </w:tcBorders>
            <w:shd w:val="clear" w:color="auto" w:fill="auto"/>
            <w:noWrap/>
            <w:vAlign w:val="bottom"/>
            <w:hideMark/>
          </w:tcPr>
          <w:p w14:paraId="14AE93A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3880.514699</w:t>
            </w:r>
          </w:p>
        </w:tc>
        <w:tc>
          <w:tcPr>
            <w:tcW w:w="1705" w:type="dxa"/>
            <w:tcBorders>
              <w:top w:val="nil"/>
              <w:left w:val="nil"/>
              <w:bottom w:val="nil"/>
              <w:right w:val="nil"/>
            </w:tcBorders>
            <w:shd w:val="clear" w:color="auto" w:fill="auto"/>
            <w:noWrap/>
            <w:vAlign w:val="bottom"/>
            <w:hideMark/>
          </w:tcPr>
          <w:p w14:paraId="0863E83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4677.934389</w:t>
            </w:r>
          </w:p>
        </w:tc>
        <w:tc>
          <w:tcPr>
            <w:tcW w:w="1561" w:type="dxa"/>
            <w:tcBorders>
              <w:top w:val="nil"/>
              <w:left w:val="nil"/>
              <w:bottom w:val="nil"/>
              <w:right w:val="nil"/>
            </w:tcBorders>
            <w:shd w:val="clear" w:color="auto" w:fill="auto"/>
            <w:noWrap/>
            <w:vAlign w:val="bottom"/>
            <w:hideMark/>
          </w:tcPr>
          <w:p w14:paraId="7BD0E27E"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4809.440165</w:t>
            </w:r>
          </w:p>
        </w:tc>
      </w:tr>
      <w:tr w:rsidR="00BE6B5D" w:rsidRPr="00A61CDF" w14:paraId="3BBFBFDD" w14:textId="77777777" w:rsidTr="00BE6B5D">
        <w:trPr>
          <w:trHeight w:val="280"/>
        </w:trPr>
        <w:tc>
          <w:tcPr>
            <w:tcW w:w="3860" w:type="dxa"/>
            <w:tcBorders>
              <w:top w:val="nil"/>
              <w:left w:val="nil"/>
              <w:bottom w:val="nil"/>
              <w:right w:val="nil"/>
            </w:tcBorders>
            <w:shd w:val="clear" w:color="auto" w:fill="auto"/>
            <w:noWrap/>
            <w:vAlign w:val="bottom"/>
            <w:hideMark/>
          </w:tcPr>
          <w:p w14:paraId="3A8D3439"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lastRenderedPageBreak/>
              <w:t>B0 Professional occupations in business</w:t>
            </w:r>
          </w:p>
        </w:tc>
        <w:tc>
          <w:tcPr>
            <w:tcW w:w="1467" w:type="dxa"/>
            <w:tcBorders>
              <w:top w:val="nil"/>
              <w:left w:val="nil"/>
              <w:bottom w:val="nil"/>
              <w:right w:val="nil"/>
            </w:tcBorders>
            <w:shd w:val="clear" w:color="auto" w:fill="auto"/>
            <w:noWrap/>
            <w:vAlign w:val="bottom"/>
            <w:hideMark/>
          </w:tcPr>
          <w:p w14:paraId="56194C11"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19029.2975</w:t>
            </w:r>
          </w:p>
        </w:tc>
        <w:tc>
          <w:tcPr>
            <w:tcW w:w="1705" w:type="dxa"/>
            <w:tcBorders>
              <w:top w:val="nil"/>
              <w:left w:val="nil"/>
              <w:bottom w:val="nil"/>
              <w:right w:val="nil"/>
            </w:tcBorders>
            <w:shd w:val="clear" w:color="auto" w:fill="auto"/>
            <w:noWrap/>
            <w:vAlign w:val="bottom"/>
            <w:hideMark/>
          </w:tcPr>
          <w:p w14:paraId="23880E74"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24406.78665</w:t>
            </w:r>
          </w:p>
        </w:tc>
        <w:tc>
          <w:tcPr>
            <w:tcW w:w="1561" w:type="dxa"/>
            <w:tcBorders>
              <w:top w:val="nil"/>
              <w:left w:val="nil"/>
              <w:bottom w:val="nil"/>
              <w:right w:val="nil"/>
            </w:tcBorders>
            <w:shd w:val="clear" w:color="auto" w:fill="auto"/>
            <w:noWrap/>
            <w:vAlign w:val="bottom"/>
            <w:hideMark/>
          </w:tcPr>
          <w:p w14:paraId="359F4FA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16255.36805</w:t>
            </w:r>
          </w:p>
        </w:tc>
      </w:tr>
      <w:tr w:rsidR="00BE6B5D" w:rsidRPr="00A61CDF" w14:paraId="0EE1B50C" w14:textId="77777777" w:rsidTr="00BE6B5D">
        <w:trPr>
          <w:trHeight w:val="280"/>
        </w:trPr>
        <w:tc>
          <w:tcPr>
            <w:tcW w:w="3860" w:type="dxa"/>
            <w:tcBorders>
              <w:top w:val="nil"/>
              <w:left w:val="nil"/>
              <w:bottom w:val="nil"/>
              <w:right w:val="nil"/>
            </w:tcBorders>
            <w:shd w:val="clear" w:color="auto" w:fill="auto"/>
            <w:noWrap/>
            <w:vAlign w:val="bottom"/>
            <w:hideMark/>
          </w:tcPr>
          <w:p w14:paraId="46306756"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B1 Finance and insurance administration</w:t>
            </w:r>
          </w:p>
        </w:tc>
        <w:tc>
          <w:tcPr>
            <w:tcW w:w="1467" w:type="dxa"/>
            <w:tcBorders>
              <w:top w:val="nil"/>
              <w:left w:val="nil"/>
              <w:bottom w:val="nil"/>
              <w:right w:val="nil"/>
            </w:tcBorders>
            <w:shd w:val="clear" w:color="auto" w:fill="auto"/>
            <w:noWrap/>
            <w:vAlign w:val="bottom"/>
            <w:hideMark/>
          </w:tcPr>
          <w:p w14:paraId="49F9373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11526.85835</w:t>
            </w:r>
          </w:p>
        </w:tc>
        <w:tc>
          <w:tcPr>
            <w:tcW w:w="1705" w:type="dxa"/>
            <w:tcBorders>
              <w:top w:val="nil"/>
              <w:left w:val="nil"/>
              <w:bottom w:val="nil"/>
              <w:right w:val="nil"/>
            </w:tcBorders>
            <w:shd w:val="clear" w:color="auto" w:fill="auto"/>
            <w:noWrap/>
            <w:vAlign w:val="bottom"/>
            <w:hideMark/>
          </w:tcPr>
          <w:p w14:paraId="78C8252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15517.8595</w:t>
            </w:r>
          </w:p>
        </w:tc>
        <w:tc>
          <w:tcPr>
            <w:tcW w:w="1561" w:type="dxa"/>
            <w:tcBorders>
              <w:top w:val="nil"/>
              <w:left w:val="nil"/>
              <w:bottom w:val="nil"/>
              <w:right w:val="nil"/>
            </w:tcBorders>
            <w:shd w:val="clear" w:color="auto" w:fill="auto"/>
            <w:noWrap/>
            <w:vAlign w:val="bottom"/>
            <w:hideMark/>
          </w:tcPr>
          <w:p w14:paraId="3147144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8401.753376</w:t>
            </w:r>
          </w:p>
        </w:tc>
      </w:tr>
      <w:tr w:rsidR="00BE6B5D" w:rsidRPr="00A61CDF" w14:paraId="298F47B3" w14:textId="77777777" w:rsidTr="00BE6B5D">
        <w:trPr>
          <w:trHeight w:val="280"/>
        </w:trPr>
        <w:tc>
          <w:tcPr>
            <w:tcW w:w="3860" w:type="dxa"/>
            <w:tcBorders>
              <w:top w:val="nil"/>
              <w:left w:val="nil"/>
              <w:bottom w:val="nil"/>
              <w:right w:val="nil"/>
            </w:tcBorders>
            <w:shd w:val="clear" w:color="auto" w:fill="auto"/>
            <w:noWrap/>
            <w:vAlign w:val="bottom"/>
            <w:hideMark/>
          </w:tcPr>
          <w:p w14:paraId="03EB4B41"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I1 Occupations unique to forestry </w:t>
            </w:r>
            <w:proofErr w:type="spellStart"/>
            <w:r w:rsidRPr="00A61CDF">
              <w:rPr>
                <w:rFonts w:ascii="Calibri" w:eastAsia="Times New Roman" w:hAnsi="Calibri" w:cs="Times New Roman"/>
                <w:color w:val="000000"/>
                <w:sz w:val="22"/>
                <w:szCs w:val="22"/>
                <w:lang w:val="en-CA"/>
              </w:rPr>
              <w:t>operat</w:t>
            </w:r>
            <w:proofErr w:type="spellEnd"/>
          </w:p>
        </w:tc>
        <w:tc>
          <w:tcPr>
            <w:tcW w:w="1467" w:type="dxa"/>
            <w:tcBorders>
              <w:top w:val="nil"/>
              <w:left w:val="nil"/>
              <w:bottom w:val="nil"/>
              <w:right w:val="nil"/>
            </w:tcBorders>
            <w:shd w:val="clear" w:color="auto" w:fill="auto"/>
            <w:noWrap/>
            <w:vAlign w:val="bottom"/>
            <w:hideMark/>
          </w:tcPr>
          <w:p w14:paraId="74B2B16F"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10447.92563</w:t>
            </w:r>
          </w:p>
        </w:tc>
        <w:tc>
          <w:tcPr>
            <w:tcW w:w="1705" w:type="dxa"/>
            <w:tcBorders>
              <w:top w:val="nil"/>
              <w:left w:val="nil"/>
              <w:bottom w:val="nil"/>
              <w:right w:val="nil"/>
            </w:tcBorders>
            <w:shd w:val="clear" w:color="auto" w:fill="auto"/>
            <w:noWrap/>
            <w:vAlign w:val="bottom"/>
            <w:hideMark/>
          </w:tcPr>
          <w:p w14:paraId="064DF1B4"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11793.93787</w:t>
            </w:r>
          </w:p>
        </w:tc>
        <w:tc>
          <w:tcPr>
            <w:tcW w:w="1561" w:type="dxa"/>
            <w:tcBorders>
              <w:top w:val="nil"/>
              <w:left w:val="nil"/>
              <w:bottom w:val="nil"/>
              <w:right w:val="nil"/>
            </w:tcBorders>
            <w:shd w:val="clear" w:color="auto" w:fill="auto"/>
            <w:noWrap/>
            <w:vAlign w:val="bottom"/>
            <w:hideMark/>
          </w:tcPr>
          <w:p w14:paraId="773E3BF6"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8883.004537</w:t>
            </w:r>
          </w:p>
        </w:tc>
      </w:tr>
      <w:tr w:rsidR="00BE6B5D" w:rsidRPr="00A61CDF" w14:paraId="385495C5" w14:textId="77777777" w:rsidTr="00BE6B5D">
        <w:trPr>
          <w:trHeight w:val="280"/>
        </w:trPr>
        <w:tc>
          <w:tcPr>
            <w:tcW w:w="3860" w:type="dxa"/>
            <w:tcBorders>
              <w:top w:val="nil"/>
              <w:left w:val="nil"/>
              <w:bottom w:val="nil"/>
              <w:right w:val="nil"/>
            </w:tcBorders>
            <w:shd w:val="clear" w:color="auto" w:fill="auto"/>
            <w:noWrap/>
            <w:vAlign w:val="bottom"/>
            <w:hideMark/>
          </w:tcPr>
          <w:p w14:paraId="78BE7744"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H8 Trades helpers, construction and </w:t>
            </w:r>
            <w:proofErr w:type="spellStart"/>
            <w:r w:rsidRPr="00A61CDF">
              <w:rPr>
                <w:rFonts w:ascii="Calibri" w:eastAsia="Times New Roman" w:hAnsi="Calibri" w:cs="Times New Roman"/>
                <w:color w:val="000000"/>
                <w:sz w:val="22"/>
                <w:szCs w:val="22"/>
                <w:lang w:val="en-CA"/>
              </w:rPr>
              <w:t>tran</w:t>
            </w:r>
            <w:proofErr w:type="spellEnd"/>
          </w:p>
        </w:tc>
        <w:tc>
          <w:tcPr>
            <w:tcW w:w="1467" w:type="dxa"/>
            <w:tcBorders>
              <w:top w:val="nil"/>
              <w:left w:val="nil"/>
              <w:bottom w:val="nil"/>
              <w:right w:val="nil"/>
            </w:tcBorders>
            <w:shd w:val="clear" w:color="auto" w:fill="auto"/>
            <w:noWrap/>
            <w:vAlign w:val="bottom"/>
            <w:hideMark/>
          </w:tcPr>
          <w:p w14:paraId="3DF2525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17807.49328</w:t>
            </w:r>
          </w:p>
        </w:tc>
        <w:tc>
          <w:tcPr>
            <w:tcW w:w="1705" w:type="dxa"/>
            <w:tcBorders>
              <w:top w:val="nil"/>
              <w:left w:val="nil"/>
              <w:bottom w:val="nil"/>
              <w:right w:val="nil"/>
            </w:tcBorders>
            <w:shd w:val="clear" w:color="auto" w:fill="auto"/>
            <w:noWrap/>
            <w:vAlign w:val="bottom"/>
            <w:hideMark/>
          </w:tcPr>
          <w:p w14:paraId="144E4135"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19263.74907</w:t>
            </w:r>
          </w:p>
        </w:tc>
        <w:tc>
          <w:tcPr>
            <w:tcW w:w="1561" w:type="dxa"/>
            <w:tcBorders>
              <w:top w:val="nil"/>
              <w:left w:val="nil"/>
              <w:bottom w:val="nil"/>
              <w:right w:val="nil"/>
            </w:tcBorders>
            <w:shd w:val="clear" w:color="auto" w:fill="auto"/>
            <w:noWrap/>
            <w:vAlign w:val="bottom"/>
            <w:hideMark/>
          </w:tcPr>
          <w:p w14:paraId="1928410F"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14485.67007</w:t>
            </w:r>
          </w:p>
        </w:tc>
      </w:tr>
      <w:tr w:rsidR="00BE6B5D" w:rsidRPr="00A61CDF" w14:paraId="2C95A21E" w14:textId="77777777" w:rsidTr="00BE6B5D">
        <w:trPr>
          <w:trHeight w:val="280"/>
        </w:trPr>
        <w:tc>
          <w:tcPr>
            <w:tcW w:w="3860" w:type="dxa"/>
            <w:tcBorders>
              <w:top w:val="nil"/>
              <w:left w:val="nil"/>
              <w:bottom w:val="nil"/>
              <w:right w:val="nil"/>
            </w:tcBorders>
            <w:shd w:val="clear" w:color="auto" w:fill="auto"/>
            <w:noWrap/>
            <w:vAlign w:val="bottom"/>
            <w:hideMark/>
          </w:tcPr>
          <w:p w14:paraId="20027EAF"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A3 Other managers, </w:t>
            </w:r>
            <w:proofErr w:type="spellStart"/>
            <w:r w:rsidRPr="00A61CDF">
              <w:rPr>
                <w:rFonts w:ascii="Calibri" w:eastAsia="Times New Roman" w:hAnsi="Calibri" w:cs="Times New Roman"/>
                <w:color w:val="000000"/>
                <w:sz w:val="22"/>
                <w:szCs w:val="22"/>
                <w:lang w:val="en-CA"/>
              </w:rPr>
              <w:t>n.e.c</w:t>
            </w:r>
            <w:proofErr w:type="spellEnd"/>
            <w:r w:rsidRPr="00A61CDF">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1AC2CA6E"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28635.69976</w:t>
            </w:r>
          </w:p>
        </w:tc>
        <w:tc>
          <w:tcPr>
            <w:tcW w:w="1705" w:type="dxa"/>
            <w:tcBorders>
              <w:top w:val="nil"/>
              <w:left w:val="nil"/>
              <w:bottom w:val="nil"/>
              <w:right w:val="nil"/>
            </w:tcBorders>
            <w:shd w:val="clear" w:color="auto" w:fill="auto"/>
            <w:noWrap/>
            <w:vAlign w:val="bottom"/>
            <w:hideMark/>
          </w:tcPr>
          <w:p w14:paraId="3DDCA30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30702.80457</w:t>
            </w:r>
          </w:p>
        </w:tc>
        <w:tc>
          <w:tcPr>
            <w:tcW w:w="1561" w:type="dxa"/>
            <w:tcBorders>
              <w:top w:val="nil"/>
              <w:left w:val="nil"/>
              <w:bottom w:val="nil"/>
              <w:right w:val="nil"/>
            </w:tcBorders>
            <w:shd w:val="clear" w:color="auto" w:fill="auto"/>
            <w:noWrap/>
            <w:vAlign w:val="bottom"/>
            <w:hideMark/>
          </w:tcPr>
          <w:p w14:paraId="5467C8F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23313.24543</w:t>
            </w:r>
          </w:p>
        </w:tc>
      </w:tr>
      <w:tr w:rsidR="00BE6B5D" w:rsidRPr="00A61CDF" w14:paraId="0D4D6887" w14:textId="77777777" w:rsidTr="00BE6B5D">
        <w:trPr>
          <w:trHeight w:val="280"/>
        </w:trPr>
        <w:tc>
          <w:tcPr>
            <w:tcW w:w="3860" w:type="dxa"/>
            <w:tcBorders>
              <w:top w:val="nil"/>
              <w:left w:val="nil"/>
              <w:bottom w:val="nil"/>
              <w:right w:val="nil"/>
            </w:tcBorders>
            <w:shd w:val="clear" w:color="auto" w:fill="auto"/>
            <w:noWrap/>
            <w:vAlign w:val="bottom"/>
            <w:hideMark/>
          </w:tcPr>
          <w:p w14:paraId="03793271"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B4 Clerical supervisors</w:t>
            </w:r>
          </w:p>
        </w:tc>
        <w:tc>
          <w:tcPr>
            <w:tcW w:w="1467" w:type="dxa"/>
            <w:tcBorders>
              <w:top w:val="nil"/>
              <w:left w:val="nil"/>
              <w:bottom w:val="nil"/>
              <w:right w:val="nil"/>
            </w:tcBorders>
            <w:shd w:val="clear" w:color="auto" w:fill="auto"/>
            <w:noWrap/>
            <w:vAlign w:val="bottom"/>
            <w:hideMark/>
          </w:tcPr>
          <w:p w14:paraId="5B90CED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3962.532865</w:t>
            </w:r>
          </w:p>
        </w:tc>
        <w:tc>
          <w:tcPr>
            <w:tcW w:w="1705" w:type="dxa"/>
            <w:tcBorders>
              <w:top w:val="nil"/>
              <w:left w:val="nil"/>
              <w:bottom w:val="nil"/>
              <w:right w:val="nil"/>
            </w:tcBorders>
            <w:shd w:val="clear" w:color="auto" w:fill="auto"/>
            <w:noWrap/>
            <w:vAlign w:val="bottom"/>
            <w:hideMark/>
          </w:tcPr>
          <w:p w14:paraId="5D5C44B4"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4860.8168</w:t>
            </w:r>
          </w:p>
        </w:tc>
        <w:tc>
          <w:tcPr>
            <w:tcW w:w="1561" w:type="dxa"/>
            <w:tcBorders>
              <w:top w:val="nil"/>
              <w:left w:val="nil"/>
              <w:bottom w:val="nil"/>
              <w:right w:val="nil"/>
            </w:tcBorders>
            <w:shd w:val="clear" w:color="auto" w:fill="auto"/>
            <w:noWrap/>
            <w:vAlign w:val="bottom"/>
            <w:hideMark/>
          </w:tcPr>
          <w:p w14:paraId="37C4A07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2350.725094</w:t>
            </w:r>
          </w:p>
        </w:tc>
      </w:tr>
      <w:tr w:rsidR="00BE6B5D" w:rsidRPr="00A61CDF" w14:paraId="06228AF4" w14:textId="77777777" w:rsidTr="00BE6B5D">
        <w:trPr>
          <w:trHeight w:val="280"/>
        </w:trPr>
        <w:tc>
          <w:tcPr>
            <w:tcW w:w="3860" w:type="dxa"/>
            <w:tcBorders>
              <w:top w:val="nil"/>
              <w:left w:val="nil"/>
              <w:bottom w:val="nil"/>
              <w:right w:val="nil"/>
            </w:tcBorders>
            <w:shd w:val="clear" w:color="auto" w:fill="auto"/>
            <w:noWrap/>
            <w:vAlign w:val="bottom"/>
            <w:hideMark/>
          </w:tcPr>
          <w:p w14:paraId="6DAFAE59"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B5 Clerical occupations</w:t>
            </w:r>
          </w:p>
        </w:tc>
        <w:tc>
          <w:tcPr>
            <w:tcW w:w="1467" w:type="dxa"/>
            <w:tcBorders>
              <w:top w:val="nil"/>
              <w:left w:val="nil"/>
              <w:bottom w:val="nil"/>
              <w:right w:val="nil"/>
            </w:tcBorders>
            <w:shd w:val="clear" w:color="auto" w:fill="auto"/>
            <w:noWrap/>
            <w:vAlign w:val="bottom"/>
            <w:hideMark/>
          </w:tcPr>
          <w:p w14:paraId="07C08C1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70156.74271</w:t>
            </w:r>
          </w:p>
        </w:tc>
        <w:tc>
          <w:tcPr>
            <w:tcW w:w="1705" w:type="dxa"/>
            <w:tcBorders>
              <w:top w:val="nil"/>
              <w:left w:val="nil"/>
              <w:bottom w:val="nil"/>
              <w:right w:val="nil"/>
            </w:tcBorders>
            <w:shd w:val="clear" w:color="auto" w:fill="auto"/>
            <w:noWrap/>
            <w:vAlign w:val="bottom"/>
            <w:hideMark/>
          </w:tcPr>
          <w:p w14:paraId="00CAF64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57891.31233</w:t>
            </w:r>
          </w:p>
        </w:tc>
        <w:tc>
          <w:tcPr>
            <w:tcW w:w="1561" w:type="dxa"/>
            <w:tcBorders>
              <w:top w:val="nil"/>
              <w:left w:val="nil"/>
              <w:bottom w:val="nil"/>
              <w:right w:val="nil"/>
            </w:tcBorders>
            <w:shd w:val="clear" w:color="auto" w:fill="auto"/>
            <w:noWrap/>
            <w:vAlign w:val="bottom"/>
            <w:hideMark/>
          </w:tcPr>
          <w:p w14:paraId="05576DF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66593.01357</w:t>
            </w:r>
          </w:p>
        </w:tc>
      </w:tr>
      <w:tr w:rsidR="00BE6B5D" w:rsidRPr="00A61CDF" w14:paraId="40258505" w14:textId="77777777" w:rsidTr="00BE6B5D">
        <w:trPr>
          <w:trHeight w:val="280"/>
        </w:trPr>
        <w:tc>
          <w:tcPr>
            <w:tcW w:w="3860" w:type="dxa"/>
            <w:tcBorders>
              <w:top w:val="nil"/>
              <w:left w:val="nil"/>
              <w:bottom w:val="nil"/>
              <w:right w:val="nil"/>
            </w:tcBorders>
            <w:shd w:val="clear" w:color="auto" w:fill="auto"/>
            <w:noWrap/>
            <w:vAlign w:val="bottom"/>
            <w:hideMark/>
          </w:tcPr>
          <w:p w14:paraId="76397907"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B2 Secretaries</w:t>
            </w:r>
          </w:p>
        </w:tc>
        <w:tc>
          <w:tcPr>
            <w:tcW w:w="1467" w:type="dxa"/>
            <w:tcBorders>
              <w:top w:val="nil"/>
              <w:left w:val="nil"/>
              <w:bottom w:val="nil"/>
              <w:right w:val="nil"/>
            </w:tcBorders>
            <w:shd w:val="clear" w:color="auto" w:fill="auto"/>
            <w:noWrap/>
            <w:vAlign w:val="bottom"/>
            <w:hideMark/>
          </w:tcPr>
          <w:p w14:paraId="15E4FFED"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7515.923467</w:t>
            </w:r>
          </w:p>
        </w:tc>
        <w:tc>
          <w:tcPr>
            <w:tcW w:w="1705" w:type="dxa"/>
            <w:tcBorders>
              <w:top w:val="nil"/>
              <w:left w:val="nil"/>
              <w:bottom w:val="nil"/>
              <w:right w:val="nil"/>
            </w:tcBorders>
            <w:shd w:val="clear" w:color="auto" w:fill="auto"/>
            <w:noWrap/>
            <w:vAlign w:val="bottom"/>
            <w:hideMark/>
          </w:tcPr>
          <w:p w14:paraId="0D3AEB36"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9151.307697</w:t>
            </w:r>
          </w:p>
        </w:tc>
        <w:tc>
          <w:tcPr>
            <w:tcW w:w="1561" w:type="dxa"/>
            <w:tcBorders>
              <w:top w:val="nil"/>
              <w:left w:val="nil"/>
              <w:bottom w:val="nil"/>
              <w:right w:val="nil"/>
            </w:tcBorders>
            <w:shd w:val="clear" w:color="auto" w:fill="auto"/>
            <w:noWrap/>
            <w:vAlign w:val="bottom"/>
            <w:hideMark/>
          </w:tcPr>
          <w:p w14:paraId="285E2E5E"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3610.418615</w:t>
            </w:r>
          </w:p>
        </w:tc>
      </w:tr>
      <w:tr w:rsidR="00BE6B5D" w:rsidRPr="00A61CDF" w14:paraId="7395D748" w14:textId="77777777" w:rsidTr="00BE6B5D">
        <w:trPr>
          <w:trHeight w:val="280"/>
        </w:trPr>
        <w:tc>
          <w:tcPr>
            <w:tcW w:w="3860" w:type="dxa"/>
            <w:tcBorders>
              <w:top w:val="nil"/>
              <w:left w:val="nil"/>
              <w:bottom w:val="nil"/>
              <w:right w:val="nil"/>
            </w:tcBorders>
            <w:shd w:val="clear" w:color="auto" w:fill="auto"/>
            <w:noWrap/>
            <w:vAlign w:val="bottom"/>
            <w:hideMark/>
          </w:tcPr>
          <w:p w14:paraId="7A6CE57B"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F1 Technical occupations in art, culture</w:t>
            </w:r>
          </w:p>
        </w:tc>
        <w:tc>
          <w:tcPr>
            <w:tcW w:w="1467" w:type="dxa"/>
            <w:tcBorders>
              <w:top w:val="nil"/>
              <w:left w:val="nil"/>
              <w:bottom w:val="nil"/>
              <w:right w:val="nil"/>
            </w:tcBorders>
            <w:shd w:val="clear" w:color="auto" w:fill="auto"/>
            <w:noWrap/>
            <w:vAlign w:val="bottom"/>
            <w:hideMark/>
          </w:tcPr>
          <w:p w14:paraId="3EACA9A1"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12861.77186</w:t>
            </w:r>
          </w:p>
        </w:tc>
        <w:tc>
          <w:tcPr>
            <w:tcW w:w="1705" w:type="dxa"/>
            <w:tcBorders>
              <w:top w:val="nil"/>
              <w:left w:val="nil"/>
              <w:bottom w:val="nil"/>
              <w:right w:val="nil"/>
            </w:tcBorders>
            <w:shd w:val="clear" w:color="auto" w:fill="auto"/>
            <w:noWrap/>
            <w:vAlign w:val="bottom"/>
            <w:hideMark/>
          </w:tcPr>
          <w:p w14:paraId="00F4486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14059.56183</w:t>
            </w:r>
          </w:p>
        </w:tc>
        <w:tc>
          <w:tcPr>
            <w:tcW w:w="1561" w:type="dxa"/>
            <w:tcBorders>
              <w:top w:val="nil"/>
              <w:left w:val="nil"/>
              <w:bottom w:val="nil"/>
              <w:right w:val="nil"/>
            </w:tcBorders>
            <w:shd w:val="clear" w:color="auto" w:fill="auto"/>
            <w:noWrap/>
            <w:vAlign w:val="bottom"/>
            <w:hideMark/>
          </w:tcPr>
          <w:p w14:paraId="368A52C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7618.692356</w:t>
            </w:r>
          </w:p>
        </w:tc>
      </w:tr>
      <w:tr w:rsidR="00BE6B5D" w:rsidRPr="00A61CDF" w14:paraId="3617407D" w14:textId="77777777" w:rsidTr="00BE6B5D">
        <w:trPr>
          <w:trHeight w:val="280"/>
        </w:trPr>
        <w:tc>
          <w:tcPr>
            <w:tcW w:w="3860" w:type="dxa"/>
            <w:tcBorders>
              <w:top w:val="nil"/>
              <w:left w:val="nil"/>
              <w:bottom w:val="nil"/>
              <w:right w:val="nil"/>
            </w:tcBorders>
            <w:shd w:val="clear" w:color="auto" w:fill="auto"/>
            <w:noWrap/>
            <w:vAlign w:val="bottom"/>
            <w:hideMark/>
          </w:tcPr>
          <w:p w14:paraId="5670E5A8"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B3 Administrative and regulatory </w:t>
            </w:r>
            <w:proofErr w:type="spellStart"/>
            <w:r w:rsidRPr="00A61CDF">
              <w:rPr>
                <w:rFonts w:ascii="Calibri" w:eastAsia="Times New Roman" w:hAnsi="Calibri" w:cs="Times New Roman"/>
                <w:color w:val="000000"/>
                <w:sz w:val="22"/>
                <w:szCs w:val="22"/>
                <w:lang w:val="en-CA"/>
              </w:rPr>
              <w:t>occupat</w:t>
            </w:r>
            <w:proofErr w:type="spellEnd"/>
          </w:p>
        </w:tc>
        <w:tc>
          <w:tcPr>
            <w:tcW w:w="1467" w:type="dxa"/>
            <w:tcBorders>
              <w:top w:val="nil"/>
              <w:left w:val="nil"/>
              <w:bottom w:val="nil"/>
              <w:right w:val="nil"/>
            </w:tcBorders>
            <w:shd w:val="clear" w:color="auto" w:fill="auto"/>
            <w:noWrap/>
            <w:vAlign w:val="bottom"/>
            <w:hideMark/>
          </w:tcPr>
          <w:p w14:paraId="44274BA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26011.69371</w:t>
            </w:r>
          </w:p>
        </w:tc>
        <w:tc>
          <w:tcPr>
            <w:tcW w:w="1705" w:type="dxa"/>
            <w:tcBorders>
              <w:top w:val="nil"/>
              <w:left w:val="nil"/>
              <w:bottom w:val="nil"/>
              <w:right w:val="nil"/>
            </w:tcBorders>
            <w:shd w:val="clear" w:color="auto" w:fill="auto"/>
            <w:noWrap/>
            <w:vAlign w:val="bottom"/>
            <w:hideMark/>
          </w:tcPr>
          <w:p w14:paraId="328E158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25088.47825</w:t>
            </w:r>
          </w:p>
        </w:tc>
        <w:tc>
          <w:tcPr>
            <w:tcW w:w="1561" w:type="dxa"/>
            <w:tcBorders>
              <w:top w:val="nil"/>
              <w:left w:val="nil"/>
              <w:bottom w:val="nil"/>
              <w:right w:val="nil"/>
            </w:tcBorders>
            <w:shd w:val="clear" w:color="auto" w:fill="auto"/>
            <w:noWrap/>
            <w:vAlign w:val="bottom"/>
            <w:hideMark/>
          </w:tcPr>
          <w:p w14:paraId="0FDD411A"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12461.51472</w:t>
            </w:r>
          </w:p>
        </w:tc>
      </w:tr>
      <w:tr w:rsidR="00BE6B5D" w:rsidRPr="00A61CDF" w14:paraId="6F2D0A4B" w14:textId="77777777" w:rsidTr="00BE6B5D">
        <w:trPr>
          <w:trHeight w:val="280"/>
        </w:trPr>
        <w:tc>
          <w:tcPr>
            <w:tcW w:w="3860" w:type="dxa"/>
            <w:tcBorders>
              <w:top w:val="nil"/>
              <w:left w:val="nil"/>
              <w:bottom w:val="nil"/>
              <w:right w:val="nil"/>
            </w:tcBorders>
            <w:shd w:val="clear" w:color="auto" w:fill="auto"/>
            <w:noWrap/>
            <w:vAlign w:val="bottom"/>
            <w:hideMark/>
          </w:tcPr>
          <w:p w14:paraId="3511BE2C"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E0 Judges, lawyers, psychologists, </w:t>
            </w:r>
            <w:proofErr w:type="spellStart"/>
            <w:r w:rsidRPr="00A61CDF">
              <w:rPr>
                <w:rFonts w:ascii="Calibri" w:eastAsia="Times New Roman" w:hAnsi="Calibri" w:cs="Times New Roman"/>
                <w:color w:val="000000"/>
                <w:sz w:val="22"/>
                <w:szCs w:val="22"/>
                <w:lang w:val="en-CA"/>
              </w:rPr>
              <w:t>socia</w:t>
            </w:r>
            <w:proofErr w:type="spellEnd"/>
          </w:p>
        </w:tc>
        <w:tc>
          <w:tcPr>
            <w:tcW w:w="1467" w:type="dxa"/>
            <w:tcBorders>
              <w:top w:val="nil"/>
              <w:left w:val="nil"/>
              <w:bottom w:val="nil"/>
              <w:right w:val="nil"/>
            </w:tcBorders>
            <w:shd w:val="clear" w:color="auto" w:fill="auto"/>
            <w:noWrap/>
            <w:vAlign w:val="bottom"/>
            <w:hideMark/>
          </w:tcPr>
          <w:p w14:paraId="04B971C2"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20390.48209</w:t>
            </w:r>
          </w:p>
        </w:tc>
        <w:tc>
          <w:tcPr>
            <w:tcW w:w="1705" w:type="dxa"/>
            <w:tcBorders>
              <w:top w:val="nil"/>
              <w:left w:val="nil"/>
              <w:bottom w:val="nil"/>
              <w:right w:val="nil"/>
            </w:tcBorders>
            <w:shd w:val="clear" w:color="auto" w:fill="auto"/>
            <w:noWrap/>
            <w:vAlign w:val="bottom"/>
            <w:hideMark/>
          </w:tcPr>
          <w:p w14:paraId="594DD5C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18245.85473</w:t>
            </w:r>
          </w:p>
        </w:tc>
        <w:tc>
          <w:tcPr>
            <w:tcW w:w="1561" w:type="dxa"/>
            <w:tcBorders>
              <w:top w:val="nil"/>
              <w:left w:val="nil"/>
              <w:bottom w:val="nil"/>
              <w:right w:val="nil"/>
            </w:tcBorders>
            <w:shd w:val="clear" w:color="auto" w:fill="auto"/>
            <w:noWrap/>
            <w:vAlign w:val="bottom"/>
            <w:hideMark/>
          </w:tcPr>
          <w:p w14:paraId="1A0FE76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10684.94379</w:t>
            </w:r>
          </w:p>
        </w:tc>
      </w:tr>
      <w:tr w:rsidR="00BE6B5D" w:rsidRPr="00A61CDF" w14:paraId="6A5812E7" w14:textId="77777777" w:rsidTr="00BE6B5D">
        <w:trPr>
          <w:trHeight w:val="280"/>
        </w:trPr>
        <w:tc>
          <w:tcPr>
            <w:tcW w:w="3860" w:type="dxa"/>
            <w:tcBorders>
              <w:top w:val="nil"/>
              <w:left w:val="nil"/>
              <w:bottom w:val="nil"/>
              <w:right w:val="nil"/>
            </w:tcBorders>
            <w:shd w:val="clear" w:color="auto" w:fill="auto"/>
            <w:noWrap/>
            <w:vAlign w:val="bottom"/>
            <w:hideMark/>
          </w:tcPr>
          <w:p w14:paraId="2DF0E213"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I0 Occupations unique to agriculture, ex</w:t>
            </w:r>
          </w:p>
        </w:tc>
        <w:tc>
          <w:tcPr>
            <w:tcW w:w="1467" w:type="dxa"/>
            <w:tcBorders>
              <w:top w:val="nil"/>
              <w:left w:val="nil"/>
              <w:bottom w:val="nil"/>
              <w:right w:val="nil"/>
            </w:tcBorders>
            <w:shd w:val="clear" w:color="auto" w:fill="auto"/>
            <w:noWrap/>
            <w:vAlign w:val="bottom"/>
            <w:hideMark/>
          </w:tcPr>
          <w:p w14:paraId="0D1DAC1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18583.05388</w:t>
            </w:r>
          </w:p>
        </w:tc>
        <w:tc>
          <w:tcPr>
            <w:tcW w:w="1705" w:type="dxa"/>
            <w:tcBorders>
              <w:top w:val="nil"/>
              <w:left w:val="nil"/>
              <w:bottom w:val="nil"/>
              <w:right w:val="nil"/>
            </w:tcBorders>
            <w:shd w:val="clear" w:color="auto" w:fill="auto"/>
            <w:noWrap/>
            <w:vAlign w:val="bottom"/>
            <w:hideMark/>
          </w:tcPr>
          <w:p w14:paraId="465F1F15"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15794.94833</w:t>
            </w:r>
          </w:p>
        </w:tc>
        <w:tc>
          <w:tcPr>
            <w:tcW w:w="1561" w:type="dxa"/>
            <w:tcBorders>
              <w:top w:val="nil"/>
              <w:left w:val="nil"/>
              <w:bottom w:val="nil"/>
              <w:right w:val="nil"/>
            </w:tcBorders>
            <w:shd w:val="clear" w:color="auto" w:fill="auto"/>
            <w:noWrap/>
            <w:vAlign w:val="bottom"/>
            <w:hideMark/>
          </w:tcPr>
          <w:p w14:paraId="4A383BB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9450.835125</w:t>
            </w:r>
          </w:p>
        </w:tc>
      </w:tr>
      <w:tr w:rsidR="00BE6B5D" w:rsidRPr="00A61CDF" w14:paraId="046257F0" w14:textId="77777777" w:rsidTr="00BE6B5D">
        <w:trPr>
          <w:trHeight w:val="280"/>
        </w:trPr>
        <w:tc>
          <w:tcPr>
            <w:tcW w:w="3860" w:type="dxa"/>
            <w:tcBorders>
              <w:top w:val="nil"/>
              <w:left w:val="nil"/>
              <w:bottom w:val="nil"/>
              <w:right w:val="nil"/>
            </w:tcBorders>
            <w:shd w:val="clear" w:color="auto" w:fill="auto"/>
            <w:noWrap/>
            <w:vAlign w:val="bottom"/>
            <w:hideMark/>
          </w:tcPr>
          <w:p w14:paraId="4FDA1AEF"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F0 Professional occupations in art and c</w:t>
            </w:r>
          </w:p>
        </w:tc>
        <w:tc>
          <w:tcPr>
            <w:tcW w:w="1467" w:type="dxa"/>
            <w:tcBorders>
              <w:top w:val="nil"/>
              <w:left w:val="nil"/>
              <w:bottom w:val="nil"/>
              <w:right w:val="nil"/>
            </w:tcBorders>
            <w:shd w:val="clear" w:color="auto" w:fill="auto"/>
            <w:noWrap/>
            <w:vAlign w:val="bottom"/>
            <w:hideMark/>
          </w:tcPr>
          <w:p w14:paraId="7D4815B1"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9455.36864</w:t>
            </w:r>
          </w:p>
        </w:tc>
        <w:tc>
          <w:tcPr>
            <w:tcW w:w="1705" w:type="dxa"/>
            <w:tcBorders>
              <w:top w:val="nil"/>
              <w:left w:val="nil"/>
              <w:bottom w:val="nil"/>
              <w:right w:val="nil"/>
            </w:tcBorders>
            <w:shd w:val="clear" w:color="auto" w:fill="auto"/>
            <w:noWrap/>
            <w:vAlign w:val="bottom"/>
            <w:hideMark/>
          </w:tcPr>
          <w:p w14:paraId="51752375"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6175.764921</w:t>
            </w:r>
          </w:p>
        </w:tc>
        <w:tc>
          <w:tcPr>
            <w:tcW w:w="1561" w:type="dxa"/>
            <w:tcBorders>
              <w:top w:val="nil"/>
              <w:left w:val="nil"/>
              <w:bottom w:val="nil"/>
              <w:right w:val="nil"/>
            </w:tcBorders>
            <w:shd w:val="clear" w:color="auto" w:fill="auto"/>
            <w:noWrap/>
            <w:vAlign w:val="bottom"/>
            <w:hideMark/>
          </w:tcPr>
          <w:p w14:paraId="15DE189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4811.9597</w:t>
            </w:r>
          </w:p>
        </w:tc>
      </w:tr>
      <w:tr w:rsidR="00BE6B5D" w:rsidRPr="00A61CDF" w14:paraId="3F03804C" w14:textId="77777777" w:rsidTr="00BE6B5D">
        <w:trPr>
          <w:trHeight w:val="280"/>
        </w:trPr>
        <w:tc>
          <w:tcPr>
            <w:tcW w:w="3860" w:type="dxa"/>
            <w:tcBorders>
              <w:top w:val="nil"/>
              <w:left w:val="nil"/>
              <w:bottom w:val="nil"/>
              <w:right w:val="nil"/>
            </w:tcBorders>
            <w:shd w:val="clear" w:color="auto" w:fill="auto"/>
            <w:noWrap/>
            <w:vAlign w:val="bottom"/>
            <w:hideMark/>
          </w:tcPr>
          <w:p w14:paraId="4BD44810"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G1 Wholesale, technical, insurance, real</w:t>
            </w:r>
          </w:p>
        </w:tc>
        <w:tc>
          <w:tcPr>
            <w:tcW w:w="1467" w:type="dxa"/>
            <w:tcBorders>
              <w:top w:val="nil"/>
              <w:left w:val="nil"/>
              <w:bottom w:val="nil"/>
              <w:right w:val="nil"/>
            </w:tcBorders>
            <w:shd w:val="clear" w:color="auto" w:fill="auto"/>
            <w:noWrap/>
            <w:vAlign w:val="bottom"/>
            <w:hideMark/>
          </w:tcPr>
          <w:p w14:paraId="29DD584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18643.22629</w:t>
            </w:r>
          </w:p>
        </w:tc>
        <w:tc>
          <w:tcPr>
            <w:tcW w:w="1705" w:type="dxa"/>
            <w:tcBorders>
              <w:top w:val="nil"/>
              <w:left w:val="nil"/>
              <w:bottom w:val="nil"/>
              <w:right w:val="nil"/>
            </w:tcBorders>
            <w:shd w:val="clear" w:color="auto" w:fill="auto"/>
            <w:noWrap/>
            <w:vAlign w:val="bottom"/>
            <w:hideMark/>
          </w:tcPr>
          <w:p w14:paraId="2B90FDDA"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13892.35027</w:t>
            </w:r>
          </w:p>
        </w:tc>
        <w:tc>
          <w:tcPr>
            <w:tcW w:w="1561" w:type="dxa"/>
            <w:tcBorders>
              <w:top w:val="nil"/>
              <w:left w:val="nil"/>
              <w:bottom w:val="nil"/>
              <w:right w:val="nil"/>
            </w:tcBorders>
            <w:shd w:val="clear" w:color="auto" w:fill="auto"/>
            <w:noWrap/>
            <w:vAlign w:val="bottom"/>
            <w:hideMark/>
          </w:tcPr>
          <w:p w14:paraId="74676E6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6503.833963</w:t>
            </w:r>
          </w:p>
        </w:tc>
      </w:tr>
      <w:tr w:rsidR="00BE6B5D" w:rsidRPr="00A61CDF" w14:paraId="5809AF44" w14:textId="77777777" w:rsidTr="00BE6B5D">
        <w:trPr>
          <w:trHeight w:val="280"/>
        </w:trPr>
        <w:tc>
          <w:tcPr>
            <w:tcW w:w="3860" w:type="dxa"/>
            <w:tcBorders>
              <w:top w:val="nil"/>
              <w:left w:val="nil"/>
              <w:bottom w:val="nil"/>
              <w:right w:val="nil"/>
            </w:tcBorders>
            <w:shd w:val="clear" w:color="auto" w:fill="auto"/>
            <w:noWrap/>
            <w:vAlign w:val="bottom"/>
            <w:hideMark/>
          </w:tcPr>
          <w:p w14:paraId="045DA879"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D0 Professional occupations in health</w:t>
            </w:r>
          </w:p>
        </w:tc>
        <w:tc>
          <w:tcPr>
            <w:tcW w:w="1467" w:type="dxa"/>
            <w:tcBorders>
              <w:top w:val="nil"/>
              <w:left w:val="nil"/>
              <w:bottom w:val="nil"/>
              <w:right w:val="nil"/>
            </w:tcBorders>
            <w:shd w:val="clear" w:color="auto" w:fill="auto"/>
            <w:noWrap/>
            <w:vAlign w:val="bottom"/>
            <w:hideMark/>
          </w:tcPr>
          <w:p w14:paraId="1814DAAA"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11920.06295</w:t>
            </w:r>
          </w:p>
        </w:tc>
        <w:tc>
          <w:tcPr>
            <w:tcW w:w="1705" w:type="dxa"/>
            <w:tcBorders>
              <w:top w:val="nil"/>
              <w:left w:val="nil"/>
              <w:bottom w:val="nil"/>
              <w:right w:val="nil"/>
            </w:tcBorders>
            <w:shd w:val="clear" w:color="auto" w:fill="auto"/>
            <w:noWrap/>
            <w:vAlign w:val="bottom"/>
            <w:hideMark/>
          </w:tcPr>
          <w:p w14:paraId="731561C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8736.470122</w:t>
            </w:r>
          </w:p>
        </w:tc>
        <w:tc>
          <w:tcPr>
            <w:tcW w:w="1561" w:type="dxa"/>
            <w:tcBorders>
              <w:top w:val="nil"/>
              <w:left w:val="nil"/>
              <w:bottom w:val="nil"/>
              <w:right w:val="nil"/>
            </w:tcBorders>
            <w:shd w:val="clear" w:color="auto" w:fill="auto"/>
            <w:noWrap/>
            <w:vAlign w:val="bottom"/>
            <w:hideMark/>
          </w:tcPr>
          <w:p w14:paraId="16550E1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3838.114799</w:t>
            </w:r>
          </w:p>
        </w:tc>
      </w:tr>
      <w:tr w:rsidR="00BE6B5D" w:rsidRPr="00A61CDF" w14:paraId="152978B7" w14:textId="77777777" w:rsidTr="00BE6B5D">
        <w:trPr>
          <w:trHeight w:val="280"/>
        </w:trPr>
        <w:tc>
          <w:tcPr>
            <w:tcW w:w="3860" w:type="dxa"/>
            <w:tcBorders>
              <w:top w:val="nil"/>
              <w:left w:val="nil"/>
              <w:bottom w:val="nil"/>
              <w:right w:val="nil"/>
            </w:tcBorders>
            <w:shd w:val="clear" w:color="auto" w:fill="auto"/>
            <w:noWrap/>
            <w:vAlign w:val="bottom"/>
            <w:hideMark/>
          </w:tcPr>
          <w:p w14:paraId="06959EAB"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A1 Specialist managers</w:t>
            </w:r>
          </w:p>
        </w:tc>
        <w:tc>
          <w:tcPr>
            <w:tcW w:w="1467" w:type="dxa"/>
            <w:tcBorders>
              <w:top w:val="nil"/>
              <w:left w:val="nil"/>
              <w:bottom w:val="nil"/>
              <w:right w:val="nil"/>
            </w:tcBorders>
            <w:shd w:val="clear" w:color="auto" w:fill="auto"/>
            <w:noWrap/>
            <w:vAlign w:val="bottom"/>
            <w:hideMark/>
          </w:tcPr>
          <w:p w14:paraId="34F4CD3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25150.58683</w:t>
            </w:r>
          </w:p>
        </w:tc>
        <w:tc>
          <w:tcPr>
            <w:tcW w:w="1705" w:type="dxa"/>
            <w:tcBorders>
              <w:top w:val="nil"/>
              <w:left w:val="nil"/>
              <w:bottom w:val="nil"/>
              <w:right w:val="nil"/>
            </w:tcBorders>
            <w:shd w:val="clear" w:color="auto" w:fill="auto"/>
            <w:noWrap/>
            <w:vAlign w:val="bottom"/>
            <w:hideMark/>
          </w:tcPr>
          <w:p w14:paraId="2E72125F"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15589.07672</w:t>
            </w:r>
          </w:p>
        </w:tc>
        <w:tc>
          <w:tcPr>
            <w:tcW w:w="1561" w:type="dxa"/>
            <w:tcBorders>
              <w:top w:val="nil"/>
              <w:left w:val="nil"/>
              <w:bottom w:val="nil"/>
              <w:right w:val="nil"/>
            </w:tcBorders>
            <w:shd w:val="clear" w:color="auto" w:fill="auto"/>
            <w:noWrap/>
            <w:vAlign w:val="bottom"/>
            <w:hideMark/>
          </w:tcPr>
          <w:p w14:paraId="69379A5B"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10815.98997</w:t>
            </w:r>
          </w:p>
        </w:tc>
      </w:tr>
      <w:tr w:rsidR="00BE6B5D" w:rsidRPr="00A61CDF" w14:paraId="34D0C4D4" w14:textId="77777777" w:rsidTr="00BE6B5D">
        <w:trPr>
          <w:trHeight w:val="280"/>
        </w:trPr>
        <w:tc>
          <w:tcPr>
            <w:tcW w:w="3860" w:type="dxa"/>
            <w:tcBorders>
              <w:top w:val="nil"/>
              <w:left w:val="nil"/>
              <w:bottom w:val="nil"/>
              <w:right w:val="nil"/>
            </w:tcBorders>
            <w:shd w:val="clear" w:color="auto" w:fill="auto"/>
            <w:noWrap/>
            <w:vAlign w:val="bottom"/>
            <w:hideMark/>
          </w:tcPr>
          <w:p w14:paraId="7308CE48"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A2 Managers in retail trade, food and ac</w:t>
            </w:r>
          </w:p>
        </w:tc>
        <w:tc>
          <w:tcPr>
            <w:tcW w:w="1467" w:type="dxa"/>
            <w:tcBorders>
              <w:top w:val="nil"/>
              <w:left w:val="nil"/>
              <w:bottom w:val="nil"/>
              <w:right w:val="nil"/>
            </w:tcBorders>
            <w:shd w:val="clear" w:color="auto" w:fill="auto"/>
            <w:noWrap/>
            <w:vAlign w:val="bottom"/>
            <w:hideMark/>
          </w:tcPr>
          <w:p w14:paraId="33DE9D2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30606.56835</w:t>
            </w:r>
          </w:p>
        </w:tc>
        <w:tc>
          <w:tcPr>
            <w:tcW w:w="1705" w:type="dxa"/>
            <w:tcBorders>
              <w:top w:val="nil"/>
              <w:left w:val="nil"/>
              <w:bottom w:val="nil"/>
              <w:right w:val="nil"/>
            </w:tcBorders>
            <w:shd w:val="clear" w:color="auto" w:fill="auto"/>
            <w:noWrap/>
            <w:vAlign w:val="bottom"/>
            <w:hideMark/>
          </w:tcPr>
          <w:p w14:paraId="7E3F20A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22613.42437</w:t>
            </w:r>
          </w:p>
        </w:tc>
        <w:tc>
          <w:tcPr>
            <w:tcW w:w="1561" w:type="dxa"/>
            <w:tcBorders>
              <w:top w:val="nil"/>
              <w:left w:val="nil"/>
              <w:bottom w:val="nil"/>
              <w:right w:val="nil"/>
            </w:tcBorders>
            <w:shd w:val="clear" w:color="auto" w:fill="auto"/>
            <w:noWrap/>
            <w:vAlign w:val="bottom"/>
            <w:hideMark/>
          </w:tcPr>
          <w:p w14:paraId="56D497CF"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8208.361157</w:t>
            </w:r>
          </w:p>
        </w:tc>
      </w:tr>
      <w:tr w:rsidR="00BE6B5D" w:rsidRPr="00A61CDF" w14:paraId="41892ACA" w14:textId="77777777" w:rsidTr="00BE6B5D">
        <w:trPr>
          <w:trHeight w:val="280"/>
        </w:trPr>
        <w:tc>
          <w:tcPr>
            <w:tcW w:w="3860" w:type="dxa"/>
            <w:tcBorders>
              <w:top w:val="nil"/>
              <w:left w:val="nil"/>
              <w:bottom w:val="nil"/>
              <w:right w:val="nil"/>
            </w:tcBorders>
            <w:shd w:val="clear" w:color="auto" w:fill="auto"/>
            <w:noWrap/>
            <w:vAlign w:val="bottom"/>
            <w:hideMark/>
          </w:tcPr>
          <w:p w14:paraId="481BD0AE"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D2 Technical and related occupations in</w:t>
            </w:r>
          </w:p>
        </w:tc>
        <w:tc>
          <w:tcPr>
            <w:tcW w:w="1467" w:type="dxa"/>
            <w:tcBorders>
              <w:top w:val="nil"/>
              <w:left w:val="nil"/>
              <w:bottom w:val="nil"/>
              <w:right w:val="nil"/>
            </w:tcBorders>
            <w:shd w:val="clear" w:color="auto" w:fill="auto"/>
            <w:noWrap/>
            <w:vAlign w:val="bottom"/>
            <w:hideMark/>
          </w:tcPr>
          <w:p w14:paraId="6E2190FA"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16923.37421</w:t>
            </w:r>
          </w:p>
        </w:tc>
        <w:tc>
          <w:tcPr>
            <w:tcW w:w="1705" w:type="dxa"/>
            <w:tcBorders>
              <w:top w:val="nil"/>
              <w:left w:val="nil"/>
              <w:bottom w:val="nil"/>
              <w:right w:val="nil"/>
            </w:tcBorders>
            <w:shd w:val="clear" w:color="auto" w:fill="auto"/>
            <w:noWrap/>
            <w:vAlign w:val="bottom"/>
            <w:hideMark/>
          </w:tcPr>
          <w:p w14:paraId="18C3CAFF"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12349.31885</w:t>
            </w:r>
          </w:p>
        </w:tc>
        <w:tc>
          <w:tcPr>
            <w:tcW w:w="1561" w:type="dxa"/>
            <w:tcBorders>
              <w:top w:val="nil"/>
              <w:left w:val="nil"/>
              <w:bottom w:val="nil"/>
              <w:right w:val="nil"/>
            </w:tcBorders>
            <w:shd w:val="clear" w:color="auto" w:fill="auto"/>
            <w:noWrap/>
            <w:vAlign w:val="bottom"/>
            <w:hideMark/>
          </w:tcPr>
          <w:p w14:paraId="2A4F5C00"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4676.730922</w:t>
            </w:r>
          </w:p>
        </w:tc>
      </w:tr>
      <w:tr w:rsidR="00BE6B5D" w:rsidRPr="00A61CDF" w14:paraId="4FAC07B1" w14:textId="77777777" w:rsidTr="00BE6B5D">
        <w:trPr>
          <w:trHeight w:val="280"/>
        </w:trPr>
        <w:tc>
          <w:tcPr>
            <w:tcW w:w="3860" w:type="dxa"/>
            <w:tcBorders>
              <w:top w:val="nil"/>
              <w:left w:val="nil"/>
              <w:bottom w:val="nil"/>
              <w:right w:val="nil"/>
            </w:tcBorders>
            <w:shd w:val="clear" w:color="auto" w:fill="auto"/>
            <w:noWrap/>
            <w:vAlign w:val="bottom"/>
            <w:hideMark/>
          </w:tcPr>
          <w:p w14:paraId="463B6977"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J1 Machine operators in manufacturing</w:t>
            </w:r>
          </w:p>
        </w:tc>
        <w:tc>
          <w:tcPr>
            <w:tcW w:w="1467" w:type="dxa"/>
            <w:tcBorders>
              <w:top w:val="nil"/>
              <w:left w:val="nil"/>
              <w:bottom w:val="nil"/>
              <w:right w:val="nil"/>
            </w:tcBorders>
            <w:shd w:val="clear" w:color="auto" w:fill="auto"/>
            <w:noWrap/>
            <w:vAlign w:val="bottom"/>
            <w:hideMark/>
          </w:tcPr>
          <w:p w14:paraId="7049CB2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16234.97557</w:t>
            </w:r>
          </w:p>
        </w:tc>
        <w:tc>
          <w:tcPr>
            <w:tcW w:w="1705" w:type="dxa"/>
            <w:tcBorders>
              <w:top w:val="nil"/>
              <w:left w:val="nil"/>
              <w:bottom w:val="nil"/>
              <w:right w:val="nil"/>
            </w:tcBorders>
            <w:shd w:val="clear" w:color="auto" w:fill="auto"/>
            <w:noWrap/>
            <w:vAlign w:val="bottom"/>
            <w:hideMark/>
          </w:tcPr>
          <w:p w14:paraId="5A03779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10651.92544</w:t>
            </w:r>
          </w:p>
        </w:tc>
        <w:tc>
          <w:tcPr>
            <w:tcW w:w="1561" w:type="dxa"/>
            <w:tcBorders>
              <w:top w:val="nil"/>
              <w:left w:val="nil"/>
              <w:bottom w:val="nil"/>
              <w:right w:val="nil"/>
            </w:tcBorders>
            <w:shd w:val="clear" w:color="auto" w:fill="auto"/>
            <w:noWrap/>
            <w:vAlign w:val="bottom"/>
            <w:hideMark/>
          </w:tcPr>
          <w:p w14:paraId="5210201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3426.359676</w:t>
            </w:r>
          </w:p>
        </w:tc>
      </w:tr>
      <w:tr w:rsidR="00BE6B5D" w:rsidRPr="00A61CDF" w14:paraId="6790421B" w14:textId="77777777" w:rsidTr="00BE6B5D">
        <w:trPr>
          <w:trHeight w:val="280"/>
        </w:trPr>
        <w:tc>
          <w:tcPr>
            <w:tcW w:w="3860" w:type="dxa"/>
            <w:tcBorders>
              <w:top w:val="nil"/>
              <w:left w:val="nil"/>
              <w:bottom w:val="nil"/>
              <w:right w:val="nil"/>
            </w:tcBorders>
            <w:shd w:val="clear" w:color="auto" w:fill="auto"/>
            <w:noWrap/>
            <w:vAlign w:val="bottom"/>
            <w:hideMark/>
          </w:tcPr>
          <w:p w14:paraId="15AFFC60"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C1 Technical occupations related to </w:t>
            </w:r>
            <w:proofErr w:type="spellStart"/>
            <w:r w:rsidRPr="00A61CDF">
              <w:rPr>
                <w:rFonts w:ascii="Calibri" w:eastAsia="Times New Roman" w:hAnsi="Calibri" w:cs="Times New Roman"/>
                <w:color w:val="000000"/>
                <w:sz w:val="22"/>
                <w:szCs w:val="22"/>
                <w:lang w:val="en-CA"/>
              </w:rPr>
              <w:t>natu</w:t>
            </w:r>
            <w:proofErr w:type="spellEnd"/>
          </w:p>
        </w:tc>
        <w:tc>
          <w:tcPr>
            <w:tcW w:w="1467" w:type="dxa"/>
            <w:tcBorders>
              <w:top w:val="nil"/>
              <w:left w:val="nil"/>
              <w:bottom w:val="nil"/>
              <w:right w:val="nil"/>
            </w:tcBorders>
            <w:shd w:val="clear" w:color="auto" w:fill="auto"/>
            <w:noWrap/>
            <w:vAlign w:val="bottom"/>
            <w:hideMark/>
          </w:tcPr>
          <w:p w14:paraId="1B71B802"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47307.82397</w:t>
            </w:r>
          </w:p>
        </w:tc>
        <w:tc>
          <w:tcPr>
            <w:tcW w:w="1705" w:type="dxa"/>
            <w:tcBorders>
              <w:top w:val="nil"/>
              <w:left w:val="nil"/>
              <w:bottom w:val="nil"/>
              <w:right w:val="nil"/>
            </w:tcBorders>
            <w:shd w:val="clear" w:color="auto" w:fill="auto"/>
            <w:noWrap/>
            <w:vAlign w:val="bottom"/>
            <w:hideMark/>
          </w:tcPr>
          <w:p w14:paraId="74ACE2FD"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23761.62761</w:t>
            </w:r>
          </w:p>
        </w:tc>
        <w:tc>
          <w:tcPr>
            <w:tcW w:w="1561" w:type="dxa"/>
            <w:tcBorders>
              <w:top w:val="nil"/>
              <w:left w:val="nil"/>
              <w:bottom w:val="nil"/>
              <w:right w:val="nil"/>
            </w:tcBorders>
            <w:shd w:val="clear" w:color="auto" w:fill="auto"/>
            <w:noWrap/>
            <w:vAlign w:val="bottom"/>
            <w:hideMark/>
          </w:tcPr>
          <w:p w14:paraId="278D01F1"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7718.128837</w:t>
            </w:r>
          </w:p>
        </w:tc>
      </w:tr>
      <w:tr w:rsidR="00BE6B5D" w:rsidRPr="00A61CDF" w14:paraId="7A73C068" w14:textId="77777777" w:rsidTr="00BE6B5D">
        <w:trPr>
          <w:trHeight w:val="280"/>
        </w:trPr>
        <w:tc>
          <w:tcPr>
            <w:tcW w:w="3860" w:type="dxa"/>
            <w:tcBorders>
              <w:top w:val="nil"/>
              <w:left w:val="nil"/>
              <w:bottom w:val="nil"/>
              <w:right w:val="nil"/>
            </w:tcBorders>
            <w:shd w:val="clear" w:color="auto" w:fill="auto"/>
            <w:noWrap/>
            <w:vAlign w:val="bottom"/>
            <w:hideMark/>
          </w:tcPr>
          <w:p w14:paraId="2444F18F"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J0 Supervisors in manufacturing</w:t>
            </w:r>
          </w:p>
        </w:tc>
        <w:tc>
          <w:tcPr>
            <w:tcW w:w="1467" w:type="dxa"/>
            <w:tcBorders>
              <w:top w:val="nil"/>
              <w:left w:val="nil"/>
              <w:bottom w:val="nil"/>
              <w:right w:val="nil"/>
            </w:tcBorders>
            <w:shd w:val="clear" w:color="auto" w:fill="auto"/>
            <w:noWrap/>
            <w:vAlign w:val="bottom"/>
            <w:hideMark/>
          </w:tcPr>
          <w:p w14:paraId="03F3B612"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4033.641613</w:t>
            </w:r>
          </w:p>
        </w:tc>
        <w:tc>
          <w:tcPr>
            <w:tcW w:w="1705" w:type="dxa"/>
            <w:tcBorders>
              <w:top w:val="nil"/>
              <w:left w:val="nil"/>
              <w:bottom w:val="nil"/>
              <w:right w:val="nil"/>
            </w:tcBorders>
            <w:shd w:val="clear" w:color="auto" w:fill="auto"/>
            <w:noWrap/>
            <w:vAlign w:val="bottom"/>
            <w:hideMark/>
          </w:tcPr>
          <w:p w14:paraId="379C9014"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2111.0837</w:t>
            </w:r>
          </w:p>
        </w:tc>
        <w:tc>
          <w:tcPr>
            <w:tcW w:w="1561" w:type="dxa"/>
            <w:tcBorders>
              <w:top w:val="nil"/>
              <w:left w:val="nil"/>
              <w:bottom w:val="nil"/>
              <w:right w:val="nil"/>
            </w:tcBorders>
            <w:shd w:val="clear" w:color="auto" w:fill="auto"/>
            <w:noWrap/>
            <w:vAlign w:val="bottom"/>
            <w:hideMark/>
          </w:tcPr>
          <w:p w14:paraId="0C502A4F"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536.3768441</w:t>
            </w:r>
          </w:p>
        </w:tc>
      </w:tr>
      <w:tr w:rsidR="00BE6B5D" w:rsidRPr="00A61CDF" w14:paraId="14AC4E8F" w14:textId="77777777" w:rsidTr="00BE6B5D">
        <w:trPr>
          <w:trHeight w:val="280"/>
        </w:trPr>
        <w:tc>
          <w:tcPr>
            <w:tcW w:w="3860" w:type="dxa"/>
            <w:tcBorders>
              <w:top w:val="nil"/>
              <w:left w:val="nil"/>
              <w:bottom w:val="nil"/>
              <w:right w:val="nil"/>
            </w:tcBorders>
            <w:shd w:val="clear" w:color="auto" w:fill="auto"/>
            <w:noWrap/>
            <w:vAlign w:val="bottom"/>
            <w:hideMark/>
          </w:tcPr>
          <w:p w14:paraId="45A96053"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E2 Paralegals, social services workers a</w:t>
            </w:r>
          </w:p>
        </w:tc>
        <w:tc>
          <w:tcPr>
            <w:tcW w:w="1467" w:type="dxa"/>
            <w:tcBorders>
              <w:top w:val="nil"/>
              <w:left w:val="nil"/>
              <w:bottom w:val="nil"/>
              <w:right w:val="nil"/>
            </w:tcBorders>
            <w:shd w:val="clear" w:color="auto" w:fill="auto"/>
            <w:noWrap/>
            <w:vAlign w:val="bottom"/>
            <w:hideMark/>
          </w:tcPr>
          <w:p w14:paraId="0DE12473"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26673.05617</w:t>
            </w:r>
          </w:p>
        </w:tc>
        <w:tc>
          <w:tcPr>
            <w:tcW w:w="1705" w:type="dxa"/>
            <w:tcBorders>
              <w:top w:val="nil"/>
              <w:left w:val="nil"/>
              <w:bottom w:val="nil"/>
              <w:right w:val="nil"/>
            </w:tcBorders>
            <w:shd w:val="clear" w:color="auto" w:fill="auto"/>
            <w:noWrap/>
            <w:vAlign w:val="bottom"/>
            <w:hideMark/>
          </w:tcPr>
          <w:p w14:paraId="11401085"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12778.34322</w:t>
            </w:r>
          </w:p>
        </w:tc>
        <w:tc>
          <w:tcPr>
            <w:tcW w:w="1561" w:type="dxa"/>
            <w:tcBorders>
              <w:top w:val="nil"/>
              <w:left w:val="nil"/>
              <w:bottom w:val="nil"/>
              <w:right w:val="nil"/>
            </w:tcBorders>
            <w:shd w:val="clear" w:color="auto" w:fill="auto"/>
            <w:noWrap/>
            <w:vAlign w:val="bottom"/>
            <w:hideMark/>
          </w:tcPr>
          <w:p w14:paraId="61C66F65"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4501.809523</w:t>
            </w:r>
          </w:p>
        </w:tc>
      </w:tr>
      <w:tr w:rsidR="00BE6B5D" w:rsidRPr="00A61CDF" w14:paraId="74881020" w14:textId="77777777" w:rsidTr="00BE6B5D">
        <w:trPr>
          <w:trHeight w:val="280"/>
        </w:trPr>
        <w:tc>
          <w:tcPr>
            <w:tcW w:w="3860" w:type="dxa"/>
            <w:tcBorders>
              <w:top w:val="nil"/>
              <w:left w:val="nil"/>
              <w:bottom w:val="nil"/>
              <w:right w:val="nil"/>
            </w:tcBorders>
            <w:shd w:val="clear" w:color="auto" w:fill="auto"/>
            <w:noWrap/>
            <w:vAlign w:val="bottom"/>
            <w:hideMark/>
          </w:tcPr>
          <w:p w14:paraId="314E87C3"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H4 Mechanics</w:t>
            </w:r>
          </w:p>
        </w:tc>
        <w:tc>
          <w:tcPr>
            <w:tcW w:w="1467" w:type="dxa"/>
            <w:tcBorders>
              <w:top w:val="nil"/>
              <w:left w:val="nil"/>
              <w:bottom w:val="nil"/>
              <w:right w:val="nil"/>
            </w:tcBorders>
            <w:shd w:val="clear" w:color="auto" w:fill="auto"/>
            <w:noWrap/>
            <w:vAlign w:val="bottom"/>
            <w:hideMark/>
          </w:tcPr>
          <w:p w14:paraId="2CBB0614"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31821.60567</w:t>
            </w:r>
          </w:p>
        </w:tc>
        <w:tc>
          <w:tcPr>
            <w:tcW w:w="1705" w:type="dxa"/>
            <w:tcBorders>
              <w:top w:val="nil"/>
              <w:left w:val="nil"/>
              <w:bottom w:val="nil"/>
              <w:right w:val="nil"/>
            </w:tcBorders>
            <w:shd w:val="clear" w:color="auto" w:fill="auto"/>
            <w:noWrap/>
            <w:vAlign w:val="bottom"/>
            <w:hideMark/>
          </w:tcPr>
          <w:p w14:paraId="1DE4F69F"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15476.57254</w:t>
            </w:r>
          </w:p>
        </w:tc>
        <w:tc>
          <w:tcPr>
            <w:tcW w:w="1561" w:type="dxa"/>
            <w:tcBorders>
              <w:top w:val="nil"/>
              <w:left w:val="nil"/>
              <w:bottom w:val="nil"/>
              <w:right w:val="nil"/>
            </w:tcBorders>
            <w:shd w:val="clear" w:color="auto" w:fill="auto"/>
            <w:noWrap/>
            <w:vAlign w:val="bottom"/>
            <w:hideMark/>
          </w:tcPr>
          <w:p w14:paraId="73D604EE"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3584.31614</w:t>
            </w:r>
          </w:p>
        </w:tc>
      </w:tr>
      <w:tr w:rsidR="00BE6B5D" w:rsidRPr="00A61CDF" w14:paraId="63DFA41C" w14:textId="77777777" w:rsidTr="00BE6B5D">
        <w:trPr>
          <w:trHeight w:val="280"/>
        </w:trPr>
        <w:tc>
          <w:tcPr>
            <w:tcW w:w="3860" w:type="dxa"/>
            <w:tcBorders>
              <w:top w:val="nil"/>
              <w:left w:val="nil"/>
              <w:bottom w:val="nil"/>
              <w:right w:val="nil"/>
            </w:tcBorders>
            <w:shd w:val="clear" w:color="auto" w:fill="auto"/>
            <w:noWrap/>
            <w:vAlign w:val="bottom"/>
            <w:hideMark/>
          </w:tcPr>
          <w:p w14:paraId="22DF8A99"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H1 Construction trades</w:t>
            </w:r>
          </w:p>
        </w:tc>
        <w:tc>
          <w:tcPr>
            <w:tcW w:w="1467" w:type="dxa"/>
            <w:tcBorders>
              <w:top w:val="nil"/>
              <w:left w:val="nil"/>
              <w:bottom w:val="nil"/>
              <w:right w:val="nil"/>
            </w:tcBorders>
            <w:shd w:val="clear" w:color="auto" w:fill="auto"/>
            <w:noWrap/>
            <w:vAlign w:val="bottom"/>
            <w:hideMark/>
          </w:tcPr>
          <w:p w14:paraId="74D4C381"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43708.52204</w:t>
            </w:r>
          </w:p>
        </w:tc>
        <w:tc>
          <w:tcPr>
            <w:tcW w:w="1705" w:type="dxa"/>
            <w:tcBorders>
              <w:top w:val="nil"/>
              <w:left w:val="nil"/>
              <w:bottom w:val="nil"/>
              <w:right w:val="nil"/>
            </w:tcBorders>
            <w:shd w:val="clear" w:color="auto" w:fill="auto"/>
            <w:noWrap/>
            <w:vAlign w:val="bottom"/>
            <w:hideMark/>
          </w:tcPr>
          <w:p w14:paraId="215D2759"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20982.18742</w:t>
            </w:r>
          </w:p>
        </w:tc>
        <w:tc>
          <w:tcPr>
            <w:tcW w:w="1561" w:type="dxa"/>
            <w:tcBorders>
              <w:top w:val="nil"/>
              <w:left w:val="nil"/>
              <w:bottom w:val="nil"/>
              <w:right w:val="nil"/>
            </w:tcBorders>
            <w:shd w:val="clear" w:color="auto" w:fill="auto"/>
            <w:noWrap/>
            <w:vAlign w:val="bottom"/>
            <w:hideMark/>
          </w:tcPr>
          <w:p w14:paraId="0DBB4200"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5170.695323</w:t>
            </w:r>
          </w:p>
        </w:tc>
      </w:tr>
      <w:tr w:rsidR="00BE6B5D" w:rsidRPr="00A61CDF" w14:paraId="1FD27BA6" w14:textId="77777777" w:rsidTr="00BE6B5D">
        <w:trPr>
          <w:trHeight w:val="280"/>
        </w:trPr>
        <w:tc>
          <w:tcPr>
            <w:tcW w:w="3860" w:type="dxa"/>
            <w:tcBorders>
              <w:top w:val="nil"/>
              <w:left w:val="nil"/>
              <w:bottom w:val="nil"/>
              <w:right w:val="nil"/>
            </w:tcBorders>
            <w:shd w:val="clear" w:color="auto" w:fill="auto"/>
            <w:noWrap/>
            <w:vAlign w:val="bottom"/>
            <w:hideMark/>
          </w:tcPr>
          <w:p w14:paraId="15A7A329"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 xml:space="preserve">H5 Other trades, </w:t>
            </w:r>
            <w:proofErr w:type="spellStart"/>
            <w:r w:rsidRPr="00A61CDF">
              <w:rPr>
                <w:rFonts w:ascii="Calibri" w:eastAsia="Times New Roman" w:hAnsi="Calibri" w:cs="Times New Roman"/>
                <w:color w:val="000000"/>
                <w:sz w:val="22"/>
                <w:szCs w:val="22"/>
                <w:lang w:val="en-CA"/>
              </w:rPr>
              <w:t>n.e.c</w:t>
            </w:r>
            <w:proofErr w:type="spellEnd"/>
            <w:r w:rsidRPr="00A61CDF">
              <w:rPr>
                <w:rFonts w:ascii="Calibri" w:eastAsia="Times New Roman" w:hAnsi="Calibri" w:cs="Times New Roman"/>
                <w:color w:val="000000"/>
                <w:sz w:val="22"/>
                <w:szCs w:val="22"/>
                <w:lang w:val="en-CA"/>
              </w:rPr>
              <w:t>.</w:t>
            </w:r>
          </w:p>
        </w:tc>
        <w:tc>
          <w:tcPr>
            <w:tcW w:w="1467" w:type="dxa"/>
            <w:tcBorders>
              <w:top w:val="nil"/>
              <w:left w:val="nil"/>
              <w:bottom w:val="nil"/>
              <w:right w:val="nil"/>
            </w:tcBorders>
            <w:shd w:val="clear" w:color="auto" w:fill="auto"/>
            <w:noWrap/>
            <w:vAlign w:val="bottom"/>
            <w:hideMark/>
          </w:tcPr>
          <w:p w14:paraId="5B2B1F54"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12678.70283</w:t>
            </w:r>
          </w:p>
        </w:tc>
        <w:tc>
          <w:tcPr>
            <w:tcW w:w="1705" w:type="dxa"/>
            <w:tcBorders>
              <w:top w:val="nil"/>
              <w:left w:val="nil"/>
              <w:bottom w:val="nil"/>
              <w:right w:val="nil"/>
            </w:tcBorders>
            <w:shd w:val="clear" w:color="auto" w:fill="auto"/>
            <w:noWrap/>
            <w:vAlign w:val="bottom"/>
            <w:hideMark/>
          </w:tcPr>
          <w:p w14:paraId="205DC5A4"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3188.719253</w:t>
            </w:r>
          </w:p>
        </w:tc>
        <w:tc>
          <w:tcPr>
            <w:tcW w:w="1561" w:type="dxa"/>
            <w:tcBorders>
              <w:top w:val="nil"/>
              <w:left w:val="nil"/>
              <w:bottom w:val="nil"/>
              <w:right w:val="nil"/>
            </w:tcBorders>
            <w:shd w:val="clear" w:color="auto" w:fill="auto"/>
            <w:noWrap/>
            <w:vAlign w:val="bottom"/>
            <w:hideMark/>
          </w:tcPr>
          <w:p w14:paraId="4873DC2D"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3673.204598</w:t>
            </w:r>
          </w:p>
        </w:tc>
      </w:tr>
      <w:tr w:rsidR="00BE6B5D" w:rsidRPr="00A61CDF" w14:paraId="3769CA1C" w14:textId="77777777" w:rsidTr="00BE6B5D">
        <w:trPr>
          <w:trHeight w:val="280"/>
        </w:trPr>
        <w:tc>
          <w:tcPr>
            <w:tcW w:w="3860" w:type="dxa"/>
            <w:tcBorders>
              <w:top w:val="nil"/>
              <w:left w:val="nil"/>
              <w:bottom w:val="nil"/>
              <w:right w:val="nil"/>
            </w:tcBorders>
            <w:shd w:val="clear" w:color="auto" w:fill="auto"/>
            <w:noWrap/>
            <w:vAlign w:val="bottom"/>
            <w:hideMark/>
          </w:tcPr>
          <w:p w14:paraId="68DE45DA"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C0 Professional occupations in natural a</w:t>
            </w:r>
          </w:p>
        </w:tc>
        <w:tc>
          <w:tcPr>
            <w:tcW w:w="1467" w:type="dxa"/>
            <w:tcBorders>
              <w:top w:val="nil"/>
              <w:left w:val="nil"/>
              <w:bottom w:val="nil"/>
              <w:right w:val="nil"/>
            </w:tcBorders>
            <w:shd w:val="clear" w:color="auto" w:fill="auto"/>
            <w:noWrap/>
            <w:vAlign w:val="bottom"/>
            <w:hideMark/>
          </w:tcPr>
          <w:p w14:paraId="322A9F07"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63325.02204</w:t>
            </w:r>
          </w:p>
        </w:tc>
        <w:tc>
          <w:tcPr>
            <w:tcW w:w="1705" w:type="dxa"/>
            <w:tcBorders>
              <w:top w:val="nil"/>
              <w:left w:val="nil"/>
              <w:bottom w:val="nil"/>
              <w:right w:val="nil"/>
            </w:tcBorders>
            <w:shd w:val="clear" w:color="auto" w:fill="auto"/>
            <w:noWrap/>
            <w:vAlign w:val="bottom"/>
            <w:hideMark/>
          </w:tcPr>
          <w:p w14:paraId="2823996D"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21208.80782</w:t>
            </w:r>
          </w:p>
        </w:tc>
        <w:tc>
          <w:tcPr>
            <w:tcW w:w="1561" w:type="dxa"/>
            <w:tcBorders>
              <w:top w:val="nil"/>
              <w:left w:val="nil"/>
              <w:bottom w:val="nil"/>
              <w:right w:val="nil"/>
            </w:tcBorders>
            <w:shd w:val="clear" w:color="auto" w:fill="auto"/>
            <w:noWrap/>
            <w:vAlign w:val="bottom"/>
            <w:hideMark/>
          </w:tcPr>
          <w:p w14:paraId="78C1A1D1"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9275.447681</w:t>
            </w:r>
          </w:p>
        </w:tc>
      </w:tr>
      <w:tr w:rsidR="00BE6B5D" w:rsidRPr="00A61CDF" w14:paraId="71A443C1" w14:textId="77777777" w:rsidTr="00BE6B5D">
        <w:trPr>
          <w:trHeight w:val="280"/>
        </w:trPr>
        <w:tc>
          <w:tcPr>
            <w:tcW w:w="3860" w:type="dxa"/>
            <w:tcBorders>
              <w:top w:val="nil"/>
              <w:left w:val="nil"/>
              <w:bottom w:val="nil"/>
              <w:right w:val="nil"/>
            </w:tcBorders>
            <w:shd w:val="clear" w:color="auto" w:fill="auto"/>
            <w:noWrap/>
            <w:vAlign w:val="bottom"/>
            <w:hideMark/>
          </w:tcPr>
          <w:p w14:paraId="707B5F53"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G2 Retail salespersons and sales clerks</w:t>
            </w:r>
          </w:p>
        </w:tc>
        <w:tc>
          <w:tcPr>
            <w:tcW w:w="1467" w:type="dxa"/>
            <w:tcBorders>
              <w:top w:val="nil"/>
              <w:left w:val="nil"/>
              <w:bottom w:val="nil"/>
              <w:right w:val="nil"/>
            </w:tcBorders>
            <w:shd w:val="clear" w:color="auto" w:fill="auto"/>
            <w:noWrap/>
            <w:vAlign w:val="bottom"/>
            <w:hideMark/>
          </w:tcPr>
          <w:p w14:paraId="4804D41C"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69348.99413</w:t>
            </w:r>
          </w:p>
        </w:tc>
        <w:tc>
          <w:tcPr>
            <w:tcW w:w="1705" w:type="dxa"/>
            <w:tcBorders>
              <w:top w:val="nil"/>
              <w:left w:val="nil"/>
              <w:bottom w:val="nil"/>
              <w:right w:val="nil"/>
            </w:tcBorders>
            <w:shd w:val="clear" w:color="auto" w:fill="auto"/>
            <w:noWrap/>
            <w:vAlign w:val="bottom"/>
            <w:hideMark/>
          </w:tcPr>
          <w:p w14:paraId="7C4A11CE"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18322.73288</w:t>
            </w:r>
          </w:p>
        </w:tc>
        <w:tc>
          <w:tcPr>
            <w:tcW w:w="1561" w:type="dxa"/>
            <w:tcBorders>
              <w:top w:val="nil"/>
              <w:left w:val="nil"/>
              <w:bottom w:val="nil"/>
              <w:right w:val="nil"/>
            </w:tcBorders>
            <w:shd w:val="clear" w:color="auto" w:fill="auto"/>
            <w:noWrap/>
            <w:vAlign w:val="bottom"/>
            <w:hideMark/>
          </w:tcPr>
          <w:p w14:paraId="409A11A8"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307.8233208</w:t>
            </w:r>
          </w:p>
        </w:tc>
      </w:tr>
      <w:tr w:rsidR="00BE6B5D" w:rsidRPr="00A61CDF" w14:paraId="0451C707" w14:textId="77777777" w:rsidTr="00BE6B5D">
        <w:trPr>
          <w:trHeight w:val="280"/>
        </w:trPr>
        <w:tc>
          <w:tcPr>
            <w:tcW w:w="3860" w:type="dxa"/>
            <w:tcBorders>
              <w:top w:val="nil"/>
              <w:left w:val="nil"/>
              <w:bottom w:val="nil"/>
              <w:right w:val="nil"/>
            </w:tcBorders>
            <w:shd w:val="clear" w:color="auto" w:fill="auto"/>
            <w:noWrap/>
            <w:vAlign w:val="bottom"/>
            <w:hideMark/>
          </w:tcPr>
          <w:p w14:paraId="45C82844" w14:textId="77777777" w:rsidR="00BE6B5D" w:rsidRPr="00A61CDF" w:rsidRDefault="00BE6B5D" w:rsidP="00BE6B5D">
            <w:pPr>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H2 Stationary engineers, power station o</w:t>
            </w:r>
          </w:p>
        </w:tc>
        <w:tc>
          <w:tcPr>
            <w:tcW w:w="1467" w:type="dxa"/>
            <w:tcBorders>
              <w:top w:val="nil"/>
              <w:left w:val="nil"/>
              <w:bottom w:val="nil"/>
              <w:right w:val="nil"/>
            </w:tcBorders>
            <w:shd w:val="clear" w:color="auto" w:fill="auto"/>
            <w:noWrap/>
            <w:vAlign w:val="bottom"/>
            <w:hideMark/>
          </w:tcPr>
          <w:p w14:paraId="2ABD9AF0"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29852.3121</w:t>
            </w:r>
          </w:p>
        </w:tc>
        <w:tc>
          <w:tcPr>
            <w:tcW w:w="1705" w:type="dxa"/>
            <w:tcBorders>
              <w:top w:val="nil"/>
              <w:left w:val="nil"/>
              <w:bottom w:val="nil"/>
              <w:right w:val="nil"/>
            </w:tcBorders>
            <w:shd w:val="clear" w:color="auto" w:fill="auto"/>
            <w:noWrap/>
            <w:vAlign w:val="bottom"/>
            <w:hideMark/>
          </w:tcPr>
          <w:p w14:paraId="46EDA1AF"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5503.844529</w:t>
            </w:r>
          </w:p>
        </w:tc>
        <w:tc>
          <w:tcPr>
            <w:tcW w:w="1561" w:type="dxa"/>
            <w:tcBorders>
              <w:top w:val="nil"/>
              <w:left w:val="nil"/>
              <w:bottom w:val="nil"/>
              <w:right w:val="nil"/>
            </w:tcBorders>
            <w:shd w:val="clear" w:color="auto" w:fill="auto"/>
            <w:noWrap/>
            <w:vAlign w:val="bottom"/>
            <w:hideMark/>
          </w:tcPr>
          <w:p w14:paraId="25608EC4" w14:textId="77777777" w:rsidR="00BE6B5D" w:rsidRPr="00A61CDF" w:rsidRDefault="00BE6B5D" w:rsidP="00BE6B5D">
            <w:pPr>
              <w:jc w:val="right"/>
              <w:rPr>
                <w:rFonts w:ascii="Calibri" w:eastAsia="Times New Roman" w:hAnsi="Calibri" w:cs="Times New Roman"/>
                <w:color w:val="000000"/>
                <w:sz w:val="22"/>
                <w:szCs w:val="22"/>
                <w:lang w:val="en-CA"/>
              </w:rPr>
            </w:pPr>
            <w:r w:rsidRPr="00A61CDF">
              <w:rPr>
                <w:rFonts w:ascii="Calibri" w:eastAsia="Times New Roman" w:hAnsi="Calibri" w:cs="Times New Roman"/>
                <w:color w:val="000000"/>
                <w:sz w:val="22"/>
                <w:szCs w:val="22"/>
                <w:lang w:val="en-CA"/>
              </w:rPr>
              <w:t>2047.777955</w:t>
            </w:r>
          </w:p>
        </w:tc>
      </w:tr>
    </w:tbl>
    <w:p w14:paraId="504D1881" w14:textId="77777777" w:rsidR="00BE6B5D" w:rsidRPr="008F0883" w:rsidRDefault="00BE6B5D" w:rsidP="00BE6B5D">
      <w:pPr>
        <w:rPr>
          <w:rFonts w:asciiTheme="majorHAnsi" w:hAnsiTheme="majorHAnsi"/>
          <w:b/>
        </w:rPr>
      </w:pPr>
    </w:p>
    <w:p w14:paraId="38B1F936" w14:textId="77777777" w:rsidR="00BE6B5D" w:rsidRPr="008F0883" w:rsidRDefault="00BE6B5D" w:rsidP="00BE6B5D">
      <w:pPr>
        <w:rPr>
          <w:rFonts w:asciiTheme="majorHAnsi" w:hAnsiTheme="majorHAnsi"/>
          <w:b/>
        </w:rPr>
      </w:pPr>
    </w:p>
    <w:p w14:paraId="1EB2591F" w14:textId="77777777" w:rsidR="00BE6B5D" w:rsidRPr="008F0883" w:rsidRDefault="00BE6B5D" w:rsidP="00BE6B5D">
      <w:pPr>
        <w:rPr>
          <w:rFonts w:asciiTheme="majorHAnsi" w:hAnsiTheme="majorHAnsi"/>
          <w:b/>
        </w:rPr>
      </w:pPr>
    </w:p>
    <w:p w14:paraId="3B11BF32" w14:textId="48DB9455" w:rsidR="00BE6B5D" w:rsidRPr="00B36D7C" w:rsidRDefault="00BE6B5D" w:rsidP="00BE6B5D">
      <w:pPr>
        <w:rPr>
          <w:rFonts w:asciiTheme="majorHAnsi" w:hAnsiTheme="majorHAnsi"/>
          <w:b/>
        </w:rPr>
      </w:pPr>
      <w:r w:rsidRPr="00B36D7C">
        <w:rPr>
          <w:rFonts w:asciiTheme="majorHAnsi" w:hAnsiTheme="majorHAnsi"/>
          <w:b/>
        </w:rPr>
        <w:t xml:space="preserve">Figure </w:t>
      </w:r>
      <w:r w:rsidR="00B36D7C" w:rsidRPr="00B36D7C">
        <w:rPr>
          <w:rFonts w:asciiTheme="majorHAnsi" w:hAnsiTheme="majorHAnsi"/>
          <w:b/>
        </w:rPr>
        <w:t>5.1k</w:t>
      </w:r>
      <w:r w:rsidRPr="00B36D7C">
        <w:rPr>
          <w:rFonts w:asciiTheme="majorHAnsi" w:hAnsiTheme="majorHAnsi"/>
          <w:b/>
        </w:rPr>
        <w:t xml:space="preserve"> Proportions of workers by literacy skill shortage, surplus and balance, by occupation, occupationally experienced adults, aged 16 to 65, British Columbia, 2011</w:t>
      </w:r>
    </w:p>
    <w:p w14:paraId="32E0BF33" w14:textId="77777777" w:rsidR="00BE6B5D" w:rsidRPr="008F0883" w:rsidRDefault="00BE6B5D" w:rsidP="00BE6B5D">
      <w:pPr>
        <w:rPr>
          <w:rFonts w:asciiTheme="majorHAnsi" w:hAnsiTheme="majorHAnsi"/>
          <w:b/>
        </w:rPr>
      </w:pPr>
    </w:p>
    <w:tbl>
      <w:tblPr>
        <w:tblW w:w="8670" w:type="dxa"/>
        <w:tblInd w:w="93" w:type="dxa"/>
        <w:tblLook w:val="04A0" w:firstRow="1" w:lastRow="0" w:firstColumn="1" w:lastColumn="0" w:noHBand="0" w:noVBand="1"/>
      </w:tblPr>
      <w:tblGrid>
        <w:gridCol w:w="3658"/>
        <w:gridCol w:w="1597"/>
        <w:gridCol w:w="1822"/>
        <w:gridCol w:w="1686"/>
      </w:tblGrid>
      <w:tr w:rsidR="00BE6B5D" w:rsidRPr="00EE066D" w14:paraId="2110DD95" w14:textId="77777777" w:rsidTr="00BE6B5D">
        <w:trPr>
          <w:trHeight w:val="280"/>
        </w:trPr>
        <w:tc>
          <w:tcPr>
            <w:tcW w:w="3871" w:type="dxa"/>
            <w:tcBorders>
              <w:top w:val="nil"/>
              <w:left w:val="nil"/>
              <w:bottom w:val="nil"/>
              <w:right w:val="nil"/>
            </w:tcBorders>
            <w:shd w:val="clear" w:color="auto" w:fill="auto"/>
            <w:noWrap/>
            <w:vAlign w:val="bottom"/>
            <w:hideMark/>
          </w:tcPr>
          <w:p w14:paraId="7313DFCA" w14:textId="77777777" w:rsidR="00BE6B5D" w:rsidRPr="00EE066D" w:rsidRDefault="00BE6B5D" w:rsidP="00BE6B5D">
            <w:pPr>
              <w:rPr>
                <w:rFonts w:ascii="Calibri" w:eastAsia="Times New Roman" w:hAnsi="Calibri" w:cs="Times New Roman"/>
                <w:color w:val="000000"/>
                <w:sz w:val="22"/>
                <w:szCs w:val="22"/>
                <w:lang w:val="en-CA"/>
              </w:rPr>
            </w:pPr>
          </w:p>
        </w:tc>
        <w:tc>
          <w:tcPr>
            <w:tcW w:w="1490" w:type="dxa"/>
            <w:tcBorders>
              <w:top w:val="nil"/>
              <w:left w:val="nil"/>
              <w:bottom w:val="nil"/>
              <w:right w:val="nil"/>
            </w:tcBorders>
            <w:shd w:val="clear" w:color="auto" w:fill="auto"/>
            <w:noWrap/>
            <w:vAlign w:val="bottom"/>
            <w:hideMark/>
          </w:tcPr>
          <w:p w14:paraId="5C7D4789"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Sum of </w:t>
            </w:r>
            <w:proofErr w:type="spellStart"/>
            <w:r w:rsidRPr="00EE066D">
              <w:rPr>
                <w:rFonts w:ascii="Calibri" w:eastAsia="Times New Roman" w:hAnsi="Calibri" w:cs="Times New Roman"/>
                <w:color w:val="000000"/>
                <w:sz w:val="22"/>
                <w:szCs w:val="22"/>
                <w:lang w:val="en-CA"/>
              </w:rPr>
              <w:t>Individual_Short</w:t>
            </w:r>
            <w:proofErr w:type="spellEnd"/>
          </w:p>
        </w:tc>
        <w:tc>
          <w:tcPr>
            <w:tcW w:w="1726" w:type="dxa"/>
            <w:tcBorders>
              <w:top w:val="nil"/>
              <w:left w:val="nil"/>
              <w:bottom w:val="nil"/>
              <w:right w:val="nil"/>
            </w:tcBorders>
            <w:shd w:val="clear" w:color="auto" w:fill="auto"/>
            <w:noWrap/>
            <w:vAlign w:val="bottom"/>
            <w:hideMark/>
          </w:tcPr>
          <w:p w14:paraId="4D2E360D"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Sum of </w:t>
            </w:r>
            <w:proofErr w:type="spellStart"/>
            <w:r w:rsidRPr="00EE066D">
              <w:rPr>
                <w:rFonts w:ascii="Calibri" w:eastAsia="Times New Roman" w:hAnsi="Calibri" w:cs="Times New Roman"/>
                <w:color w:val="000000"/>
                <w:sz w:val="22"/>
                <w:szCs w:val="22"/>
                <w:lang w:val="en-CA"/>
              </w:rPr>
              <w:t>Individual_BAlance</w:t>
            </w:r>
            <w:proofErr w:type="spellEnd"/>
          </w:p>
        </w:tc>
        <w:tc>
          <w:tcPr>
            <w:tcW w:w="1583" w:type="dxa"/>
            <w:tcBorders>
              <w:top w:val="nil"/>
              <w:left w:val="nil"/>
              <w:bottom w:val="nil"/>
              <w:right w:val="nil"/>
            </w:tcBorders>
            <w:shd w:val="clear" w:color="auto" w:fill="auto"/>
            <w:noWrap/>
            <w:vAlign w:val="bottom"/>
            <w:hideMark/>
          </w:tcPr>
          <w:p w14:paraId="00DC5E0E"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Sum of </w:t>
            </w:r>
            <w:proofErr w:type="spellStart"/>
            <w:r w:rsidRPr="00EE066D">
              <w:rPr>
                <w:rFonts w:ascii="Calibri" w:eastAsia="Times New Roman" w:hAnsi="Calibri" w:cs="Times New Roman"/>
                <w:color w:val="000000"/>
                <w:sz w:val="22"/>
                <w:szCs w:val="22"/>
                <w:lang w:val="en-CA"/>
              </w:rPr>
              <w:t>Individual_Excess</w:t>
            </w:r>
            <w:proofErr w:type="spellEnd"/>
          </w:p>
        </w:tc>
      </w:tr>
      <w:tr w:rsidR="00BE6B5D" w:rsidRPr="00EE066D" w14:paraId="64789D92" w14:textId="77777777" w:rsidTr="00BE6B5D">
        <w:trPr>
          <w:trHeight w:val="280"/>
        </w:trPr>
        <w:tc>
          <w:tcPr>
            <w:tcW w:w="3871" w:type="dxa"/>
            <w:tcBorders>
              <w:top w:val="nil"/>
              <w:left w:val="nil"/>
              <w:bottom w:val="nil"/>
              <w:right w:val="nil"/>
            </w:tcBorders>
            <w:shd w:val="clear" w:color="auto" w:fill="auto"/>
            <w:noWrap/>
            <w:vAlign w:val="bottom"/>
            <w:hideMark/>
          </w:tcPr>
          <w:p w14:paraId="1F117433"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G5 Occupations in food and beverage </w:t>
            </w:r>
            <w:proofErr w:type="spellStart"/>
            <w:r w:rsidRPr="00EE066D">
              <w:rPr>
                <w:rFonts w:ascii="Calibri" w:eastAsia="Times New Roman" w:hAnsi="Calibri" w:cs="Times New Roman"/>
                <w:color w:val="000000"/>
                <w:sz w:val="22"/>
                <w:szCs w:val="22"/>
                <w:lang w:val="en-CA"/>
              </w:rPr>
              <w:t>serv</w:t>
            </w:r>
            <w:proofErr w:type="spellEnd"/>
          </w:p>
        </w:tc>
        <w:tc>
          <w:tcPr>
            <w:tcW w:w="1490" w:type="dxa"/>
            <w:tcBorders>
              <w:top w:val="nil"/>
              <w:left w:val="nil"/>
              <w:bottom w:val="nil"/>
              <w:right w:val="nil"/>
            </w:tcBorders>
            <w:shd w:val="clear" w:color="auto" w:fill="auto"/>
            <w:noWrap/>
            <w:vAlign w:val="bottom"/>
            <w:hideMark/>
          </w:tcPr>
          <w:p w14:paraId="7BA38A0C"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3597.850454</w:t>
            </w:r>
          </w:p>
        </w:tc>
        <w:tc>
          <w:tcPr>
            <w:tcW w:w="1726" w:type="dxa"/>
            <w:tcBorders>
              <w:top w:val="nil"/>
              <w:left w:val="nil"/>
              <w:bottom w:val="nil"/>
              <w:right w:val="nil"/>
            </w:tcBorders>
            <w:shd w:val="clear" w:color="auto" w:fill="auto"/>
            <w:noWrap/>
            <w:vAlign w:val="bottom"/>
            <w:hideMark/>
          </w:tcPr>
          <w:p w14:paraId="4BF3FBC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8593.800956</w:t>
            </w:r>
          </w:p>
        </w:tc>
        <w:tc>
          <w:tcPr>
            <w:tcW w:w="1583" w:type="dxa"/>
            <w:tcBorders>
              <w:top w:val="nil"/>
              <w:left w:val="nil"/>
              <w:bottom w:val="nil"/>
              <w:right w:val="nil"/>
            </w:tcBorders>
            <w:shd w:val="clear" w:color="auto" w:fill="auto"/>
            <w:noWrap/>
            <w:vAlign w:val="bottom"/>
            <w:hideMark/>
          </w:tcPr>
          <w:p w14:paraId="6A0F3532"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34045.86255</w:t>
            </w:r>
          </w:p>
        </w:tc>
      </w:tr>
      <w:tr w:rsidR="00BE6B5D" w:rsidRPr="00EE066D" w14:paraId="74DCC098" w14:textId="77777777" w:rsidTr="00BE6B5D">
        <w:trPr>
          <w:trHeight w:val="280"/>
        </w:trPr>
        <w:tc>
          <w:tcPr>
            <w:tcW w:w="3871" w:type="dxa"/>
            <w:tcBorders>
              <w:top w:val="nil"/>
              <w:left w:val="nil"/>
              <w:bottom w:val="nil"/>
              <w:right w:val="nil"/>
            </w:tcBorders>
            <w:shd w:val="clear" w:color="auto" w:fill="auto"/>
            <w:noWrap/>
            <w:vAlign w:val="bottom"/>
            <w:hideMark/>
          </w:tcPr>
          <w:p w14:paraId="0241E526"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G7 Occupations in travel and </w:t>
            </w:r>
            <w:proofErr w:type="spellStart"/>
            <w:r w:rsidRPr="00EE066D">
              <w:rPr>
                <w:rFonts w:ascii="Calibri" w:eastAsia="Times New Roman" w:hAnsi="Calibri" w:cs="Times New Roman"/>
                <w:color w:val="000000"/>
                <w:sz w:val="22"/>
                <w:szCs w:val="22"/>
                <w:lang w:val="en-CA"/>
              </w:rPr>
              <w:t>accommodati</w:t>
            </w:r>
            <w:proofErr w:type="spellEnd"/>
          </w:p>
        </w:tc>
        <w:tc>
          <w:tcPr>
            <w:tcW w:w="1490" w:type="dxa"/>
            <w:tcBorders>
              <w:top w:val="nil"/>
              <w:left w:val="nil"/>
              <w:bottom w:val="nil"/>
              <w:right w:val="nil"/>
            </w:tcBorders>
            <w:shd w:val="clear" w:color="auto" w:fill="auto"/>
            <w:noWrap/>
            <w:vAlign w:val="bottom"/>
            <w:hideMark/>
          </w:tcPr>
          <w:p w14:paraId="3500A6FE"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2252.276194</w:t>
            </w:r>
          </w:p>
        </w:tc>
        <w:tc>
          <w:tcPr>
            <w:tcW w:w="1726" w:type="dxa"/>
            <w:tcBorders>
              <w:top w:val="nil"/>
              <w:left w:val="nil"/>
              <w:bottom w:val="nil"/>
              <w:right w:val="nil"/>
            </w:tcBorders>
            <w:shd w:val="clear" w:color="auto" w:fill="auto"/>
            <w:noWrap/>
            <w:vAlign w:val="bottom"/>
            <w:hideMark/>
          </w:tcPr>
          <w:p w14:paraId="75131CFD"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5079.584429</w:t>
            </w:r>
          </w:p>
        </w:tc>
        <w:tc>
          <w:tcPr>
            <w:tcW w:w="1583" w:type="dxa"/>
            <w:tcBorders>
              <w:top w:val="nil"/>
              <w:left w:val="nil"/>
              <w:bottom w:val="nil"/>
              <w:right w:val="nil"/>
            </w:tcBorders>
            <w:shd w:val="clear" w:color="auto" w:fill="auto"/>
            <w:noWrap/>
            <w:vAlign w:val="bottom"/>
            <w:hideMark/>
          </w:tcPr>
          <w:p w14:paraId="794C080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18902.80946</w:t>
            </w:r>
          </w:p>
        </w:tc>
      </w:tr>
      <w:tr w:rsidR="00BE6B5D" w:rsidRPr="00EE066D" w14:paraId="5E600E84" w14:textId="77777777" w:rsidTr="00BE6B5D">
        <w:trPr>
          <w:trHeight w:val="280"/>
        </w:trPr>
        <w:tc>
          <w:tcPr>
            <w:tcW w:w="3871" w:type="dxa"/>
            <w:tcBorders>
              <w:top w:val="nil"/>
              <w:left w:val="nil"/>
              <w:bottom w:val="nil"/>
              <w:right w:val="nil"/>
            </w:tcBorders>
            <w:shd w:val="clear" w:color="auto" w:fill="auto"/>
            <w:noWrap/>
            <w:vAlign w:val="bottom"/>
            <w:hideMark/>
          </w:tcPr>
          <w:p w14:paraId="53D56F25"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G3 Cashiers</w:t>
            </w:r>
          </w:p>
        </w:tc>
        <w:tc>
          <w:tcPr>
            <w:tcW w:w="1490" w:type="dxa"/>
            <w:tcBorders>
              <w:top w:val="nil"/>
              <w:left w:val="nil"/>
              <w:bottom w:val="nil"/>
              <w:right w:val="nil"/>
            </w:tcBorders>
            <w:shd w:val="clear" w:color="auto" w:fill="auto"/>
            <w:noWrap/>
            <w:vAlign w:val="bottom"/>
            <w:hideMark/>
          </w:tcPr>
          <w:p w14:paraId="3E15B5E2"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4493.766573</w:t>
            </w:r>
          </w:p>
        </w:tc>
        <w:tc>
          <w:tcPr>
            <w:tcW w:w="1726" w:type="dxa"/>
            <w:tcBorders>
              <w:top w:val="nil"/>
              <w:left w:val="nil"/>
              <w:bottom w:val="nil"/>
              <w:right w:val="nil"/>
            </w:tcBorders>
            <w:shd w:val="clear" w:color="auto" w:fill="auto"/>
            <w:noWrap/>
            <w:vAlign w:val="bottom"/>
            <w:hideMark/>
          </w:tcPr>
          <w:p w14:paraId="61EF77F7"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10365.73752</w:t>
            </w:r>
          </w:p>
        </w:tc>
        <w:tc>
          <w:tcPr>
            <w:tcW w:w="1583" w:type="dxa"/>
            <w:tcBorders>
              <w:top w:val="nil"/>
              <w:left w:val="nil"/>
              <w:bottom w:val="nil"/>
              <w:right w:val="nil"/>
            </w:tcBorders>
            <w:shd w:val="clear" w:color="auto" w:fill="auto"/>
            <w:noWrap/>
            <w:vAlign w:val="bottom"/>
            <w:hideMark/>
          </w:tcPr>
          <w:p w14:paraId="3ADA28E8"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32669.18005</w:t>
            </w:r>
          </w:p>
        </w:tc>
      </w:tr>
      <w:tr w:rsidR="00BE6B5D" w:rsidRPr="00EE066D" w14:paraId="0A9BB02E" w14:textId="77777777" w:rsidTr="00BE6B5D">
        <w:trPr>
          <w:trHeight w:val="280"/>
        </w:trPr>
        <w:tc>
          <w:tcPr>
            <w:tcW w:w="3871" w:type="dxa"/>
            <w:tcBorders>
              <w:top w:val="nil"/>
              <w:left w:val="nil"/>
              <w:bottom w:val="nil"/>
              <w:right w:val="nil"/>
            </w:tcBorders>
            <w:shd w:val="clear" w:color="auto" w:fill="auto"/>
            <w:noWrap/>
            <w:vAlign w:val="bottom"/>
            <w:hideMark/>
          </w:tcPr>
          <w:p w14:paraId="2619CDAC"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G9 Sales and service occupations, </w:t>
            </w:r>
            <w:proofErr w:type="spellStart"/>
            <w:r w:rsidRPr="00EE066D">
              <w:rPr>
                <w:rFonts w:ascii="Calibri" w:eastAsia="Times New Roman" w:hAnsi="Calibri" w:cs="Times New Roman"/>
                <w:color w:val="000000"/>
                <w:sz w:val="22"/>
                <w:szCs w:val="22"/>
                <w:lang w:val="en-CA"/>
              </w:rPr>
              <w:t>n.e.c</w:t>
            </w:r>
            <w:proofErr w:type="spellEnd"/>
            <w:r w:rsidRPr="00EE066D">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46F412A8"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24084.95137</w:t>
            </w:r>
          </w:p>
        </w:tc>
        <w:tc>
          <w:tcPr>
            <w:tcW w:w="1726" w:type="dxa"/>
            <w:tcBorders>
              <w:top w:val="nil"/>
              <w:left w:val="nil"/>
              <w:bottom w:val="nil"/>
              <w:right w:val="nil"/>
            </w:tcBorders>
            <w:shd w:val="clear" w:color="auto" w:fill="auto"/>
            <w:noWrap/>
            <w:vAlign w:val="bottom"/>
            <w:hideMark/>
          </w:tcPr>
          <w:p w14:paraId="1C7C825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45468.96644</w:t>
            </w:r>
          </w:p>
        </w:tc>
        <w:tc>
          <w:tcPr>
            <w:tcW w:w="1583" w:type="dxa"/>
            <w:tcBorders>
              <w:top w:val="nil"/>
              <w:left w:val="nil"/>
              <w:bottom w:val="nil"/>
              <w:right w:val="nil"/>
            </w:tcBorders>
            <w:shd w:val="clear" w:color="auto" w:fill="auto"/>
            <w:noWrap/>
            <w:vAlign w:val="bottom"/>
            <w:hideMark/>
          </w:tcPr>
          <w:p w14:paraId="6FA0E5C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127129.8353</w:t>
            </w:r>
          </w:p>
        </w:tc>
      </w:tr>
      <w:tr w:rsidR="00BE6B5D" w:rsidRPr="00EE066D" w14:paraId="6C1F8CDB" w14:textId="77777777" w:rsidTr="00BE6B5D">
        <w:trPr>
          <w:trHeight w:val="280"/>
        </w:trPr>
        <w:tc>
          <w:tcPr>
            <w:tcW w:w="3871" w:type="dxa"/>
            <w:tcBorders>
              <w:top w:val="nil"/>
              <w:left w:val="nil"/>
              <w:bottom w:val="nil"/>
              <w:right w:val="nil"/>
            </w:tcBorders>
            <w:shd w:val="clear" w:color="auto" w:fill="auto"/>
            <w:noWrap/>
            <w:vAlign w:val="bottom"/>
            <w:hideMark/>
          </w:tcPr>
          <w:p w14:paraId="11C280B2"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G4 Chefs and cooks</w:t>
            </w:r>
          </w:p>
        </w:tc>
        <w:tc>
          <w:tcPr>
            <w:tcW w:w="1490" w:type="dxa"/>
            <w:tcBorders>
              <w:top w:val="nil"/>
              <w:left w:val="nil"/>
              <w:bottom w:val="nil"/>
              <w:right w:val="nil"/>
            </w:tcBorders>
            <w:shd w:val="clear" w:color="auto" w:fill="auto"/>
            <w:noWrap/>
            <w:vAlign w:val="bottom"/>
            <w:hideMark/>
          </w:tcPr>
          <w:p w14:paraId="6DCFF80A"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6159.753131</w:t>
            </w:r>
          </w:p>
        </w:tc>
        <w:tc>
          <w:tcPr>
            <w:tcW w:w="1726" w:type="dxa"/>
            <w:tcBorders>
              <w:top w:val="nil"/>
              <w:left w:val="nil"/>
              <w:bottom w:val="nil"/>
              <w:right w:val="nil"/>
            </w:tcBorders>
            <w:shd w:val="clear" w:color="auto" w:fill="auto"/>
            <w:noWrap/>
            <w:vAlign w:val="bottom"/>
            <w:hideMark/>
          </w:tcPr>
          <w:p w14:paraId="5E6B8D7E"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11296.87729</w:t>
            </w:r>
          </w:p>
        </w:tc>
        <w:tc>
          <w:tcPr>
            <w:tcW w:w="1583" w:type="dxa"/>
            <w:tcBorders>
              <w:top w:val="nil"/>
              <w:left w:val="nil"/>
              <w:bottom w:val="nil"/>
              <w:right w:val="nil"/>
            </w:tcBorders>
            <w:shd w:val="clear" w:color="auto" w:fill="auto"/>
            <w:noWrap/>
            <w:vAlign w:val="bottom"/>
            <w:hideMark/>
          </w:tcPr>
          <w:p w14:paraId="5F20105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28785.65161</w:t>
            </w:r>
          </w:p>
        </w:tc>
      </w:tr>
      <w:tr w:rsidR="00BE6B5D" w:rsidRPr="00EE066D" w14:paraId="058C84EF" w14:textId="77777777" w:rsidTr="00BE6B5D">
        <w:trPr>
          <w:trHeight w:val="280"/>
        </w:trPr>
        <w:tc>
          <w:tcPr>
            <w:tcW w:w="3871" w:type="dxa"/>
            <w:tcBorders>
              <w:top w:val="nil"/>
              <w:left w:val="nil"/>
              <w:bottom w:val="nil"/>
              <w:right w:val="nil"/>
            </w:tcBorders>
            <w:shd w:val="clear" w:color="auto" w:fill="auto"/>
            <w:noWrap/>
            <w:vAlign w:val="bottom"/>
            <w:hideMark/>
          </w:tcPr>
          <w:p w14:paraId="116B90B1"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G8 Childcare and home support workers</w:t>
            </w:r>
          </w:p>
        </w:tc>
        <w:tc>
          <w:tcPr>
            <w:tcW w:w="1490" w:type="dxa"/>
            <w:tcBorders>
              <w:top w:val="nil"/>
              <w:left w:val="nil"/>
              <w:bottom w:val="nil"/>
              <w:right w:val="nil"/>
            </w:tcBorders>
            <w:shd w:val="clear" w:color="auto" w:fill="auto"/>
            <w:noWrap/>
            <w:vAlign w:val="bottom"/>
            <w:hideMark/>
          </w:tcPr>
          <w:p w14:paraId="669A95C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7048.78508</w:t>
            </w:r>
          </w:p>
        </w:tc>
        <w:tc>
          <w:tcPr>
            <w:tcW w:w="1726" w:type="dxa"/>
            <w:tcBorders>
              <w:top w:val="nil"/>
              <w:left w:val="nil"/>
              <w:bottom w:val="nil"/>
              <w:right w:val="nil"/>
            </w:tcBorders>
            <w:shd w:val="clear" w:color="auto" w:fill="auto"/>
            <w:noWrap/>
            <w:vAlign w:val="bottom"/>
            <w:hideMark/>
          </w:tcPr>
          <w:p w14:paraId="5370544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11453.88143</w:t>
            </w:r>
          </w:p>
        </w:tc>
        <w:tc>
          <w:tcPr>
            <w:tcW w:w="1583" w:type="dxa"/>
            <w:tcBorders>
              <w:top w:val="nil"/>
              <w:left w:val="nil"/>
              <w:bottom w:val="nil"/>
              <w:right w:val="nil"/>
            </w:tcBorders>
            <w:shd w:val="clear" w:color="auto" w:fill="auto"/>
            <w:noWrap/>
            <w:vAlign w:val="bottom"/>
            <w:hideMark/>
          </w:tcPr>
          <w:p w14:paraId="175DD3A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25071.90368</w:t>
            </w:r>
          </w:p>
        </w:tc>
      </w:tr>
      <w:tr w:rsidR="00BE6B5D" w:rsidRPr="00EE066D" w14:paraId="6F46C602" w14:textId="77777777" w:rsidTr="00BE6B5D">
        <w:trPr>
          <w:trHeight w:val="280"/>
        </w:trPr>
        <w:tc>
          <w:tcPr>
            <w:tcW w:w="3871" w:type="dxa"/>
            <w:tcBorders>
              <w:top w:val="nil"/>
              <w:left w:val="nil"/>
              <w:bottom w:val="nil"/>
              <w:right w:val="nil"/>
            </w:tcBorders>
            <w:shd w:val="clear" w:color="auto" w:fill="auto"/>
            <w:noWrap/>
            <w:vAlign w:val="bottom"/>
            <w:hideMark/>
          </w:tcPr>
          <w:p w14:paraId="7AD47633"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H0 Contractors and supervisors in trades</w:t>
            </w:r>
          </w:p>
        </w:tc>
        <w:tc>
          <w:tcPr>
            <w:tcW w:w="1490" w:type="dxa"/>
            <w:tcBorders>
              <w:top w:val="nil"/>
              <w:left w:val="nil"/>
              <w:bottom w:val="nil"/>
              <w:right w:val="nil"/>
            </w:tcBorders>
            <w:shd w:val="clear" w:color="auto" w:fill="auto"/>
            <w:noWrap/>
            <w:vAlign w:val="bottom"/>
            <w:hideMark/>
          </w:tcPr>
          <w:p w14:paraId="43C77744"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3408.764126</w:t>
            </w:r>
          </w:p>
        </w:tc>
        <w:tc>
          <w:tcPr>
            <w:tcW w:w="1726" w:type="dxa"/>
            <w:tcBorders>
              <w:top w:val="nil"/>
              <w:left w:val="nil"/>
              <w:bottom w:val="nil"/>
              <w:right w:val="nil"/>
            </w:tcBorders>
            <w:shd w:val="clear" w:color="auto" w:fill="auto"/>
            <w:noWrap/>
            <w:vAlign w:val="bottom"/>
            <w:hideMark/>
          </w:tcPr>
          <w:p w14:paraId="5637458B"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8106.651397</w:t>
            </w:r>
          </w:p>
        </w:tc>
        <w:tc>
          <w:tcPr>
            <w:tcW w:w="1583" w:type="dxa"/>
            <w:tcBorders>
              <w:top w:val="nil"/>
              <w:left w:val="nil"/>
              <w:bottom w:val="nil"/>
              <w:right w:val="nil"/>
            </w:tcBorders>
            <w:shd w:val="clear" w:color="auto" w:fill="auto"/>
            <w:noWrap/>
            <w:vAlign w:val="bottom"/>
            <w:hideMark/>
          </w:tcPr>
          <w:p w14:paraId="2173B72C"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9274.67836</w:t>
            </w:r>
          </w:p>
        </w:tc>
      </w:tr>
      <w:tr w:rsidR="00BE6B5D" w:rsidRPr="00EE066D" w14:paraId="036EC6D0" w14:textId="77777777" w:rsidTr="00BE6B5D">
        <w:trPr>
          <w:trHeight w:val="280"/>
        </w:trPr>
        <w:tc>
          <w:tcPr>
            <w:tcW w:w="3871" w:type="dxa"/>
            <w:tcBorders>
              <w:top w:val="nil"/>
              <w:left w:val="nil"/>
              <w:bottom w:val="nil"/>
              <w:right w:val="nil"/>
            </w:tcBorders>
            <w:shd w:val="clear" w:color="auto" w:fill="auto"/>
            <w:noWrap/>
            <w:vAlign w:val="bottom"/>
            <w:hideMark/>
          </w:tcPr>
          <w:p w14:paraId="09272F52"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D1 Nurse supervisors and registered </w:t>
            </w:r>
            <w:proofErr w:type="spellStart"/>
            <w:r w:rsidRPr="00EE066D">
              <w:rPr>
                <w:rFonts w:ascii="Calibri" w:eastAsia="Times New Roman" w:hAnsi="Calibri" w:cs="Times New Roman"/>
                <w:color w:val="000000"/>
                <w:sz w:val="22"/>
                <w:szCs w:val="22"/>
                <w:lang w:val="en-CA"/>
              </w:rPr>
              <w:t>nurs</w:t>
            </w:r>
            <w:proofErr w:type="spellEnd"/>
          </w:p>
        </w:tc>
        <w:tc>
          <w:tcPr>
            <w:tcW w:w="1490" w:type="dxa"/>
            <w:tcBorders>
              <w:top w:val="nil"/>
              <w:left w:val="nil"/>
              <w:bottom w:val="nil"/>
              <w:right w:val="nil"/>
            </w:tcBorders>
            <w:shd w:val="clear" w:color="auto" w:fill="auto"/>
            <w:noWrap/>
            <w:vAlign w:val="bottom"/>
            <w:hideMark/>
          </w:tcPr>
          <w:p w14:paraId="3F4F022E"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7136.343541</w:t>
            </w:r>
          </w:p>
        </w:tc>
        <w:tc>
          <w:tcPr>
            <w:tcW w:w="1726" w:type="dxa"/>
            <w:tcBorders>
              <w:top w:val="nil"/>
              <w:left w:val="nil"/>
              <w:bottom w:val="nil"/>
              <w:right w:val="nil"/>
            </w:tcBorders>
            <w:shd w:val="clear" w:color="auto" w:fill="auto"/>
            <w:noWrap/>
            <w:vAlign w:val="bottom"/>
            <w:hideMark/>
          </w:tcPr>
          <w:p w14:paraId="55136AB0"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20548.26204</w:t>
            </w:r>
          </w:p>
        </w:tc>
        <w:tc>
          <w:tcPr>
            <w:tcW w:w="1583" w:type="dxa"/>
            <w:tcBorders>
              <w:top w:val="nil"/>
              <w:left w:val="nil"/>
              <w:bottom w:val="nil"/>
              <w:right w:val="nil"/>
            </w:tcBorders>
            <w:shd w:val="clear" w:color="auto" w:fill="auto"/>
            <w:noWrap/>
            <w:vAlign w:val="bottom"/>
            <w:hideMark/>
          </w:tcPr>
          <w:p w14:paraId="64F0C2D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14857.02677</w:t>
            </w:r>
          </w:p>
        </w:tc>
      </w:tr>
      <w:tr w:rsidR="00BE6B5D" w:rsidRPr="00EE066D" w14:paraId="73E89D32" w14:textId="77777777" w:rsidTr="00BE6B5D">
        <w:trPr>
          <w:trHeight w:val="280"/>
        </w:trPr>
        <w:tc>
          <w:tcPr>
            <w:tcW w:w="3871" w:type="dxa"/>
            <w:tcBorders>
              <w:top w:val="nil"/>
              <w:left w:val="nil"/>
              <w:bottom w:val="nil"/>
              <w:right w:val="nil"/>
            </w:tcBorders>
            <w:shd w:val="clear" w:color="auto" w:fill="auto"/>
            <w:noWrap/>
            <w:vAlign w:val="bottom"/>
            <w:hideMark/>
          </w:tcPr>
          <w:p w14:paraId="4BCDC8D8"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G0 Sales and service supervisors</w:t>
            </w:r>
          </w:p>
        </w:tc>
        <w:tc>
          <w:tcPr>
            <w:tcW w:w="1490" w:type="dxa"/>
            <w:tcBorders>
              <w:top w:val="nil"/>
              <w:left w:val="nil"/>
              <w:bottom w:val="nil"/>
              <w:right w:val="nil"/>
            </w:tcBorders>
            <w:shd w:val="clear" w:color="auto" w:fill="auto"/>
            <w:noWrap/>
            <w:vAlign w:val="bottom"/>
            <w:hideMark/>
          </w:tcPr>
          <w:p w14:paraId="309ED18C"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4472.81418</w:t>
            </w:r>
          </w:p>
        </w:tc>
        <w:tc>
          <w:tcPr>
            <w:tcW w:w="1726" w:type="dxa"/>
            <w:tcBorders>
              <w:top w:val="nil"/>
              <w:left w:val="nil"/>
              <w:bottom w:val="nil"/>
              <w:right w:val="nil"/>
            </w:tcBorders>
            <w:shd w:val="clear" w:color="auto" w:fill="auto"/>
            <w:noWrap/>
            <w:vAlign w:val="bottom"/>
            <w:hideMark/>
          </w:tcPr>
          <w:p w14:paraId="57D9C1D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6900.053805</w:t>
            </w:r>
          </w:p>
        </w:tc>
        <w:tc>
          <w:tcPr>
            <w:tcW w:w="1583" w:type="dxa"/>
            <w:tcBorders>
              <w:top w:val="nil"/>
              <w:left w:val="nil"/>
              <w:bottom w:val="nil"/>
              <w:right w:val="nil"/>
            </w:tcBorders>
            <w:shd w:val="clear" w:color="auto" w:fill="auto"/>
            <w:noWrap/>
            <w:vAlign w:val="bottom"/>
            <w:hideMark/>
          </w:tcPr>
          <w:p w14:paraId="57EE8170"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9573.813959</w:t>
            </w:r>
          </w:p>
        </w:tc>
      </w:tr>
      <w:tr w:rsidR="00BE6B5D" w:rsidRPr="00EE066D" w14:paraId="62CB4857" w14:textId="77777777" w:rsidTr="00BE6B5D">
        <w:trPr>
          <w:trHeight w:val="280"/>
        </w:trPr>
        <w:tc>
          <w:tcPr>
            <w:tcW w:w="3871" w:type="dxa"/>
            <w:tcBorders>
              <w:top w:val="nil"/>
              <w:left w:val="nil"/>
              <w:bottom w:val="nil"/>
              <w:right w:val="nil"/>
            </w:tcBorders>
            <w:shd w:val="clear" w:color="auto" w:fill="auto"/>
            <w:noWrap/>
            <w:vAlign w:val="bottom"/>
            <w:hideMark/>
          </w:tcPr>
          <w:p w14:paraId="3DE37C81"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G6 Occupations in protective services</w:t>
            </w:r>
          </w:p>
        </w:tc>
        <w:tc>
          <w:tcPr>
            <w:tcW w:w="1490" w:type="dxa"/>
            <w:tcBorders>
              <w:top w:val="nil"/>
              <w:left w:val="nil"/>
              <w:bottom w:val="nil"/>
              <w:right w:val="nil"/>
            </w:tcBorders>
            <w:shd w:val="clear" w:color="auto" w:fill="auto"/>
            <w:noWrap/>
            <w:vAlign w:val="bottom"/>
            <w:hideMark/>
          </w:tcPr>
          <w:p w14:paraId="5B2C25B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10061.60274</w:t>
            </w:r>
          </w:p>
        </w:tc>
        <w:tc>
          <w:tcPr>
            <w:tcW w:w="1726" w:type="dxa"/>
            <w:tcBorders>
              <w:top w:val="nil"/>
              <w:left w:val="nil"/>
              <w:bottom w:val="nil"/>
              <w:right w:val="nil"/>
            </w:tcBorders>
            <w:shd w:val="clear" w:color="auto" w:fill="auto"/>
            <w:noWrap/>
            <w:vAlign w:val="bottom"/>
            <w:hideMark/>
          </w:tcPr>
          <w:p w14:paraId="47B0014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14072.14411</w:t>
            </w:r>
          </w:p>
        </w:tc>
        <w:tc>
          <w:tcPr>
            <w:tcW w:w="1583" w:type="dxa"/>
            <w:tcBorders>
              <w:top w:val="nil"/>
              <w:left w:val="nil"/>
              <w:bottom w:val="nil"/>
              <w:right w:val="nil"/>
            </w:tcBorders>
            <w:shd w:val="clear" w:color="auto" w:fill="auto"/>
            <w:noWrap/>
            <w:vAlign w:val="bottom"/>
            <w:hideMark/>
          </w:tcPr>
          <w:p w14:paraId="462DB6D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17856.0929</w:t>
            </w:r>
          </w:p>
        </w:tc>
      </w:tr>
      <w:tr w:rsidR="00BE6B5D" w:rsidRPr="00EE066D" w14:paraId="255C383D" w14:textId="77777777" w:rsidTr="00BE6B5D">
        <w:trPr>
          <w:trHeight w:val="280"/>
        </w:trPr>
        <w:tc>
          <w:tcPr>
            <w:tcW w:w="3871" w:type="dxa"/>
            <w:tcBorders>
              <w:top w:val="nil"/>
              <w:left w:val="nil"/>
              <w:bottom w:val="nil"/>
              <w:right w:val="nil"/>
            </w:tcBorders>
            <w:shd w:val="clear" w:color="auto" w:fill="auto"/>
            <w:noWrap/>
            <w:vAlign w:val="bottom"/>
            <w:hideMark/>
          </w:tcPr>
          <w:p w14:paraId="2BA31855"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H7 Transportation equipment operators an</w:t>
            </w:r>
          </w:p>
        </w:tc>
        <w:tc>
          <w:tcPr>
            <w:tcW w:w="1490" w:type="dxa"/>
            <w:tcBorders>
              <w:top w:val="nil"/>
              <w:left w:val="nil"/>
              <w:bottom w:val="nil"/>
              <w:right w:val="nil"/>
            </w:tcBorders>
            <w:shd w:val="clear" w:color="auto" w:fill="auto"/>
            <w:noWrap/>
            <w:vAlign w:val="bottom"/>
            <w:hideMark/>
          </w:tcPr>
          <w:p w14:paraId="2AE94FD8"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17184.86079</w:t>
            </w:r>
          </w:p>
        </w:tc>
        <w:tc>
          <w:tcPr>
            <w:tcW w:w="1726" w:type="dxa"/>
            <w:tcBorders>
              <w:top w:val="nil"/>
              <w:left w:val="nil"/>
              <w:bottom w:val="nil"/>
              <w:right w:val="nil"/>
            </w:tcBorders>
            <w:shd w:val="clear" w:color="auto" w:fill="auto"/>
            <w:noWrap/>
            <w:vAlign w:val="bottom"/>
            <w:hideMark/>
          </w:tcPr>
          <w:p w14:paraId="53A8D89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25852.51727</w:t>
            </w:r>
          </w:p>
        </w:tc>
        <w:tc>
          <w:tcPr>
            <w:tcW w:w="1583" w:type="dxa"/>
            <w:tcBorders>
              <w:top w:val="nil"/>
              <w:left w:val="nil"/>
              <w:bottom w:val="nil"/>
              <w:right w:val="nil"/>
            </w:tcBorders>
            <w:shd w:val="clear" w:color="auto" w:fill="auto"/>
            <w:noWrap/>
            <w:vAlign w:val="bottom"/>
            <w:hideMark/>
          </w:tcPr>
          <w:p w14:paraId="0F8967B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27770.50439</w:t>
            </w:r>
          </w:p>
        </w:tc>
      </w:tr>
      <w:tr w:rsidR="00BE6B5D" w:rsidRPr="00EE066D" w14:paraId="5899FD1C" w14:textId="77777777" w:rsidTr="00BE6B5D">
        <w:trPr>
          <w:trHeight w:val="280"/>
        </w:trPr>
        <w:tc>
          <w:tcPr>
            <w:tcW w:w="3871" w:type="dxa"/>
            <w:tcBorders>
              <w:top w:val="nil"/>
              <w:left w:val="nil"/>
              <w:bottom w:val="nil"/>
              <w:right w:val="nil"/>
            </w:tcBorders>
            <w:shd w:val="clear" w:color="auto" w:fill="auto"/>
            <w:noWrap/>
            <w:vAlign w:val="bottom"/>
            <w:hideMark/>
          </w:tcPr>
          <w:p w14:paraId="5DE63973"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E1 Teachers and professors</w:t>
            </w:r>
          </w:p>
        </w:tc>
        <w:tc>
          <w:tcPr>
            <w:tcW w:w="1490" w:type="dxa"/>
            <w:tcBorders>
              <w:top w:val="nil"/>
              <w:left w:val="nil"/>
              <w:bottom w:val="nil"/>
              <w:right w:val="nil"/>
            </w:tcBorders>
            <w:shd w:val="clear" w:color="auto" w:fill="auto"/>
            <w:noWrap/>
            <w:vAlign w:val="bottom"/>
            <w:hideMark/>
          </w:tcPr>
          <w:p w14:paraId="6436E0F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23274.08159</w:t>
            </w:r>
          </w:p>
        </w:tc>
        <w:tc>
          <w:tcPr>
            <w:tcW w:w="1726" w:type="dxa"/>
            <w:tcBorders>
              <w:top w:val="nil"/>
              <w:left w:val="nil"/>
              <w:bottom w:val="nil"/>
              <w:right w:val="nil"/>
            </w:tcBorders>
            <w:shd w:val="clear" w:color="auto" w:fill="auto"/>
            <w:noWrap/>
            <w:vAlign w:val="bottom"/>
            <w:hideMark/>
          </w:tcPr>
          <w:p w14:paraId="28607A88"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39160.95948</w:t>
            </w:r>
          </w:p>
        </w:tc>
        <w:tc>
          <w:tcPr>
            <w:tcW w:w="1583" w:type="dxa"/>
            <w:tcBorders>
              <w:top w:val="nil"/>
              <w:left w:val="nil"/>
              <w:bottom w:val="nil"/>
              <w:right w:val="nil"/>
            </w:tcBorders>
            <w:shd w:val="clear" w:color="auto" w:fill="auto"/>
            <w:noWrap/>
            <w:vAlign w:val="bottom"/>
            <w:hideMark/>
          </w:tcPr>
          <w:p w14:paraId="18498C5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30494.12014</w:t>
            </w:r>
          </w:p>
        </w:tc>
      </w:tr>
      <w:tr w:rsidR="00BE6B5D" w:rsidRPr="00EE066D" w14:paraId="1E89E17E" w14:textId="77777777" w:rsidTr="00BE6B5D">
        <w:trPr>
          <w:trHeight w:val="280"/>
        </w:trPr>
        <w:tc>
          <w:tcPr>
            <w:tcW w:w="3871" w:type="dxa"/>
            <w:tcBorders>
              <w:top w:val="nil"/>
              <w:left w:val="nil"/>
              <w:bottom w:val="nil"/>
              <w:right w:val="nil"/>
            </w:tcBorders>
            <w:shd w:val="clear" w:color="auto" w:fill="auto"/>
            <w:noWrap/>
            <w:vAlign w:val="bottom"/>
            <w:hideMark/>
          </w:tcPr>
          <w:p w14:paraId="268FFFA7"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D3 Assisting occupations in support of h</w:t>
            </w:r>
          </w:p>
        </w:tc>
        <w:tc>
          <w:tcPr>
            <w:tcW w:w="1490" w:type="dxa"/>
            <w:tcBorders>
              <w:top w:val="nil"/>
              <w:left w:val="nil"/>
              <w:bottom w:val="nil"/>
              <w:right w:val="nil"/>
            </w:tcBorders>
            <w:shd w:val="clear" w:color="auto" w:fill="auto"/>
            <w:noWrap/>
            <w:vAlign w:val="bottom"/>
            <w:hideMark/>
          </w:tcPr>
          <w:p w14:paraId="7D4F736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10336.28068</w:t>
            </w:r>
          </w:p>
        </w:tc>
        <w:tc>
          <w:tcPr>
            <w:tcW w:w="1726" w:type="dxa"/>
            <w:tcBorders>
              <w:top w:val="nil"/>
              <w:left w:val="nil"/>
              <w:bottom w:val="nil"/>
              <w:right w:val="nil"/>
            </w:tcBorders>
            <w:shd w:val="clear" w:color="auto" w:fill="auto"/>
            <w:noWrap/>
            <w:vAlign w:val="bottom"/>
            <w:hideMark/>
          </w:tcPr>
          <w:p w14:paraId="6C0ADFB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20464.19289</w:t>
            </w:r>
          </w:p>
        </w:tc>
        <w:tc>
          <w:tcPr>
            <w:tcW w:w="1583" w:type="dxa"/>
            <w:tcBorders>
              <w:top w:val="nil"/>
              <w:left w:val="nil"/>
              <w:bottom w:val="nil"/>
              <w:right w:val="nil"/>
            </w:tcBorders>
            <w:shd w:val="clear" w:color="auto" w:fill="auto"/>
            <w:noWrap/>
            <w:vAlign w:val="bottom"/>
            <w:hideMark/>
          </w:tcPr>
          <w:p w14:paraId="7834D98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10347.11847</w:t>
            </w:r>
          </w:p>
        </w:tc>
      </w:tr>
      <w:tr w:rsidR="00BE6B5D" w:rsidRPr="00EE066D" w14:paraId="1E4B0515" w14:textId="77777777" w:rsidTr="00BE6B5D">
        <w:trPr>
          <w:trHeight w:val="280"/>
        </w:trPr>
        <w:tc>
          <w:tcPr>
            <w:tcW w:w="3871" w:type="dxa"/>
            <w:tcBorders>
              <w:top w:val="nil"/>
              <w:left w:val="nil"/>
              <w:bottom w:val="nil"/>
              <w:right w:val="nil"/>
            </w:tcBorders>
            <w:shd w:val="clear" w:color="auto" w:fill="auto"/>
            <w:noWrap/>
            <w:vAlign w:val="bottom"/>
            <w:hideMark/>
          </w:tcPr>
          <w:p w14:paraId="2A9C6356"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J2 Assemblers in manufacturing</w:t>
            </w:r>
          </w:p>
        </w:tc>
        <w:tc>
          <w:tcPr>
            <w:tcW w:w="1490" w:type="dxa"/>
            <w:tcBorders>
              <w:top w:val="nil"/>
              <w:left w:val="nil"/>
              <w:bottom w:val="nil"/>
              <w:right w:val="nil"/>
            </w:tcBorders>
            <w:shd w:val="clear" w:color="auto" w:fill="auto"/>
            <w:noWrap/>
            <w:vAlign w:val="bottom"/>
            <w:hideMark/>
          </w:tcPr>
          <w:p w14:paraId="4C9B956F"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3658.833455</w:t>
            </w:r>
          </w:p>
        </w:tc>
        <w:tc>
          <w:tcPr>
            <w:tcW w:w="1726" w:type="dxa"/>
            <w:tcBorders>
              <w:top w:val="nil"/>
              <w:left w:val="nil"/>
              <w:bottom w:val="nil"/>
              <w:right w:val="nil"/>
            </w:tcBorders>
            <w:shd w:val="clear" w:color="auto" w:fill="auto"/>
            <w:noWrap/>
            <w:vAlign w:val="bottom"/>
            <w:hideMark/>
          </w:tcPr>
          <w:p w14:paraId="07C0B03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4674.286711</w:t>
            </w:r>
          </w:p>
        </w:tc>
        <w:tc>
          <w:tcPr>
            <w:tcW w:w="1583" w:type="dxa"/>
            <w:tcBorders>
              <w:top w:val="nil"/>
              <w:left w:val="nil"/>
              <w:bottom w:val="nil"/>
              <w:right w:val="nil"/>
            </w:tcBorders>
            <w:shd w:val="clear" w:color="auto" w:fill="auto"/>
            <w:noWrap/>
            <w:vAlign w:val="bottom"/>
            <w:hideMark/>
          </w:tcPr>
          <w:p w14:paraId="0634451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5650.367894</w:t>
            </w:r>
          </w:p>
        </w:tc>
      </w:tr>
      <w:tr w:rsidR="00BE6B5D" w:rsidRPr="00EE066D" w14:paraId="35CA9A52" w14:textId="77777777" w:rsidTr="00BE6B5D">
        <w:trPr>
          <w:trHeight w:val="280"/>
        </w:trPr>
        <w:tc>
          <w:tcPr>
            <w:tcW w:w="3871" w:type="dxa"/>
            <w:tcBorders>
              <w:top w:val="nil"/>
              <w:left w:val="nil"/>
              <w:bottom w:val="nil"/>
              <w:right w:val="nil"/>
            </w:tcBorders>
            <w:shd w:val="clear" w:color="auto" w:fill="auto"/>
            <w:noWrap/>
            <w:vAlign w:val="bottom"/>
            <w:hideMark/>
          </w:tcPr>
          <w:p w14:paraId="3F0EB0EC"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I2 Primary production labourers</w:t>
            </w:r>
          </w:p>
        </w:tc>
        <w:tc>
          <w:tcPr>
            <w:tcW w:w="1490" w:type="dxa"/>
            <w:tcBorders>
              <w:top w:val="nil"/>
              <w:left w:val="nil"/>
              <w:bottom w:val="nil"/>
              <w:right w:val="nil"/>
            </w:tcBorders>
            <w:shd w:val="clear" w:color="auto" w:fill="auto"/>
            <w:noWrap/>
            <w:vAlign w:val="bottom"/>
            <w:hideMark/>
          </w:tcPr>
          <w:p w14:paraId="31A633B7"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7674.129029</w:t>
            </w:r>
          </w:p>
        </w:tc>
        <w:tc>
          <w:tcPr>
            <w:tcW w:w="1726" w:type="dxa"/>
            <w:tcBorders>
              <w:top w:val="nil"/>
              <w:left w:val="nil"/>
              <w:bottom w:val="nil"/>
              <w:right w:val="nil"/>
            </w:tcBorders>
            <w:shd w:val="clear" w:color="auto" w:fill="auto"/>
            <w:noWrap/>
            <w:vAlign w:val="bottom"/>
            <w:hideMark/>
          </w:tcPr>
          <w:p w14:paraId="501AAF1F"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9291.988655</w:t>
            </w:r>
          </w:p>
        </w:tc>
        <w:tc>
          <w:tcPr>
            <w:tcW w:w="1583" w:type="dxa"/>
            <w:tcBorders>
              <w:top w:val="nil"/>
              <w:left w:val="nil"/>
              <w:bottom w:val="nil"/>
              <w:right w:val="nil"/>
            </w:tcBorders>
            <w:shd w:val="clear" w:color="auto" w:fill="auto"/>
            <w:noWrap/>
            <w:vAlign w:val="bottom"/>
            <w:hideMark/>
          </w:tcPr>
          <w:p w14:paraId="2ABD289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11204.04401</w:t>
            </w:r>
          </w:p>
        </w:tc>
      </w:tr>
      <w:tr w:rsidR="00BE6B5D" w:rsidRPr="00EE066D" w14:paraId="52D21B1F" w14:textId="77777777" w:rsidTr="00BE6B5D">
        <w:trPr>
          <w:trHeight w:val="280"/>
        </w:trPr>
        <w:tc>
          <w:tcPr>
            <w:tcW w:w="3871" w:type="dxa"/>
            <w:tcBorders>
              <w:top w:val="nil"/>
              <w:left w:val="nil"/>
              <w:bottom w:val="nil"/>
              <w:right w:val="nil"/>
            </w:tcBorders>
            <w:shd w:val="clear" w:color="auto" w:fill="auto"/>
            <w:noWrap/>
            <w:vAlign w:val="bottom"/>
            <w:hideMark/>
          </w:tcPr>
          <w:p w14:paraId="388F0C7D"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H3 Machinists, metal forming, shaping an</w:t>
            </w:r>
          </w:p>
        </w:tc>
        <w:tc>
          <w:tcPr>
            <w:tcW w:w="1490" w:type="dxa"/>
            <w:tcBorders>
              <w:top w:val="nil"/>
              <w:left w:val="nil"/>
              <w:bottom w:val="nil"/>
              <w:right w:val="nil"/>
            </w:tcBorders>
            <w:shd w:val="clear" w:color="auto" w:fill="auto"/>
            <w:noWrap/>
            <w:vAlign w:val="bottom"/>
            <w:hideMark/>
          </w:tcPr>
          <w:p w14:paraId="62DEE2F0"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5314.310347</w:t>
            </w:r>
          </w:p>
        </w:tc>
        <w:tc>
          <w:tcPr>
            <w:tcW w:w="1726" w:type="dxa"/>
            <w:tcBorders>
              <w:top w:val="nil"/>
              <w:left w:val="nil"/>
              <w:bottom w:val="nil"/>
              <w:right w:val="nil"/>
            </w:tcBorders>
            <w:shd w:val="clear" w:color="auto" w:fill="auto"/>
            <w:noWrap/>
            <w:vAlign w:val="bottom"/>
            <w:hideMark/>
          </w:tcPr>
          <w:p w14:paraId="1BB4EEA0"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6338.778207</w:t>
            </w:r>
          </w:p>
        </w:tc>
        <w:tc>
          <w:tcPr>
            <w:tcW w:w="1583" w:type="dxa"/>
            <w:tcBorders>
              <w:top w:val="nil"/>
              <w:left w:val="nil"/>
              <w:bottom w:val="nil"/>
              <w:right w:val="nil"/>
            </w:tcBorders>
            <w:shd w:val="clear" w:color="auto" w:fill="auto"/>
            <w:noWrap/>
            <w:vAlign w:val="bottom"/>
            <w:hideMark/>
          </w:tcPr>
          <w:p w14:paraId="0733370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7784.159983</w:t>
            </w:r>
          </w:p>
        </w:tc>
      </w:tr>
      <w:tr w:rsidR="00BE6B5D" w:rsidRPr="00EE066D" w14:paraId="29BF0A5E" w14:textId="77777777" w:rsidTr="00BE6B5D">
        <w:trPr>
          <w:trHeight w:val="280"/>
        </w:trPr>
        <w:tc>
          <w:tcPr>
            <w:tcW w:w="3871" w:type="dxa"/>
            <w:tcBorders>
              <w:top w:val="nil"/>
              <w:left w:val="nil"/>
              <w:bottom w:val="nil"/>
              <w:right w:val="nil"/>
            </w:tcBorders>
            <w:shd w:val="clear" w:color="auto" w:fill="auto"/>
            <w:noWrap/>
            <w:vAlign w:val="bottom"/>
            <w:hideMark/>
          </w:tcPr>
          <w:p w14:paraId="61675478"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H6 Heavy equipment and crane operators,</w:t>
            </w:r>
          </w:p>
        </w:tc>
        <w:tc>
          <w:tcPr>
            <w:tcW w:w="1490" w:type="dxa"/>
            <w:tcBorders>
              <w:top w:val="nil"/>
              <w:left w:val="nil"/>
              <w:bottom w:val="nil"/>
              <w:right w:val="nil"/>
            </w:tcBorders>
            <w:shd w:val="clear" w:color="auto" w:fill="auto"/>
            <w:noWrap/>
            <w:vAlign w:val="bottom"/>
            <w:hideMark/>
          </w:tcPr>
          <w:p w14:paraId="54206220"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4970.051241</w:t>
            </w:r>
          </w:p>
        </w:tc>
        <w:tc>
          <w:tcPr>
            <w:tcW w:w="1726" w:type="dxa"/>
            <w:tcBorders>
              <w:top w:val="nil"/>
              <w:left w:val="nil"/>
              <w:bottom w:val="nil"/>
              <w:right w:val="nil"/>
            </w:tcBorders>
            <w:shd w:val="clear" w:color="auto" w:fill="auto"/>
            <w:noWrap/>
            <w:vAlign w:val="bottom"/>
            <w:hideMark/>
          </w:tcPr>
          <w:p w14:paraId="796139FE"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5950.091694</w:t>
            </w:r>
          </w:p>
        </w:tc>
        <w:tc>
          <w:tcPr>
            <w:tcW w:w="1583" w:type="dxa"/>
            <w:tcBorders>
              <w:top w:val="nil"/>
              <w:left w:val="nil"/>
              <w:bottom w:val="nil"/>
              <w:right w:val="nil"/>
            </w:tcBorders>
            <w:shd w:val="clear" w:color="auto" w:fill="auto"/>
            <w:noWrap/>
            <w:vAlign w:val="bottom"/>
            <w:hideMark/>
          </w:tcPr>
          <w:p w14:paraId="21FAB358"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6294.004398</w:t>
            </w:r>
          </w:p>
        </w:tc>
      </w:tr>
      <w:tr w:rsidR="00BE6B5D" w:rsidRPr="00EE066D" w14:paraId="7CEE0EAF" w14:textId="77777777" w:rsidTr="00BE6B5D">
        <w:trPr>
          <w:trHeight w:val="280"/>
        </w:trPr>
        <w:tc>
          <w:tcPr>
            <w:tcW w:w="3871" w:type="dxa"/>
            <w:tcBorders>
              <w:top w:val="nil"/>
              <w:left w:val="nil"/>
              <w:bottom w:val="nil"/>
              <w:right w:val="nil"/>
            </w:tcBorders>
            <w:shd w:val="clear" w:color="auto" w:fill="auto"/>
            <w:noWrap/>
            <w:vAlign w:val="bottom"/>
            <w:hideMark/>
          </w:tcPr>
          <w:p w14:paraId="20FD71FF"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J3 Labourers in processing, </w:t>
            </w:r>
            <w:proofErr w:type="spellStart"/>
            <w:r w:rsidRPr="00EE066D">
              <w:rPr>
                <w:rFonts w:ascii="Calibri" w:eastAsia="Times New Roman" w:hAnsi="Calibri" w:cs="Times New Roman"/>
                <w:color w:val="000000"/>
                <w:sz w:val="22"/>
                <w:szCs w:val="22"/>
                <w:lang w:val="en-CA"/>
              </w:rPr>
              <w:t>manufacturin</w:t>
            </w:r>
            <w:proofErr w:type="spellEnd"/>
          </w:p>
        </w:tc>
        <w:tc>
          <w:tcPr>
            <w:tcW w:w="1490" w:type="dxa"/>
            <w:tcBorders>
              <w:top w:val="nil"/>
              <w:left w:val="nil"/>
              <w:bottom w:val="nil"/>
              <w:right w:val="nil"/>
            </w:tcBorders>
            <w:shd w:val="clear" w:color="auto" w:fill="auto"/>
            <w:noWrap/>
            <w:vAlign w:val="bottom"/>
            <w:hideMark/>
          </w:tcPr>
          <w:p w14:paraId="360AFFCE"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7034.162892</w:t>
            </w:r>
          </w:p>
        </w:tc>
        <w:tc>
          <w:tcPr>
            <w:tcW w:w="1726" w:type="dxa"/>
            <w:tcBorders>
              <w:top w:val="nil"/>
              <w:left w:val="nil"/>
              <w:bottom w:val="nil"/>
              <w:right w:val="nil"/>
            </w:tcBorders>
            <w:shd w:val="clear" w:color="auto" w:fill="auto"/>
            <w:noWrap/>
            <w:vAlign w:val="bottom"/>
            <w:hideMark/>
          </w:tcPr>
          <w:p w14:paraId="5F045634"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7191.727438</w:t>
            </w:r>
          </w:p>
        </w:tc>
        <w:tc>
          <w:tcPr>
            <w:tcW w:w="1583" w:type="dxa"/>
            <w:tcBorders>
              <w:top w:val="nil"/>
              <w:left w:val="nil"/>
              <w:bottom w:val="nil"/>
              <w:right w:val="nil"/>
            </w:tcBorders>
            <w:shd w:val="clear" w:color="auto" w:fill="auto"/>
            <w:noWrap/>
            <w:vAlign w:val="bottom"/>
            <w:hideMark/>
          </w:tcPr>
          <w:p w14:paraId="446BF6F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9135.409534</w:t>
            </w:r>
          </w:p>
        </w:tc>
      </w:tr>
      <w:tr w:rsidR="00BE6B5D" w:rsidRPr="00EE066D" w14:paraId="24EA166A" w14:textId="77777777" w:rsidTr="00BE6B5D">
        <w:trPr>
          <w:trHeight w:val="280"/>
        </w:trPr>
        <w:tc>
          <w:tcPr>
            <w:tcW w:w="3871" w:type="dxa"/>
            <w:tcBorders>
              <w:top w:val="nil"/>
              <w:left w:val="nil"/>
              <w:bottom w:val="nil"/>
              <w:right w:val="nil"/>
            </w:tcBorders>
            <w:shd w:val="clear" w:color="auto" w:fill="auto"/>
            <w:noWrap/>
            <w:vAlign w:val="bottom"/>
            <w:hideMark/>
          </w:tcPr>
          <w:p w14:paraId="53B64F2D"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B1 Finance and insurance administration</w:t>
            </w:r>
          </w:p>
        </w:tc>
        <w:tc>
          <w:tcPr>
            <w:tcW w:w="1490" w:type="dxa"/>
            <w:tcBorders>
              <w:top w:val="nil"/>
              <w:left w:val="nil"/>
              <w:bottom w:val="nil"/>
              <w:right w:val="nil"/>
            </w:tcBorders>
            <w:shd w:val="clear" w:color="auto" w:fill="auto"/>
            <w:noWrap/>
            <w:vAlign w:val="bottom"/>
            <w:hideMark/>
          </w:tcPr>
          <w:p w14:paraId="14085814"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12434.31706</w:t>
            </w:r>
          </w:p>
        </w:tc>
        <w:tc>
          <w:tcPr>
            <w:tcW w:w="1726" w:type="dxa"/>
            <w:tcBorders>
              <w:top w:val="nil"/>
              <w:left w:val="nil"/>
              <w:bottom w:val="nil"/>
              <w:right w:val="nil"/>
            </w:tcBorders>
            <w:shd w:val="clear" w:color="auto" w:fill="auto"/>
            <w:noWrap/>
            <w:vAlign w:val="bottom"/>
            <w:hideMark/>
          </w:tcPr>
          <w:p w14:paraId="1F27ABDE"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17829.13949</w:t>
            </w:r>
          </w:p>
        </w:tc>
        <w:tc>
          <w:tcPr>
            <w:tcW w:w="1583" w:type="dxa"/>
            <w:tcBorders>
              <w:top w:val="nil"/>
              <w:left w:val="nil"/>
              <w:bottom w:val="nil"/>
              <w:right w:val="nil"/>
            </w:tcBorders>
            <w:shd w:val="clear" w:color="auto" w:fill="auto"/>
            <w:noWrap/>
            <w:vAlign w:val="bottom"/>
            <w:hideMark/>
          </w:tcPr>
          <w:p w14:paraId="4FF92AC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9193.299798</w:t>
            </w:r>
          </w:p>
        </w:tc>
      </w:tr>
      <w:tr w:rsidR="00BE6B5D" w:rsidRPr="00EE066D" w14:paraId="58CFD2B5" w14:textId="77777777" w:rsidTr="00BE6B5D">
        <w:trPr>
          <w:trHeight w:val="280"/>
        </w:trPr>
        <w:tc>
          <w:tcPr>
            <w:tcW w:w="3871" w:type="dxa"/>
            <w:tcBorders>
              <w:top w:val="nil"/>
              <w:left w:val="nil"/>
              <w:bottom w:val="nil"/>
              <w:right w:val="nil"/>
            </w:tcBorders>
            <w:shd w:val="clear" w:color="auto" w:fill="auto"/>
            <w:noWrap/>
            <w:vAlign w:val="bottom"/>
            <w:hideMark/>
          </w:tcPr>
          <w:p w14:paraId="436AB45A"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B0 Professional occupations in business</w:t>
            </w:r>
          </w:p>
        </w:tc>
        <w:tc>
          <w:tcPr>
            <w:tcW w:w="1490" w:type="dxa"/>
            <w:tcBorders>
              <w:top w:val="nil"/>
              <w:left w:val="nil"/>
              <w:bottom w:val="nil"/>
              <w:right w:val="nil"/>
            </w:tcBorders>
            <w:shd w:val="clear" w:color="auto" w:fill="auto"/>
            <w:noWrap/>
            <w:vAlign w:val="bottom"/>
            <w:hideMark/>
          </w:tcPr>
          <w:p w14:paraId="6F95C45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20532.50471</w:t>
            </w:r>
          </w:p>
        </w:tc>
        <w:tc>
          <w:tcPr>
            <w:tcW w:w="1726" w:type="dxa"/>
            <w:tcBorders>
              <w:top w:val="nil"/>
              <w:left w:val="nil"/>
              <w:bottom w:val="nil"/>
              <w:right w:val="nil"/>
            </w:tcBorders>
            <w:shd w:val="clear" w:color="auto" w:fill="auto"/>
            <w:noWrap/>
            <w:vAlign w:val="bottom"/>
            <w:hideMark/>
          </w:tcPr>
          <w:p w14:paraId="5F9A7A80"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25615.17431</w:t>
            </w:r>
          </w:p>
        </w:tc>
        <w:tc>
          <w:tcPr>
            <w:tcW w:w="1583" w:type="dxa"/>
            <w:tcBorders>
              <w:top w:val="nil"/>
              <w:left w:val="nil"/>
              <w:bottom w:val="nil"/>
              <w:right w:val="nil"/>
            </w:tcBorders>
            <w:shd w:val="clear" w:color="auto" w:fill="auto"/>
            <w:noWrap/>
            <w:vAlign w:val="bottom"/>
            <w:hideMark/>
          </w:tcPr>
          <w:p w14:paraId="445A573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17171.08292</w:t>
            </w:r>
          </w:p>
        </w:tc>
      </w:tr>
      <w:tr w:rsidR="00BE6B5D" w:rsidRPr="00EE066D" w14:paraId="53D80441" w14:textId="77777777" w:rsidTr="00BE6B5D">
        <w:trPr>
          <w:trHeight w:val="280"/>
        </w:trPr>
        <w:tc>
          <w:tcPr>
            <w:tcW w:w="3871" w:type="dxa"/>
            <w:tcBorders>
              <w:top w:val="nil"/>
              <w:left w:val="nil"/>
              <w:bottom w:val="nil"/>
              <w:right w:val="nil"/>
            </w:tcBorders>
            <w:shd w:val="clear" w:color="auto" w:fill="auto"/>
            <w:noWrap/>
            <w:vAlign w:val="bottom"/>
            <w:hideMark/>
          </w:tcPr>
          <w:p w14:paraId="37D356C7"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B4 Clerical supervisors</w:t>
            </w:r>
          </w:p>
        </w:tc>
        <w:tc>
          <w:tcPr>
            <w:tcW w:w="1490" w:type="dxa"/>
            <w:tcBorders>
              <w:top w:val="nil"/>
              <w:left w:val="nil"/>
              <w:bottom w:val="nil"/>
              <w:right w:val="nil"/>
            </w:tcBorders>
            <w:shd w:val="clear" w:color="auto" w:fill="auto"/>
            <w:noWrap/>
            <w:vAlign w:val="bottom"/>
            <w:hideMark/>
          </w:tcPr>
          <w:p w14:paraId="41B4CEC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3778.59852</w:t>
            </w:r>
          </w:p>
        </w:tc>
        <w:tc>
          <w:tcPr>
            <w:tcW w:w="1726" w:type="dxa"/>
            <w:tcBorders>
              <w:top w:val="nil"/>
              <w:left w:val="nil"/>
              <w:bottom w:val="nil"/>
              <w:right w:val="nil"/>
            </w:tcBorders>
            <w:shd w:val="clear" w:color="auto" w:fill="auto"/>
            <w:noWrap/>
            <w:vAlign w:val="bottom"/>
            <w:hideMark/>
          </w:tcPr>
          <w:p w14:paraId="506DBB3A"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4659.755868</w:t>
            </w:r>
          </w:p>
        </w:tc>
        <w:tc>
          <w:tcPr>
            <w:tcW w:w="1583" w:type="dxa"/>
            <w:tcBorders>
              <w:top w:val="nil"/>
              <w:left w:val="nil"/>
              <w:bottom w:val="nil"/>
              <w:right w:val="nil"/>
            </w:tcBorders>
            <w:shd w:val="clear" w:color="auto" w:fill="auto"/>
            <w:noWrap/>
            <w:vAlign w:val="bottom"/>
            <w:hideMark/>
          </w:tcPr>
          <w:p w14:paraId="1CB4817B"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2515.935528</w:t>
            </w:r>
          </w:p>
        </w:tc>
      </w:tr>
      <w:tr w:rsidR="00BE6B5D" w:rsidRPr="00EE066D" w14:paraId="2DBD0F9A" w14:textId="77777777" w:rsidTr="00BE6B5D">
        <w:trPr>
          <w:trHeight w:val="280"/>
        </w:trPr>
        <w:tc>
          <w:tcPr>
            <w:tcW w:w="3871" w:type="dxa"/>
            <w:tcBorders>
              <w:top w:val="nil"/>
              <w:left w:val="nil"/>
              <w:bottom w:val="nil"/>
              <w:right w:val="nil"/>
            </w:tcBorders>
            <w:shd w:val="clear" w:color="auto" w:fill="auto"/>
            <w:noWrap/>
            <w:vAlign w:val="bottom"/>
            <w:hideMark/>
          </w:tcPr>
          <w:p w14:paraId="212810C6"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A3 Other managers, </w:t>
            </w:r>
            <w:proofErr w:type="spellStart"/>
            <w:r w:rsidRPr="00EE066D">
              <w:rPr>
                <w:rFonts w:ascii="Calibri" w:eastAsia="Times New Roman" w:hAnsi="Calibri" w:cs="Times New Roman"/>
                <w:color w:val="000000"/>
                <w:sz w:val="22"/>
                <w:szCs w:val="22"/>
                <w:lang w:val="en-CA"/>
              </w:rPr>
              <w:t>n.e.c</w:t>
            </w:r>
            <w:proofErr w:type="spellEnd"/>
            <w:r w:rsidRPr="00EE066D">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191849A2"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33345.04382</w:t>
            </w:r>
          </w:p>
        </w:tc>
        <w:tc>
          <w:tcPr>
            <w:tcW w:w="1726" w:type="dxa"/>
            <w:tcBorders>
              <w:top w:val="nil"/>
              <w:left w:val="nil"/>
              <w:bottom w:val="nil"/>
              <w:right w:val="nil"/>
            </w:tcBorders>
            <w:shd w:val="clear" w:color="auto" w:fill="auto"/>
            <w:noWrap/>
            <w:vAlign w:val="bottom"/>
            <w:hideMark/>
          </w:tcPr>
          <w:p w14:paraId="53CD8D30"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35484.42566</w:t>
            </w:r>
          </w:p>
        </w:tc>
        <w:tc>
          <w:tcPr>
            <w:tcW w:w="1583" w:type="dxa"/>
            <w:tcBorders>
              <w:top w:val="nil"/>
              <w:left w:val="nil"/>
              <w:bottom w:val="nil"/>
              <w:right w:val="nil"/>
            </w:tcBorders>
            <w:shd w:val="clear" w:color="auto" w:fill="auto"/>
            <w:noWrap/>
            <w:vAlign w:val="bottom"/>
            <w:hideMark/>
          </w:tcPr>
          <w:p w14:paraId="0FAE5344"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27284.14895</w:t>
            </w:r>
          </w:p>
        </w:tc>
      </w:tr>
      <w:tr w:rsidR="00BE6B5D" w:rsidRPr="00EE066D" w14:paraId="006D61F2" w14:textId="77777777" w:rsidTr="00BE6B5D">
        <w:trPr>
          <w:trHeight w:val="280"/>
        </w:trPr>
        <w:tc>
          <w:tcPr>
            <w:tcW w:w="3871" w:type="dxa"/>
            <w:tcBorders>
              <w:top w:val="nil"/>
              <w:left w:val="nil"/>
              <w:bottom w:val="nil"/>
              <w:right w:val="nil"/>
            </w:tcBorders>
            <w:shd w:val="clear" w:color="auto" w:fill="auto"/>
            <w:noWrap/>
            <w:vAlign w:val="bottom"/>
            <w:hideMark/>
          </w:tcPr>
          <w:p w14:paraId="490C4DC1"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B5 Clerical occupations</w:t>
            </w:r>
          </w:p>
        </w:tc>
        <w:tc>
          <w:tcPr>
            <w:tcW w:w="1490" w:type="dxa"/>
            <w:tcBorders>
              <w:top w:val="nil"/>
              <w:left w:val="nil"/>
              <w:bottom w:val="nil"/>
              <w:right w:val="nil"/>
            </w:tcBorders>
            <w:shd w:val="clear" w:color="auto" w:fill="auto"/>
            <w:noWrap/>
            <w:vAlign w:val="bottom"/>
            <w:hideMark/>
          </w:tcPr>
          <w:p w14:paraId="780FB18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73691.10904</w:t>
            </w:r>
          </w:p>
        </w:tc>
        <w:tc>
          <w:tcPr>
            <w:tcW w:w="1726" w:type="dxa"/>
            <w:tcBorders>
              <w:top w:val="nil"/>
              <w:left w:val="nil"/>
              <w:bottom w:val="nil"/>
              <w:right w:val="nil"/>
            </w:tcBorders>
            <w:shd w:val="clear" w:color="auto" w:fill="auto"/>
            <w:noWrap/>
            <w:vAlign w:val="bottom"/>
            <w:hideMark/>
          </w:tcPr>
          <w:p w14:paraId="0D1ADF77"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60022.88837</w:t>
            </w:r>
          </w:p>
        </w:tc>
        <w:tc>
          <w:tcPr>
            <w:tcW w:w="1583" w:type="dxa"/>
            <w:tcBorders>
              <w:top w:val="nil"/>
              <w:left w:val="nil"/>
              <w:bottom w:val="nil"/>
              <w:right w:val="nil"/>
            </w:tcBorders>
            <w:shd w:val="clear" w:color="auto" w:fill="auto"/>
            <w:noWrap/>
            <w:vAlign w:val="bottom"/>
            <w:hideMark/>
          </w:tcPr>
          <w:p w14:paraId="5AFB941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70777.47436</w:t>
            </w:r>
          </w:p>
        </w:tc>
      </w:tr>
      <w:tr w:rsidR="00BE6B5D" w:rsidRPr="00EE066D" w14:paraId="705F8161" w14:textId="77777777" w:rsidTr="00BE6B5D">
        <w:trPr>
          <w:trHeight w:val="280"/>
        </w:trPr>
        <w:tc>
          <w:tcPr>
            <w:tcW w:w="3871" w:type="dxa"/>
            <w:tcBorders>
              <w:top w:val="nil"/>
              <w:left w:val="nil"/>
              <w:bottom w:val="nil"/>
              <w:right w:val="nil"/>
            </w:tcBorders>
            <w:shd w:val="clear" w:color="auto" w:fill="auto"/>
            <w:noWrap/>
            <w:vAlign w:val="bottom"/>
            <w:hideMark/>
          </w:tcPr>
          <w:p w14:paraId="7F5332BD"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F1 Technical occupations in art, culture</w:t>
            </w:r>
          </w:p>
        </w:tc>
        <w:tc>
          <w:tcPr>
            <w:tcW w:w="1490" w:type="dxa"/>
            <w:tcBorders>
              <w:top w:val="nil"/>
              <w:left w:val="nil"/>
              <w:bottom w:val="nil"/>
              <w:right w:val="nil"/>
            </w:tcBorders>
            <w:shd w:val="clear" w:color="auto" w:fill="auto"/>
            <w:noWrap/>
            <w:vAlign w:val="bottom"/>
            <w:hideMark/>
          </w:tcPr>
          <w:p w14:paraId="35CE74D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19774.42243</w:t>
            </w:r>
          </w:p>
        </w:tc>
        <w:tc>
          <w:tcPr>
            <w:tcW w:w="1726" w:type="dxa"/>
            <w:tcBorders>
              <w:top w:val="nil"/>
              <w:left w:val="nil"/>
              <w:bottom w:val="nil"/>
              <w:right w:val="nil"/>
            </w:tcBorders>
            <w:shd w:val="clear" w:color="auto" w:fill="auto"/>
            <w:noWrap/>
            <w:vAlign w:val="bottom"/>
            <w:hideMark/>
          </w:tcPr>
          <w:p w14:paraId="4C65755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22000.02378</w:t>
            </w:r>
          </w:p>
        </w:tc>
        <w:tc>
          <w:tcPr>
            <w:tcW w:w="1583" w:type="dxa"/>
            <w:tcBorders>
              <w:top w:val="nil"/>
              <w:left w:val="nil"/>
              <w:bottom w:val="nil"/>
              <w:right w:val="nil"/>
            </w:tcBorders>
            <w:shd w:val="clear" w:color="auto" w:fill="auto"/>
            <w:noWrap/>
            <w:vAlign w:val="bottom"/>
            <w:hideMark/>
          </w:tcPr>
          <w:p w14:paraId="6B53292D"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13017.89031</w:t>
            </w:r>
          </w:p>
        </w:tc>
      </w:tr>
      <w:tr w:rsidR="00BE6B5D" w:rsidRPr="00EE066D" w14:paraId="2C9DE4C7" w14:textId="77777777" w:rsidTr="00BE6B5D">
        <w:trPr>
          <w:trHeight w:val="280"/>
        </w:trPr>
        <w:tc>
          <w:tcPr>
            <w:tcW w:w="3871" w:type="dxa"/>
            <w:tcBorders>
              <w:top w:val="nil"/>
              <w:left w:val="nil"/>
              <w:bottom w:val="nil"/>
              <w:right w:val="nil"/>
            </w:tcBorders>
            <w:shd w:val="clear" w:color="auto" w:fill="auto"/>
            <w:noWrap/>
            <w:vAlign w:val="bottom"/>
            <w:hideMark/>
          </w:tcPr>
          <w:p w14:paraId="1AF364F2"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H8 Trades helpers, construction and </w:t>
            </w:r>
            <w:proofErr w:type="spellStart"/>
            <w:r w:rsidRPr="00EE066D">
              <w:rPr>
                <w:rFonts w:ascii="Calibri" w:eastAsia="Times New Roman" w:hAnsi="Calibri" w:cs="Times New Roman"/>
                <w:color w:val="000000"/>
                <w:sz w:val="22"/>
                <w:szCs w:val="22"/>
                <w:lang w:val="en-CA"/>
              </w:rPr>
              <w:lastRenderedPageBreak/>
              <w:t>tran</w:t>
            </w:r>
            <w:proofErr w:type="spellEnd"/>
          </w:p>
        </w:tc>
        <w:tc>
          <w:tcPr>
            <w:tcW w:w="1490" w:type="dxa"/>
            <w:tcBorders>
              <w:top w:val="nil"/>
              <w:left w:val="nil"/>
              <w:bottom w:val="nil"/>
              <w:right w:val="nil"/>
            </w:tcBorders>
            <w:shd w:val="clear" w:color="auto" w:fill="auto"/>
            <w:noWrap/>
            <w:vAlign w:val="bottom"/>
            <w:hideMark/>
          </w:tcPr>
          <w:p w14:paraId="0674516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lastRenderedPageBreak/>
              <w:t>21159.17384</w:t>
            </w:r>
          </w:p>
        </w:tc>
        <w:tc>
          <w:tcPr>
            <w:tcW w:w="1726" w:type="dxa"/>
            <w:tcBorders>
              <w:top w:val="nil"/>
              <w:left w:val="nil"/>
              <w:bottom w:val="nil"/>
              <w:right w:val="nil"/>
            </w:tcBorders>
            <w:shd w:val="clear" w:color="auto" w:fill="auto"/>
            <w:noWrap/>
            <w:vAlign w:val="bottom"/>
            <w:hideMark/>
          </w:tcPr>
          <w:p w14:paraId="376302A8"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20226.54687</w:t>
            </w:r>
          </w:p>
        </w:tc>
        <w:tc>
          <w:tcPr>
            <w:tcW w:w="1583" w:type="dxa"/>
            <w:tcBorders>
              <w:top w:val="nil"/>
              <w:left w:val="nil"/>
              <w:bottom w:val="nil"/>
              <w:right w:val="nil"/>
            </w:tcBorders>
            <w:shd w:val="clear" w:color="auto" w:fill="auto"/>
            <w:noWrap/>
            <w:vAlign w:val="bottom"/>
            <w:hideMark/>
          </w:tcPr>
          <w:p w14:paraId="6C69A9A4"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16077.28871</w:t>
            </w:r>
          </w:p>
        </w:tc>
      </w:tr>
      <w:tr w:rsidR="00BE6B5D" w:rsidRPr="00EE066D" w14:paraId="0B966C88" w14:textId="77777777" w:rsidTr="00BE6B5D">
        <w:trPr>
          <w:trHeight w:val="280"/>
        </w:trPr>
        <w:tc>
          <w:tcPr>
            <w:tcW w:w="3871" w:type="dxa"/>
            <w:tcBorders>
              <w:top w:val="nil"/>
              <w:left w:val="nil"/>
              <w:bottom w:val="nil"/>
              <w:right w:val="nil"/>
            </w:tcBorders>
            <w:shd w:val="clear" w:color="auto" w:fill="auto"/>
            <w:noWrap/>
            <w:vAlign w:val="bottom"/>
            <w:hideMark/>
          </w:tcPr>
          <w:p w14:paraId="405E64DC"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lastRenderedPageBreak/>
              <w:t>B2 Secretaries</w:t>
            </w:r>
          </w:p>
        </w:tc>
        <w:tc>
          <w:tcPr>
            <w:tcW w:w="1490" w:type="dxa"/>
            <w:tcBorders>
              <w:top w:val="nil"/>
              <w:left w:val="nil"/>
              <w:bottom w:val="nil"/>
              <w:right w:val="nil"/>
            </w:tcBorders>
            <w:shd w:val="clear" w:color="auto" w:fill="auto"/>
            <w:noWrap/>
            <w:vAlign w:val="bottom"/>
            <w:hideMark/>
          </w:tcPr>
          <w:p w14:paraId="0050191A"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9302.348568</w:t>
            </w:r>
          </w:p>
        </w:tc>
        <w:tc>
          <w:tcPr>
            <w:tcW w:w="1726" w:type="dxa"/>
            <w:tcBorders>
              <w:top w:val="nil"/>
              <w:left w:val="nil"/>
              <w:bottom w:val="nil"/>
              <w:right w:val="nil"/>
            </w:tcBorders>
            <w:shd w:val="clear" w:color="auto" w:fill="auto"/>
            <w:noWrap/>
            <w:vAlign w:val="bottom"/>
            <w:hideMark/>
          </w:tcPr>
          <w:p w14:paraId="1BDFB15F"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10462.19632</w:t>
            </w:r>
          </w:p>
        </w:tc>
        <w:tc>
          <w:tcPr>
            <w:tcW w:w="1583" w:type="dxa"/>
            <w:tcBorders>
              <w:top w:val="nil"/>
              <w:left w:val="nil"/>
              <w:bottom w:val="nil"/>
              <w:right w:val="nil"/>
            </w:tcBorders>
            <w:shd w:val="clear" w:color="auto" w:fill="auto"/>
            <w:noWrap/>
            <w:vAlign w:val="bottom"/>
            <w:hideMark/>
          </w:tcPr>
          <w:p w14:paraId="6FA4427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4817.107186</w:t>
            </w:r>
          </w:p>
        </w:tc>
      </w:tr>
      <w:tr w:rsidR="00BE6B5D" w:rsidRPr="00EE066D" w14:paraId="3C195DA2" w14:textId="77777777" w:rsidTr="00BE6B5D">
        <w:trPr>
          <w:trHeight w:val="280"/>
        </w:trPr>
        <w:tc>
          <w:tcPr>
            <w:tcW w:w="3871" w:type="dxa"/>
            <w:tcBorders>
              <w:top w:val="nil"/>
              <w:left w:val="nil"/>
              <w:bottom w:val="nil"/>
              <w:right w:val="nil"/>
            </w:tcBorders>
            <w:shd w:val="clear" w:color="auto" w:fill="auto"/>
            <w:noWrap/>
            <w:vAlign w:val="bottom"/>
            <w:hideMark/>
          </w:tcPr>
          <w:p w14:paraId="24CE51C8"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E0 Judges, lawyers, psychologists, </w:t>
            </w:r>
            <w:proofErr w:type="spellStart"/>
            <w:r w:rsidRPr="00EE066D">
              <w:rPr>
                <w:rFonts w:ascii="Calibri" w:eastAsia="Times New Roman" w:hAnsi="Calibri" w:cs="Times New Roman"/>
                <w:color w:val="000000"/>
                <w:sz w:val="22"/>
                <w:szCs w:val="22"/>
                <w:lang w:val="en-CA"/>
              </w:rPr>
              <w:t>socia</w:t>
            </w:r>
            <w:proofErr w:type="spellEnd"/>
          </w:p>
        </w:tc>
        <w:tc>
          <w:tcPr>
            <w:tcW w:w="1490" w:type="dxa"/>
            <w:tcBorders>
              <w:top w:val="nil"/>
              <w:left w:val="nil"/>
              <w:bottom w:val="nil"/>
              <w:right w:val="nil"/>
            </w:tcBorders>
            <w:shd w:val="clear" w:color="auto" w:fill="auto"/>
            <w:noWrap/>
            <w:vAlign w:val="bottom"/>
            <w:hideMark/>
          </w:tcPr>
          <w:p w14:paraId="1A243E3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25706.05738</w:t>
            </w:r>
          </w:p>
        </w:tc>
        <w:tc>
          <w:tcPr>
            <w:tcW w:w="1726" w:type="dxa"/>
            <w:tcBorders>
              <w:top w:val="nil"/>
              <w:left w:val="nil"/>
              <w:bottom w:val="nil"/>
              <w:right w:val="nil"/>
            </w:tcBorders>
            <w:shd w:val="clear" w:color="auto" w:fill="auto"/>
            <w:noWrap/>
            <w:vAlign w:val="bottom"/>
            <w:hideMark/>
          </w:tcPr>
          <w:p w14:paraId="7B73DF0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21754.24561</w:t>
            </w:r>
          </w:p>
        </w:tc>
        <w:tc>
          <w:tcPr>
            <w:tcW w:w="1583" w:type="dxa"/>
            <w:tcBorders>
              <w:top w:val="nil"/>
              <w:left w:val="nil"/>
              <w:bottom w:val="nil"/>
              <w:right w:val="nil"/>
            </w:tcBorders>
            <w:shd w:val="clear" w:color="auto" w:fill="auto"/>
            <w:noWrap/>
            <w:vAlign w:val="bottom"/>
            <w:hideMark/>
          </w:tcPr>
          <w:p w14:paraId="273F227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14020.90574</w:t>
            </w:r>
          </w:p>
        </w:tc>
      </w:tr>
      <w:tr w:rsidR="00BE6B5D" w:rsidRPr="00EE066D" w14:paraId="4A6598BB" w14:textId="77777777" w:rsidTr="00BE6B5D">
        <w:trPr>
          <w:trHeight w:val="280"/>
        </w:trPr>
        <w:tc>
          <w:tcPr>
            <w:tcW w:w="3871" w:type="dxa"/>
            <w:tcBorders>
              <w:top w:val="nil"/>
              <w:left w:val="nil"/>
              <w:bottom w:val="nil"/>
              <w:right w:val="nil"/>
            </w:tcBorders>
            <w:shd w:val="clear" w:color="auto" w:fill="auto"/>
            <w:noWrap/>
            <w:vAlign w:val="bottom"/>
            <w:hideMark/>
          </w:tcPr>
          <w:p w14:paraId="3429F11C"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I0 Occupations unique to agriculture, ex</w:t>
            </w:r>
          </w:p>
        </w:tc>
        <w:tc>
          <w:tcPr>
            <w:tcW w:w="1490" w:type="dxa"/>
            <w:tcBorders>
              <w:top w:val="nil"/>
              <w:left w:val="nil"/>
              <w:bottom w:val="nil"/>
              <w:right w:val="nil"/>
            </w:tcBorders>
            <w:shd w:val="clear" w:color="auto" w:fill="auto"/>
            <w:noWrap/>
            <w:vAlign w:val="bottom"/>
            <w:hideMark/>
          </w:tcPr>
          <w:p w14:paraId="4813902B"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13233.37221</w:t>
            </w:r>
          </w:p>
        </w:tc>
        <w:tc>
          <w:tcPr>
            <w:tcW w:w="1726" w:type="dxa"/>
            <w:tcBorders>
              <w:top w:val="nil"/>
              <w:left w:val="nil"/>
              <w:bottom w:val="nil"/>
              <w:right w:val="nil"/>
            </w:tcBorders>
            <w:shd w:val="clear" w:color="auto" w:fill="auto"/>
            <w:noWrap/>
            <w:vAlign w:val="bottom"/>
            <w:hideMark/>
          </w:tcPr>
          <w:p w14:paraId="318EA90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9895.63153</w:t>
            </w:r>
          </w:p>
        </w:tc>
        <w:tc>
          <w:tcPr>
            <w:tcW w:w="1583" w:type="dxa"/>
            <w:tcBorders>
              <w:top w:val="nil"/>
              <w:left w:val="nil"/>
              <w:bottom w:val="nil"/>
              <w:right w:val="nil"/>
            </w:tcBorders>
            <w:shd w:val="clear" w:color="auto" w:fill="auto"/>
            <w:noWrap/>
            <w:vAlign w:val="bottom"/>
            <w:hideMark/>
          </w:tcPr>
          <w:p w14:paraId="48F7182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6780.602148</w:t>
            </w:r>
          </w:p>
        </w:tc>
      </w:tr>
      <w:tr w:rsidR="00BE6B5D" w:rsidRPr="00EE066D" w14:paraId="1FB19B2B" w14:textId="77777777" w:rsidTr="00BE6B5D">
        <w:trPr>
          <w:trHeight w:val="280"/>
        </w:trPr>
        <w:tc>
          <w:tcPr>
            <w:tcW w:w="3871" w:type="dxa"/>
            <w:tcBorders>
              <w:top w:val="nil"/>
              <w:left w:val="nil"/>
              <w:bottom w:val="nil"/>
              <w:right w:val="nil"/>
            </w:tcBorders>
            <w:shd w:val="clear" w:color="auto" w:fill="auto"/>
            <w:noWrap/>
            <w:vAlign w:val="bottom"/>
            <w:hideMark/>
          </w:tcPr>
          <w:p w14:paraId="36A1299B"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I1 Occupations unique to forestry </w:t>
            </w:r>
            <w:proofErr w:type="spellStart"/>
            <w:r w:rsidRPr="00EE066D">
              <w:rPr>
                <w:rFonts w:ascii="Calibri" w:eastAsia="Times New Roman" w:hAnsi="Calibri" w:cs="Times New Roman"/>
                <w:color w:val="000000"/>
                <w:sz w:val="22"/>
                <w:szCs w:val="22"/>
                <w:lang w:val="en-CA"/>
              </w:rPr>
              <w:t>operat</w:t>
            </w:r>
            <w:proofErr w:type="spellEnd"/>
          </w:p>
        </w:tc>
        <w:tc>
          <w:tcPr>
            <w:tcW w:w="1490" w:type="dxa"/>
            <w:tcBorders>
              <w:top w:val="nil"/>
              <w:left w:val="nil"/>
              <w:bottom w:val="nil"/>
              <w:right w:val="nil"/>
            </w:tcBorders>
            <w:shd w:val="clear" w:color="auto" w:fill="auto"/>
            <w:noWrap/>
            <w:vAlign w:val="bottom"/>
            <w:hideMark/>
          </w:tcPr>
          <w:p w14:paraId="5FC5F9D2"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8360.831995</w:t>
            </w:r>
          </w:p>
        </w:tc>
        <w:tc>
          <w:tcPr>
            <w:tcW w:w="1726" w:type="dxa"/>
            <w:tcBorders>
              <w:top w:val="nil"/>
              <w:left w:val="nil"/>
              <w:bottom w:val="nil"/>
              <w:right w:val="nil"/>
            </w:tcBorders>
            <w:shd w:val="clear" w:color="auto" w:fill="auto"/>
            <w:noWrap/>
            <w:vAlign w:val="bottom"/>
            <w:hideMark/>
          </w:tcPr>
          <w:p w14:paraId="490DD750"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5956.367117</w:t>
            </w:r>
          </w:p>
        </w:tc>
        <w:tc>
          <w:tcPr>
            <w:tcW w:w="1583" w:type="dxa"/>
            <w:tcBorders>
              <w:top w:val="nil"/>
              <w:left w:val="nil"/>
              <w:bottom w:val="nil"/>
              <w:right w:val="nil"/>
            </w:tcBorders>
            <w:shd w:val="clear" w:color="auto" w:fill="auto"/>
            <w:noWrap/>
            <w:vAlign w:val="bottom"/>
            <w:hideMark/>
          </w:tcPr>
          <w:p w14:paraId="3309F2BA"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4066.127362</w:t>
            </w:r>
          </w:p>
        </w:tc>
      </w:tr>
      <w:tr w:rsidR="00BE6B5D" w:rsidRPr="00EE066D" w14:paraId="3587E357" w14:textId="77777777" w:rsidTr="00BE6B5D">
        <w:trPr>
          <w:trHeight w:val="280"/>
        </w:trPr>
        <w:tc>
          <w:tcPr>
            <w:tcW w:w="3871" w:type="dxa"/>
            <w:tcBorders>
              <w:top w:val="nil"/>
              <w:left w:val="nil"/>
              <w:bottom w:val="nil"/>
              <w:right w:val="nil"/>
            </w:tcBorders>
            <w:shd w:val="clear" w:color="auto" w:fill="auto"/>
            <w:noWrap/>
            <w:vAlign w:val="bottom"/>
            <w:hideMark/>
          </w:tcPr>
          <w:p w14:paraId="7B9A930A"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B3 Administrative and regulatory </w:t>
            </w:r>
            <w:proofErr w:type="spellStart"/>
            <w:r w:rsidRPr="00EE066D">
              <w:rPr>
                <w:rFonts w:ascii="Calibri" w:eastAsia="Times New Roman" w:hAnsi="Calibri" w:cs="Times New Roman"/>
                <w:color w:val="000000"/>
                <w:sz w:val="22"/>
                <w:szCs w:val="22"/>
                <w:lang w:val="en-CA"/>
              </w:rPr>
              <w:t>occupat</w:t>
            </w:r>
            <w:proofErr w:type="spellEnd"/>
          </w:p>
        </w:tc>
        <w:tc>
          <w:tcPr>
            <w:tcW w:w="1490" w:type="dxa"/>
            <w:tcBorders>
              <w:top w:val="nil"/>
              <w:left w:val="nil"/>
              <w:bottom w:val="nil"/>
              <w:right w:val="nil"/>
            </w:tcBorders>
            <w:shd w:val="clear" w:color="auto" w:fill="auto"/>
            <w:noWrap/>
            <w:vAlign w:val="bottom"/>
            <w:hideMark/>
          </w:tcPr>
          <w:p w14:paraId="7407DF57"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30876.61949</w:t>
            </w:r>
          </w:p>
        </w:tc>
        <w:tc>
          <w:tcPr>
            <w:tcW w:w="1726" w:type="dxa"/>
            <w:tcBorders>
              <w:top w:val="nil"/>
              <w:left w:val="nil"/>
              <w:bottom w:val="nil"/>
              <w:right w:val="nil"/>
            </w:tcBorders>
            <w:shd w:val="clear" w:color="auto" w:fill="auto"/>
            <w:noWrap/>
            <w:vAlign w:val="bottom"/>
            <w:hideMark/>
          </w:tcPr>
          <w:p w14:paraId="6D0FFE6B"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22349.60348</w:t>
            </w:r>
          </w:p>
        </w:tc>
        <w:tc>
          <w:tcPr>
            <w:tcW w:w="1583" w:type="dxa"/>
            <w:tcBorders>
              <w:top w:val="nil"/>
              <w:left w:val="nil"/>
              <w:bottom w:val="nil"/>
              <w:right w:val="nil"/>
            </w:tcBorders>
            <w:shd w:val="clear" w:color="auto" w:fill="auto"/>
            <w:noWrap/>
            <w:vAlign w:val="bottom"/>
            <w:hideMark/>
          </w:tcPr>
          <w:p w14:paraId="19A04BC7"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13034.62865</w:t>
            </w:r>
          </w:p>
        </w:tc>
      </w:tr>
      <w:tr w:rsidR="00BE6B5D" w:rsidRPr="00EE066D" w14:paraId="466E8437" w14:textId="77777777" w:rsidTr="00BE6B5D">
        <w:trPr>
          <w:trHeight w:val="280"/>
        </w:trPr>
        <w:tc>
          <w:tcPr>
            <w:tcW w:w="3871" w:type="dxa"/>
            <w:tcBorders>
              <w:top w:val="nil"/>
              <w:left w:val="nil"/>
              <w:bottom w:val="nil"/>
              <w:right w:val="nil"/>
            </w:tcBorders>
            <w:shd w:val="clear" w:color="auto" w:fill="auto"/>
            <w:noWrap/>
            <w:vAlign w:val="bottom"/>
            <w:hideMark/>
          </w:tcPr>
          <w:p w14:paraId="39295679"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F0 Professional occupations in art and c</w:t>
            </w:r>
          </w:p>
        </w:tc>
        <w:tc>
          <w:tcPr>
            <w:tcW w:w="1490" w:type="dxa"/>
            <w:tcBorders>
              <w:top w:val="nil"/>
              <w:left w:val="nil"/>
              <w:bottom w:val="nil"/>
              <w:right w:val="nil"/>
            </w:tcBorders>
            <w:shd w:val="clear" w:color="auto" w:fill="auto"/>
            <w:noWrap/>
            <w:vAlign w:val="bottom"/>
            <w:hideMark/>
          </w:tcPr>
          <w:p w14:paraId="01E73FF2"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17569.54516</w:t>
            </w:r>
          </w:p>
        </w:tc>
        <w:tc>
          <w:tcPr>
            <w:tcW w:w="1726" w:type="dxa"/>
            <w:tcBorders>
              <w:top w:val="nil"/>
              <w:left w:val="nil"/>
              <w:bottom w:val="nil"/>
              <w:right w:val="nil"/>
            </w:tcBorders>
            <w:shd w:val="clear" w:color="auto" w:fill="auto"/>
            <w:noWrap/>
            <w:vAlign w:val="bottom"/>
            <w:hideMark/>
          </w:tcPr>
          <w:p w14:paraId="1F8CCE2E"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11967.11406</w:t>
            </w:r>
          </w:p>
        </w:tc>
        <w:tc>
          <w:tcPr>
            <w:tcW w:w="1583" w:type="dxa"/>
            <w:tcBorders>
              <w:top w:val="nil"/>
              <w:left w:val="nil"/>
              <w:bottom w:val="nil"/>
              <w:right w:val="nil"/>
            </w:tcBorders>
            <w:shd w:val="clear" w:color="auto" w:fill="auto"/>
            <w:noWrap/>
            <w:vAlign w:val="bottom"/>
            <w:hideMark/>
          </w:tcPr>
          <w:p w14:paraId="77CE7514"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8090.31145</w:t>
            </w:r>
          </w:p>
        </w:tc>
      </w:tr>
      <w:tr w:rsidR="00BE6B5D" w:rsidRPr="00EE066D" w14:paraId="2C2DCCA9" w14:textId="77777777" w:rsidTr="00BE6B5D">
        <w:trPr>
          <w:trHeight w:val="280"/>
        </w:trPr>
        <w:tc>
          <w:tcPr>
            <w:tcW w:w="3871" w:type="dxa"/>
            <w:tcBorders>
              <w:top w:val="nil"/>
              <w:left w:val="nil"/>
              <w:bottom w:val="nil"/>
              <w:right w:val="nil"/>
            </w:tcBorders>
            <w:shd w:val="clear" w:color="auto" w:fill="auto"/>
            <w:noWrap/>
            <w:vAlign w:val="bottom"/>
            <w:hideMark/>
          </w:tcPr>
          <w:p w14:paraId="18D306E0"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G1 Wholesale, technical, insurance, real</w:t>
            </w:r>
          </w:p>
        </w:tc>
        <w:tc>
          <w:tcPr>
            <w:tcW w:w="1490" w:type="dxa"/>
            <w:tcBorders>
              <w:top w:val="nil"/>
              <w:left w:val="nil"/>
              <w:bottom w:val="nil"/>
              <w:right w:val="nil"/>
            </w:tcBorders>
            <w:shd w:val="clear" w:color="auto" w:fill="auto"/>
            <w:noWrap/>
            <w:vAlign w:val="bottom"/>
            <w:hideMark/>
          </w:tcPr>
          <w:p w14:paraId="72BB917E"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23160.5149</w:t>
            </w:r>
          </w:p>
        </w:tc>
        <w:tc>
          <w:tcPr>
            <w:tcW w:w="1726" w:type="dxa"/>
            <w:tcBorders>
              <w:top w:val="nil"/>
              <w:left w:val="nil"/>
              <w:bottom w:val="nil"/>
              <w:right w:val="nil"/>
            </w:tcBorders>
            <w:shd w:val="clear" w:color="auto" w:fill="auto"/>
            <w:noWrap/>
            <w:vAlign w:val="bottom"/>
            <w:hideMark/>
          </w:tcPr>
          <w:p w14:paraId="20C991FA"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17834.67321</w:t>
            </w:r>
          </w:p>
        </w:tc>
        <w:tc>
          <w:tcPr>
            <w:tcW w:w="1583" w:type="dxa"/>
            <w:tcBorders>
              <w:top w:val="nil"/>
              <w:left w:val="nil"/>
              <w:bottom w:val="nil"/>
              <w:right w:val="nil"/>
            </w:tcBorders>
            <w:shd w:val="clear" w:color="auto" w:fill="auto"/>
            <w:noWrap/>
            <w:vAlign w:val="bottom"/>
            <w:hideMark/>
          </w:tcPr>
          <w:p w14:paraId="6FF1D964"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8230.847374</w:t>
            </w:r>
          </w:p>
        </w:tc>
      </w:tr>
      <w:tr w:rsidR="00BE6B5D" w:rsidRPr="00EE066D" w14:paraId="63EE5582" w14:textId="77777777" w:rsidTr="00BE6B5D">
        <w:trPr>
          <w:trHeight w:val="280"/>
        </w:trPr>
        <w:tc>
          <w:tcPr>
            <w:tcW w:w="3871" w:type="dxa"/>
            <w:tcBorders>
              <w:top w:val="nil"/>
              <w:left w:val="nil"/>
              <w:bottom w:val="nil"/>
              <w:right w:val="nil"/>
            </w:tcBorders>
            <w:shd w:val="clear" w:color="auto" w:fill="auto"/>
            <w:noWrap/>
            <w:vAlign w:val="bottom"/>
            <w:hideMark/>
          </w:tcPr>
          <w:p w14:paraId="741148A2"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D0 Professional occupations in health</w:t>
            </w:r>
          </w:p>
        </w:tc>
        <w:tc>
          <w:tcPr>
            <w:tcW w:w="1490" w:type="dxa"/>
            <w:tcBorders>
              <w:top w:val="nil"/>
              <w:left w:val="nil"/>
              <w:bottom w:val="nil"/>
              <w:right w:val="nil"/>
            </w:tcBorders>
            <w:shd w:val="clear" w:color="auto" w:fill="auto"/>
            <w:noWrap/>
            <w:vAlign w:val="bottom"/>
            <w:hideMark/>
          </w:tcPr>
          <w:p w14:paraId="561C558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14595.15428</w:t>
            </w:r>
          </w:p>
        </w:tc>
        <w:tc>
          <w:tcPr>
            <w:tcW w:w="1726" w:type="dxa"/>
            <w:tcBorders>
              <w:top w:val="nil"/>
              <w:left w:val="nil"/>
              <w:bottom w:val="nil"/>
              <w:right w:val="nil"/>
            </w:tcBorders>
            <w:shd w:val="clear" w:color="auto" w:fill="auto"/>
            <w:noWrap/>
            <w:vAlign w:val="bottom"/>
            <w:hideMark/>
          </w:tcPr>
          <w:p w14:paraId="18090A0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11225.44501</w:t>
            </w:r>
          </w:p>
        </w:tc>
        <w:tc>
          <w:tcPr>
            <w:tcW w:w="1583" w:type="dxa"/>
            <w:tcBorders>
              <w:top w:val="nil"/>
              <w:left w:val="nil"/>
              <w:bottom w:val="nil"/>
              <w:right w:val="nil"/>
            </w:tcBorders>
            <w:shd w:val="clear" w:color="auto" w:fill="auto"/>
            <w:noWrap/>
            <w:vAlign w:val="bottom"/>
            <w:hideMark/>
          </w:tcPr>
          <w:p w14:paraId="2DD1C7E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4673.85855</w:t>
            </w:r>
          </w:p>
        </w:tc>
      </w:tr>
      <w:tr w:rsidR="00BE6B5D" w:rsidRPr="00EE066D" w14:paraId="03DFAD05" w14:textId="77777777" w:rsidTr="00BE6B5D">
        <w:trPr>
          <w:trHeight w:val="280"/>
        </w:trPr>
        <w:tc>
          <w:tcPr>
            <w:tcW w:w="3871" w:type="dxa"/>
            <w:tcBorders>
              <w:top w:val="nil"/>
              <w:left w:val="nil"/>
              <w:bottom w:val="nil"/>
              <w:right w:val="nil"/>
            </w:tcBorders>
            <w:shd w:val="clear" w:color="auto" w:fill="auto"/>
            <w:noWrap/>
            <w:vAlign w:val="bottom"/>
            <w:hideMark/>
          </w:tcPr>
          <w:p w14:paraId="49535AB5"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A2 Managers in retail trade, food and ac</w:t>
            </w:r>
          </w:p>
        </w:tc>
        <w:tc>
          <w:tcPr>
            <w:tcW w:w="1490" w:type="dxa"/>
            <w:tcBorders>
              <w:top w:val="nil"/>
              <w:left w:val="nil"/>
              <w:bottom w:val="nil"/>
              <w:right w:val="nil"/>
            </w:tcBorders>
            <w:shd w:val="clear" w:color="auto" w:fill="auto"/>
            <w:noWrap/>
            <w:vAlign w:val="bottom"/>
            <w:hideMark/>
          </w:tcPr>
          <w:p w14:paraId="1DCB9C9C"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37405.24818</w:t>
            </w:r>
          </w:p>
        </w:tc>
        <w:tc>
          <w:tcPr>
            <w:tcW w:w="1726" w:type="dxa"/>
            <w:tcBorders>
              <w:top w:val="nil"/>
              <w:left w:val="nil"/>
              <w:bottom w:val="nil"/>
              <w:right w:val="nil"/>
            </w:tcBorders>
            <w:shd w:val="clear" w:color="auto" w:fill="auto"/>
            <w:noWrap/>
            <w:vAlign w:val="bottom"/>
            <w:hideMark/>
          </w:tcPr>
          <w:p w14:paraId="2743D1C2"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28988.30788</w:t>
            </w:r>
          </w:p>
        </w:tc>
        <w:tc>
          <w:tcPr>
            <w:tcW w:w="1583" w:type="dxa"/>
            <w:tcBorders>
              <w:top w:val="nil"/>
              <w:left w:val="nil"/>
              <w:bottom w:val="nil"/>
              <w:right w:val="nil"/>
            </w:tcBorders>
            <w:shd w:val="clear" w:color="auto" w:fill="auto"/>
            <w:noWrap/>
            <w:vAlign w:val="bottom"/>
            <w:hideMark/>
          </w:tcPr>
          <w:p w14:paraId="6FD2C51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11667.15083</w:t>
            </w:r>
          </w:p>
        </w:tc>
      </w:tr>
      <w:tr w:rsidR="00BE6B5D" w:rsidRPr="00EE066D" w14:paraId="0B2E6775" w14:textId="77777777" w:rsidTr="00BE6B5D">
        <w:trPr>
          <w:trHeight w:val="280"/>
        </w:trPr>
        <w:tc>
          <w:tcPr>
            <w:tcW w:w="3871" w:type="dxa"/>
            <w:tcBorders>
              <w:top w:val="nil"/>
              <w:left w:val="nil"/>
              <w:bottom w:val="nil"/>
              <w:right w:val="nil"/>
            </w:tcBorders>
            <w:shd w:val="clear" w:color="auto" w:fill="auto"/>
            <w:noWrap/>
            <w:vAlign w:val="bottom"/>
            <w:hideMark/>
          </w:tcPr>
          <w:p w14:paraId="36FD4BFE"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D2 Technical and related occupations in</w:t>
            </w:r>
          </w:p>
        </w:tc>
        <w:tc>
          <w:tcPr>
            <w:tcW w:w="1490" w:type="dxa"/>
            <w:tcBorders>
              <w:top w:val="nil"/>
              <w:left w:val="nil"/>
              <w:bottom w:val="nil"/>
              <w:right w:val="nil"/>
            </w:tcBorders>
            <w:shd w:val="clear" w:color="auto" w:fill="auto"/>
            <w:noWrap/>
            <w:vAlign w:val="bottom"/>
            <w:hideMark/>
          </w:tcPr>
          <w:p w14:paraId="2E592B70"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19215.40502</w:t>
            </w:r>
          </w:p>
        </w:tc>
        <w:tc>
          <w:tcPr>
            <w:tcW w:w="1726" w:type="dxa"/>
            <w:tcBorders>
              <w:top w:val="nil"/>
              <w:left w:val="nil"/>
              <w:bottom w:val="nil"/>
              <w:right w:val="nil"/>
            </w:tcBorders>
            <w:shd w:val="clear" w:color="auto" w:fill="auto"/>
            <w:noWrap/>
            <w:vAlign w:val="bottom"/>
            <w:hideMark/>
          </w:tcPr>
          <w:p w14:paraId="2DE42B3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13285.35549</w:t>
            </w:r>
          </w:p>
        </w:tc>
        <w:tc>
          <w:tcPr>
            <w:tcW w:w="1583" w:type="dxa"/>
            <w:tcBorders>
              <w:top w:val="nil"/>
              <w:left w:val="nil"/>
              <w:bottom w:val="nil"/>
              <w:right w:val="nil"/>
            </w:tcBorders>
            <w:shd w:val="clear" w:color="auto" w:fill="auto"/>
            <w:noWrap/>
            <w:vAlign w:val="bottom"/>
            <w:hideMark/>
          </w:tcPr>
          <w:p w14:paraId="255A1042"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5610.337801</w:t>
            </w:r>
          </w:p>
        </w:tc>
      </w:tr>
      <w:tr w:rsidR="00BE6B5D" w:rsidRPr="00EE066D" w14:paraId="1022EB66" w14:textId="77777777" w:rsidTr="00BE6B5D">
        <w:trPr>
          <w:trHeight w:val="280"/>
        </w:trPr>
        <w:tc>
          <w:tcPr>
            <w:tcW w:w="3871" w:type="dxa"/>
            <w:tcBorders>
              <w:top w:val="nil"/>
              <w:left w:val="nil"/>
              <w:bottom w:val="nil"/>
              <w:right w:val="nil"/>
            </w:tcBorders>
            <w:shd w:val="clear" w:color="auto" w:fill="auto"/>
            <w:noWrap/>
            <w:vAlign w:val="bottom"/>
            <w:hideMark/>
          </w:tcPr>
          <w:p w14:paraId="0E439ED1"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A1 Specialist managers</w:t>
            </w:r>
          </w:p>
        </w:tc>
        <w:tc>
          <w:tcPr>
            <w:tcW w:w="1490" w:type="dxa"/>
            <w:tcBorders>
              <w:top w:val="nil"/>
              <w:left w:val="nil"/>
              <w:bottom w:val="nil"/>
              <w:right w:val="nil"/>
            </w:tcBorders>
            <w:shd w:val="clear" w:color="auto" w:fill="auto"/>
            <w:noWrap/>
            <w:vAlign w:val="bottom"/>
            <w:hideMark/>
          </w:tcPr>
          <w:p w14:paraId="53306AF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28509.24758</w:t>
            </w:r>
          </w:p>
        </w:tc>
        <w:tc>
          <w:tcPr>
            <w:tcW w:w="1726" w:type="dxa"/>
            <w:tcBorders>
              <w:top w:val="nil"/>
              <w:left w:val="nil"/>
              <w:bottom w:val="nil"/>
              <w:right w:val="nil"/>
            </w:tcBorders>
            <w:shd w:val="clear" w:color="auto" w:fill="auto"/>
            <w:noWrap/>
            <w:vAlign w:val="bottom"/>
            <w:hideMark/>
          </w:tcPr>
          <w:p w14:paraId="0383E0DF"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16055.15159</w:t>
            </w:r>
          </w:p>
        </w:tc>
        <w:tc>
          <w:tcPr>
            <w:tcW w:w="1583" w:type="dxa"/>
            <w:tcBorders>
              <w:top w:val="nil"/>
              <w:left w:val="nil"/>
              <w:bottom w:val="nil"/>
              <w:right w:val="nil"/>
            </w:tcBorders>
            <w:shd w:val="clear" w:color="auto" w:fill="auto"/>
            <w:noWrap/>
            <w:vAlign w:val="bottom"/>
            <w:hideMark/>
          </w:tcPr>
          <w:p w14:paraId="7556706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9871.988571</w:t>
            </w:r>
          </w:p>
        </w:tc>
      </w:tr>
      <w:tr w:rsidR="00BE6B5D" w:rsidRPr="00EE066D" w14:paraId="65008427" w14:textId="77777777" w:rsidTr="00BE6B5D">
        <w:trPr>
          <w:trHeight w:val="280"/>
        </w:trPr>
        <w:tc>
          <w:tcPr>
            <w:tcW w:w="3871" w:type="dxa"/>
            <w:tcBorders>
              <w:top w:val="nil"/>
              <w:left w:val="nil"/>
              <w:bottom w:val="nil"/>
              <w:right w:val="nil"/>
            </w:tcBorders>
            <w:shd w:val="clear" w:color="auto" w:fill="auto"/>
            <w:noWrap/>
            <w:vAlign w:val="bottom"/>
            <w:hideMark/>
          </w:tcPr>
          <w:p w14:paraId="26AD62BA"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J1 Machine operators in manufacturing</w:t>
            </w:r>
          </w:p>
        </w:tc>
        <w:tc>
          <w:tcPr>
            <w:tcW w:w="1490" w:type="dxa"/>
            <w:tcBorders>
              <w:top w:val="nil"/>
              <w:left w:val="nil"/>
              <w:bottom w:val="nil"/>
              <w:right w:val="nil"/>
            </w:tcBorders>
            <w:shd w:val="clear" w:color="auto" w:fill="auto"/>
            <w:noWrap/>
            <w:vAlign w:val="bottom"/>
            <w:hideMark/>
          </w:tcPr>
          <w:p w14:paraId="64B135A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18695.89722</w:t>
            </w:r>
          </w:p>
        </w:tc>
        <w:tc>
          <w:tcPr>
            <w:tcW w:w="1726" w:type="dxa"/>
            <w:tcBorders>
              <w:top w:val="nil"/>
              <w:left w:val="nil"/>
              <w:bottom w:val="nil"/>
              <w:right w:val="nil"/>
            </w:tcBorders>
            <w:shd w:val="clear" w:color="auto" w:fill="auto"/>
            <w:noWrap/>
            <w:vAlign w:val="bottom"/>
            <w:hideMark/>
          </w:tcPr>
          <w:p w14:paraId="7D648828"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10560.13258</w:t>
            </w:r>
          </w:p>
        </w:tc>
        <w:tc>
          <w:tcPr>
            <w:tcW w:w="1583" w:type="dxa"/>
            <w:tcBorders>
              <w:top w:val="nil"/>
              <w:left w:val="nil"/>
              <w:bottom w:val="nil"/>
              <w:right w:val="nil"/>
            </w:tcBorders>
            <w:shd w:val="clear" w:color="auto" w:fill="auto"/>
            <w:noWrap/>
            <w:vAlign w:val="bottom"/>
            <w:hideMark/>
          </w:tcPr>
          <w:p w14:paraId="14C858BA"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3861.036796</w:t>
            </w:r>
          </w:p>
        </w:tc>
      </w:tr>
      <w:tr w:rsidR="00BE6B5D" w:rsidRPr="00EE066D" w14:paraId="4E6173B9" w14:textId="77777777" w:rsidTr="00BE6B5D">
        <w:trPr>
          <w:trHeight w:val="280"/>
        </w:trPr>
        <w:tc>
          <w:tcPr>
            <w:tcW w:w="3871" w:type="dxa"/>
            <w:tcBorders>
              <w:top w:val="nil"/>
              <w:left w:val="nil"/>
              <w:bottom w:val="nil"/>
              <w:right w:val="nil"/>
            </w:tcBorders>
            <w:shd w:val="clear" w:color="auto" w:fill="auto"/>
            <w:noWrap/>
            <w:vAlign w:val="bottom"/>
            <w:hideMark/>
          </w:tcPr>
          <w:p w14:paraId="5FDAA8ED"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H1 Construction trades</w:t>
            </w:r>
          </w:p>
        </w:tc>
        <w:tc>
          <w:tcPr>
            <w:tcW w:w="1490" w:type="dxa"/>
            <w:tcBorders>
              <w:top w:val="nil"/>
              <w:left w:val="nil"/>
              <w:bottom w:val="nil"/>
              <w:right w:val="nil"/>
            </w:tcBorders>
            <w:shd w:val="clear" w:color="auto" w:fill="auto"/>
            <w:noWrap/>
            <w:vAlign w:val="bottom"/>
            <w:hideMark/>
          </w:tcPr>
          <w:p w14:paraId="628F875A"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44174.03839</w:t>
            </w:r>
          </w:p>
        </w:tc>
        <w:tc>
          <w:tcPr>
            <w:tcW w:w="1726" w:type="dxa"/>
            <w:tcBorders>
              <w:top w:val="nil"/>
              <w:left w:val="nil"/>
              <w:bottom w:val="nil"/>
              <w:right w:val="nil"/>
            </w:tcBorders>
            <w:shd w:val="clear" w:color="auto" w:fill="auto"/>
            <w:noWrap/>
            <w:vAlign w:val="bottom"/>
            <w:hideMark/>
          </w:tcPr>
          <w:p w14:paraId="3748802E"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26521.40978</w:t>
            </w:r>
          </w:p>
        </w:tc>
        <w:tc>
          <w:tcPr>
            <w:tcW w:w="1583" w:type="dxa"/>
            <w:tcBorders>
              <w:top w:val="nil"/>
              <w:left w:val="nil"/>
              <w:bottom w:val="nil"/>
              <w:right w:val="nil"/>
            </w:tcBorders>
            <w:shd w:val="clear" w:color="auto" w:fill="auto"/>
            <w:noWrap/>
            <w:vAlign w:val="bottom"/>
            <w:hideMark/>
          </w:tcPr>
          <w:p w14:paraId="736A418B"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6793.460763</w:t>
            </w:r>
          </w:p>
        </w:tc>
      </w:tr>
      <w:tr w:rsidR="00BE6B5D" w:rsidRPr="00EE066D" w14:paraId="67C668EE" w14:textId="77777777" w:rsidTr="00BE6B5D">
        <w:trPr>
          <w:trHeight w:val="280"/>
        </w:trPr>
        <w:tc>
          <w:tcPr>
            <w:tcW w:w="3871" w:type="dxa"/>
            <w:tcBorders>
              <w:top w:val="nil"/>
              <w:left w:val="nil"/>
              <w:bottom w:val="nil"/>
              <w:right w:val="nil"/>
            </w:tcBorders>
            <w:shd w:val="clear" w:color="auto" w:fill="auto"/>
            <w:noWrap/>
            <w:vAlign w:val="bottom"/>
            <w:hideMark/>
          </w:tcPr>
          <w:p w14:paraId="0BA14E5C"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J0 Supervisors in manufacturing</w:t>
            </w:r>
          </w:p>
        </w:tc>
        <w:tc>
          <w:tcPr>
            <w:tcW w:w="1490" w:type="dxa"/>
            <w:tcBorders>
              <w:top w:val="nil"/>
              <w:left w:val="nil"/>
              <w:bottom w:val="nil"/>
              <w:right w:val="nil"/>
            </w:tcBorders>
            <w:shd w:val="clear" w:color="auto" w:fill="auto"/>
            <w:noWrap/>
            <w:vAlign w:val="bottom"/>
            <w:hideMark/>
          </w:tcPr>
          <w:p w14:paraId="4647E43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3325.871313</w:t>
            </w:r>
          </w:p>
        </w:tc>
        <w:tc>
          <w:tcPr>
            <w:tcW w:w="1726" w:type="dxa"/>
            <w:tcBorders>
              <w:top w:val="nil"/>
              <w:left w:val="nil"/>
              <w:bottom w:val="nil"/>
              <w:right w:val="nil"/>
            </w:tcBorders>
            <w:shd w:val="clear" w:color="auto" w:fill="auto"/>
            <w:noWrap/>
            <w:vAlign w:val="bottom"/>
            <w:hideMark/>
          </w:tcPr>
          <w:p w14:paraId="4F0A955A"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1917.308813</w:t>
            </w:r>
          </w:p>
        </w:tc>
        <w:tc>
          <w:tcPr>
            <w:tcW w:w="1583" w:type="dxa"/>
            <w:tcBorders>
              <w:top w:val="nil"/>
              <w:left w:val="nil"/>
              <w:bottom w:val="nil"/>
              <w:right w:val="nil"/>
            </w:tcBorders>
            <w:shd w:val="clear" w:color="auto" w:fill="auto"/>
            <w:noWrap/>
            <w:vAlign w:val="bottom"/>
            <w:hideMark/>
          </w:tcPr>
          <w:p w14:paraId="64107E3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455.8628642</w:t>
            </w:r>
          </w:p>
        </w:tc>
      </w:tr>
      <w:tr w:rsidR="00BE6B5D" w:rsidRPr="00EE066D" w14:paraId="62F1D25F" w14:textId="77777777" w:rsidTr="00BE6B5D">
        <w:trPr>
          <w:trHeight w:val="280"/>
        </w:trPr>
        <w:tc>
          <w:tcPr>
            <w:tcW w:w="3871" w:type="dxa"/>
            <w:tcBorders>
              <w:top w:val="nil"/>
              <w:left w:val="nil"/>
              <w:bottom w:val="nil"/>
              <w:right w:val="nil"/>
            </w:tcBorders>
            <w:shd w:val="clear" w:color="auto" w:fill="auto"/>
            <w:noWrap/>
            <w:vAlign w:val="bottom"/>
            <w:hideMark/>
          </w:tcPr>
          <w:p w14:paraId="41B45CB6"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H4 Mechanics</w:t>
            </w:r>
          </w:p>
        </w:tc>
        <w:tc>
          <w:tcPr>
            <w:tcW w:w="1490" w:type="dxa"/>
            <w:tcBorders>
              <w:top w:val="nil"/>
              <w:left w:val="nil"/>
              <w:bottom w:val="nil"/>
              <w:right w:val="nil"/>
            </w:tcBorders>
            <w:shd w:val="clear" w:color="auto" w:fill="auto"/>
            <w:noWrap/>
            <w:vAlign w:val="bottom"/>
            <w:hideMark/>
          </w:tcPr>
          <w:p w14:paraId="3F557B5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27283.16805</w:t>
            </w:r>
          </w:p>
        </w:tc>
        <w:tc>
          <w:tcPr>
            <w:tcW w:w="1726" w:type="dxa"/>
            <w:tcBorders>
              <w:top w:val="nil"/>
              <w:left w:val="nil"/>
              <w:bottom w:val="nil"/>
              <w:right w:val="nil"/>
            </w:tcBorders>
            <w:shd w:val="clear" w:color="auto" w:fill="auto"/>
            <w:noWrap/>
            <w:vAlign w:val="bottom"/>
            <w:hideMark/>
          </w:tcPr>
          <w:p w14:paraId="4D68E46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15764.06912</w:t>
            </w:r>
          </w:p>
        </w:tc>
        <w:tc>
          <w:tcPr>
            <w:tcW w:w="1583" w:type="dxa"/>
            <w:tcBorders>
              <w:top w:val="nil"/>
              <w:left w:val="nil"/>
              <w:bottom w:val="nil"/>
              <w:right w:val="nil"/>
            </w:tcBorders>
            <w:shd w:val="clear" w:color="auto" w:fill="auto"/>
            <w:noWrap/>
            <w:vAlign w:val="bottom"/>
            <w:hideMark/>
          </w:tcPr>
          <w:p w14:paraId="4C0E7D82"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3520.123614</w:t>
            </w:r>
          </w:p>
        </w:tc>
      </w:tr>
      <w:tr w:rsidR="00BE6B5D" w:rsidRPr="00EE066D" w14:paraId="238C3A64" w14:textId="77777777" w:rsidTr="00BE6B5D">
        <w:trPr>
          <w:trHeight w:val="280"/>
        </w:trPr>
        <w:tc>
          <w:tcPr>
            <w:tcW w:w="3871" w:type="dxa"/>
            <w:tcBorders>
              <w:top w:val="nil"/>
              <w:left w:val="nil"/>
              <w:bottom w:val="nil"/>
              <w:right w:val="nil"/>
            </w:tcBorders>
            <w:shd w:val="clear" w:color="auto" w:fill="auto"/>
            <w:noWrap/>
            <w:vAlign w:val="bottom"/>
            <w:hideMark/>
          </w:tcPr>
          <w:p w14:paraId="722060CC"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C1 Technical occupations related to </w:t>
            </w:r>
            <w:proofErr w:type="spellStart"/>
            <w:r w:rsidRPr="00EE066D">
              <w:rPr>
                <w:rFonts w:ascii="Calibri" w:eastAsia="Times New Roman" w:hAnsi="Calibri" w:cs="Times New Roman"/>
                <w:color w:val="000000"/>
                <w:sz w:val="22"/>
                <w:szCs w:val="22"/>
                <w:lang w:val="en-CA"/>
              </w:rPr>
              <w:t>natu</w:t>
            </w:r>
            <w:proofErr w:type="spellEnd"/>
          </w:p>
        </w:tc>
        <w:tc>
          <w:tcPr>
            <w:tcW w:w="1490" w:type="dxa"/>
            <w:tcBorders>
              <w:top w:val="nil"/>
              <w:left w:val="nil"/>
              <w:bottom w:val="nil"/>
              <w:right w:val="nil"/>
            </w:tcBorders>
            <w:shd w:val="clear" w:color="auto" w:fill="auto"/>
            <w:noWrap/>
            <w:vAlign w:val="bottom"/>
            <w:hideMark/>
          </w:tcPr>
          <w:p w14:paraId="5F2E6D97"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45656.94793</w:t>
            </w:r>
          </w:p>
        </w:tc>
        <w:tc>
          <w:tcPr>
            <w:tcW w:w="1726" w:type="dxa"/>
            <w:tcBorders>
              <w:top w:val="nil"/>
              <w:left w:val="nil"/>
              <w:bottom w:val="nil"/>
              <w:right w:val="nil"/>
            </w:tcBorders>
            <w:shd w:val="clear" w:color="auto" w:fill="auto"/>
            <w:noWrap/>
            <w:vAlign w:val="bottom"/>
            <w:hideMark/>
          </w:tcPr>
          <w:p w14:paraId="132F20E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23224.46441</w:t>
            </w:r>
          </w:p>
        </w:tc>
        <w:tc>
          <w:tcPr>
            <w:tcW w:w="1583" w:type="dxa"/>
            <w:tcBorders>
              <w:top w:val="nil"/>
              <w:left w:val="nil"/>
              <w:bottom w:val="nil"/>
              <w:right w:val="nil"/>
            </w:tcBorders>
            <w:shd w:val="clear" w:color="auto" w:fill="auto"/>
            <w:noWrap/>
            <w:vAlign w:val="bottom"/>
            <w:hideMark/>
          </w:tcPr>
          <w:p w14:paraId="120D4E94"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7151.315118</w:t>
            </w:r>
          </w:p>
        </w:tc>
      </w:tr>
      <w:tr w:rsidR="00BE6B5D" w:rsidRPr="00EE066D" w14:paraId="69A79B79" w14:textId="77777777" w:rsidTr="00BE6B5D">
        <w:trPr>
          <w:trHeight w:val="280"/>
        </w:trPr>
        <w:tc>
          <w:tcPr>
            <w:tcW w:w="3871" w:type="dxa"/>
            <w:tcBorders>
              <w:top w:val="nil"/>
              <w:left w:val="nil"/>
              <w:bottom w:val="nil"/>
              <w:right w:val="nil"/>
            </w:tcBorders>
            <w:shd w:val="clear" w:color="auto" w:fill="auto"/>
            <w:noWrap/>
            <w:vAlign w:val="bottom"/>
            <w:hideMark/>
          </w:tcPr>
          <w:p w14:paraId="55A8D1C3"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 xml:space="preserve">H5 Other trades, </w:t>
            </w:r>
            <w:proofErr w:type="spellStart"/>
            <w:r w:rsidRPr="00EE066D">
              <w:rPr>
                <w:rFonts w:ascii="Calibri" w:eastAsia="Times New Roman" w:hAnsi="Calibri" w:cs="Times New Roman"/>
                <w:color w:val="000000"/>
                <w:sz w:val="22"/>
                <w:szCs w:val="22"/>
                <w:lang w:val="en-CA"/>
              </w:rPr>
              <w:t>n.e.c</w:t>
            </w:r>
            <w:proofErr w:type="spellEnd"/>
            <w:r w:rsidRPr="00EE066D">
              <w:rPr>
                <w:rFonts w:ascii="Calibri" w:eastAsia="Times New Roman" w:hAnsi="Calibri" w:cs="Times New Roman"/>
                <w:color w:val="000000"/>
                <w:sz w:val="22"/>
                <w:szCs w:val="22"/>
                <w:lang w:val="en-CA"/>
              </w:rPr>
              <w:t>.</w:t>
            </w:r>
          </w:p>
        </w:tc>
        <w:tc>
          <w:tcPr>
            <w:tcW w:w="1490" w:type="dxa"/>
            <w:tcBorders>
              <w:top w:val="nil"/>
              <w:left w:val="nil"/>
              <w:bottom w:val="nil"/>
              <w:right w:val="nil"/>
            </w:tcBorders>
            <w:shd w:val="clear" w:color="auto" w:fill="auto"/>
            <w:noWrap/>
            <w:vAlign w:val="bottom"/>
            <w:hideMark/>
          </w:tcPr>
          <w:p w14:paraId="488411F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12579.1492</w:t>
            </w:r>
          </w:p>
        </w:tc>
        <w:tc>
          <w:tcPr>
            <w:tcW w:w="1726" w:type="dxa"/>
            <w:tcBorders>
              <w:top w:val="nil"/>
              <w:left w:val="nil"/>
              <w:bottom w:val="nil"/>
              <w:right w:val="nil"/>
            </w:tcBorders>
            <w:shd w:val="clear" w:color="auto" w:fill="auto"/>
            <w:noWrap/>
            <w:vAlign w:val="bottom"/>
            <w:hideMark/>
          </w:tcPr>
          <w:p w14:paraId="0DB1E855"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3630.996909</w:t>
            </w:r>
          </w:p>
        </w:tc>
        <w:tc>
          <w:tcPr>
            <w:tcW w:w="1583" w:type="dxa"/>
            <w:tcBorders>
              <w:top w:val="nil"/>
              <w:left w:val="nil"/>
              <w:bottom w:val="nil"/>
              <w:right w:val="nil"/>
            </w:tcBorders>
            <w:shd w:val="clear" w:color="auto" w:fill="auto"/>
            <w:noWrap/>
            <w:vAlign w:val="bottom"/>
            <w:hideMark/>
          </w:tcPr>
          <w:p w14:paraId="7D2AAFCF"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4450.646726</w:t>
            </w:r>
          </w:p>
        </w:tc>
      </w:tr>
      <w:tr w:rsidR="00BE6B5D" w:rsidRPr="00EE066D" w14:paraId="16D26787" w14:textId="77777777" w:rsidTr="00BE6B5D">
        <w:trPr>
          <w:trHeight w:val="280"/>
        </w:trPr>
        <w:tc>
          <w:tcPr>
            <w:tcW w:w="3871" w:type="dxa"/>
            <w:tcBorders>
              <w:top w:val="nil"/>
              <w:left w:val="nil"/>
              <w:bottom w:val="nil"/>
              <w:right w:val="nil"/>
            </w:tcBorders>
            <w:shd w:val="clear" w:color="auto" w:fill="auto"/>
            <w:noWrap/>
            <w:vAlign w:val="bottom"/>
            <w:hideMark/>
          </w:tcPr>
          <w:p w14:paraId="5E0453C9"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E2 Paralegals, social services workers a</w:t>
            </w:r>
          </w:p>
        </w:tc>
        <w:tc>
          <w:tcPr>
            <w:tcW w:w="1490" w:type="dxa"/>
            <w:tcBorders>
              <w:top w:val="nil"/>
              <w:left w:val="nil"/>
              <w:bottom w:val="nil"/>
              <w:right w:val="nil"/>
            </w:tcBorders>
            <w:shd w:val="clear" w:color="auto" w:fill="auto"/>
            <w:noWrap/>
            <w:vAlign w:val="bottom"/>
            <w:hideMark/>
          </w:tcPr>
          <w:p w14:paraId="670F364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37669.73447</w:t>
            </w:r>
          </w:p>
        </w:tc>
        <w:tc>
          <w:tcPr>
            <w:tcW w:w="1726" w:type="dxa"/>
            <w:tcBorders>
              <w:top w:val="nil"/>
              <w:left w:val="nil"/>
              <w:bottom w:val="nil"/>
              <w:right w:val="nil"/>
            </w:tcBorders>
            <w:shd w:val="clear" w:color="auto" w:fill="auto"/>
            <w:noWrap/>
            <w:vAlign w:val="bottom"/>
            <w:hideMark/>
          </w:tcPr>
          <w:p w14:paraId="4DA185ED"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17011.36746</w:t>
            </w:r>
          </w:p>
        </w:tc>
        <w:tc>
          <w:tcPr>
            <w:tcW w:w="1583" w:type="dxa"/>
            <w:tcBorders>
              <w:top w:val="nil"/>
              <w:left w:val="nil"/>
              <w:bottom w:val="nil"/>
              <w:right w:val="nil"/>
            </w:tcBorders>
            <w:shd w:val="clear" w:color="auto" w:fill="auto"/>
            <w:noWrap/>
            <w:vAlign w:val="bottom"/>
            <w:hideMark/>
          </w:tcPr>
          <w:p w14:paraId="489BA9EB"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7141.113885</w:t>
            </w:r>
          </w:p>
        </w:tc>
      </w:tr>
      <w:tr w:rsidR="00BE6B5D" w:rsidRPr="00EE066D" w14:paraId="2D6BD356" w14:textId="77777777" w:rsidTr="00BE6B5D">
        <w:trPr>
          <w:trHeight w:val="280"/>
        </w:trPr>
        <w:tc>
          <w:tcPr>
            <w:tcW w:w="3871" w:type="dxa"/>
            <w:tcBorders>
              <w:top w:val="nil"/>
              <w:left w:val="nil"/>
              <w:bottom w:val="nil"/>
              <w:right w:val="nil"/>
            </w:tcBorders>
            <w:shd w:val="clear" w:color="auto" w:fill="auto"/>
            <w:noWrap/>
            <w:vAlign w:val="bottom"/>
            <w:hideMark/>
          </w:tcPr>
          <w:p w14:paraId="20DA60A4"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C0 Professional occupations in natural a</w:t>
            </w:r>
          </w:p>
        </w:tc>
        <w:tc>
          <w:tcPr>
            <w:tcW w:w="1490" w:type="dxa"/>
            <w:tcBorders>
              <w:top w:val="nil"/>
              <w:left w:val="nil"/>
              <w:bottom w:val="nil"/>
              <w:right w:val="nil"/>
            </w:tcBorders>
            <w:shd w:val="clear" w:color="auto" w:fill="auto"/>
            <w:noWrap/>
            <w:vAlign w:val="bottom"/>
            <w:hideMark/>
          </w:tcPr>
          <w:p w14:paraId="74BA28B3"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53802.56654</w:t>
            </w:r>
          </w:p>
        </w:tc>
        <w:tc>
          <w:tcPr>
            <w:tcW w:w="1726" w:type="dxa"/>
            <w:tcBorders>
              <w:top w:val="nil"/>
              <w:left w:val="nil"/>
              <w:bottom w:val="nil"/>
              <w:right w:val="nil"/>
            </w:tcBorders>
            <w:shd w:val="clear" w:color="auto" w:fill="auto"/>
            <w:noWrap/>
            <w:vAlign w:val="bottom"/>
            <w:hideMark/>
          </w:tcPr>
          <w:p w14:paraId="24B852EA"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20776.6947</w:t>
            </w:r>
          </w:p>
        </w:tc>
        <w:tc>
          <w:tcPr>
            <w:tcW w:w="1583" w:type="dxa"/>
            <w:tcBorders>
              <w:top w:val="nil"/>
              <w:left w:val="nil"/>
              <w:bottom w:val="nil"/>
              <w:right w:val="nil"/>
            </w:tcBorders>
            <w:shd w:val="clear" w:color="auto" w:fill="auto"/>
            <w:noWrap/>
            <w:vAlign w:val="bottom"/>
            <w:hideMark/>
          </w:tcPr>
          <w:p w14:paraId="4E51A676"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8713.94081</w:t>
            </w:r>
          </w:p>
        </w:tc>
      </w:tr>
      <w:tr w:rsidR="00BE6B5D" w:rsidRPr="00EE066D" w14:paraId="45EDC3A7" w14:textId="77777777" w:rsidTr="00BE6B5D">
        <w:trPr>
          <w:trHeight w:val="280"/>
        </w:trPr>
        <w:tc>
          <w:tcPr>
            <w:tcW w:w="3871" w:type="dxa"/>
            <w:tcBorders>
              <w:top w:val="nil"/>
              <w:left w:val="nil"/>
              <w:bottom w:val="nil"/>
              <w:right w:val="nil"/>
            </w:tcBorders>
            <w:shd w:val="clear" w:color="auto" w:fill="auto"/>
            <w:noWrap/>
            <w:vAlign w:val="bottom"/>
            <w:hideMark/>
          </w:tcPr>
          <w:p w14:paraId="1C97553F"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G2 Retail salespersons and sales clerks</w:t>
            </w:r>
          </w:p>
        </w:tc>
        <w:tc>
          <w:tcPr>
            <w:tcW w:w="1490" w:type="dxa"/>
            <w:tcBorders>
              <w:top w:val="nil"/>
              <w:left w:val="nil"/>
              <w:bottom w:val="nil"/>
              <w:right w:val="nil"/>
            </w:tcBorders>
            <w:shd w:val="clear" w:color="auto" w:fill="auto"/>
            <w:noWrap/>
            <w:vAlign w:val="bottom"/>
            <w:hideMark/>
          </w:tcPr>
          <w:p w14:paraId="74AE24E8"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81933.50109</w:t>
            </w:r>
          </w:p>
        </w:tc>
        <w:tc>
          <w:tcPr>
            <w:tcW w:w="1726" w:type="dxa"/>
            <w:tcBorders>
              <w:top w:val="nil"/>
              <w:left w:val="nil"/>
              <w:bottom w:val="nil"/>
              <w:right w:val="nil"/>
            </w:tcBorders>
            <w:shd w:val="clear" w:color="auto" w:fill="auto"/>
            <w:noWrap/>
            <w:vAlign w:val="bottom"/>
            <w:hideMark/>
          </w:tcPr>
          <w:p w14:paraId="57CABC02"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25222.33748</w:t>
            </w:r>
          </w:p>
        </w:tc>
        <w:tc>
          <w:tcPr>
            <w:tcW w:w="1583" w:type="dxa"/>
            <w:tcBorders>
              <w:top w:val="nil"/>
              <w:left w:val="nil"/>
              <w:bottom w:val="nil"/>
              <w:right w:val="nil"/>
            </w:tcBorders>
            <w:shd w:val="clear" w:color="auto" w:fill="auto"/>
            <w:noWrap/>
            <w:vAlign w:val="bottom"/>
            <w:hideMark/>
          </w:tcPr>
          <w:p w14:paraId="179B8FF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671.2831014</w:t>
            </w:r>
          </w:p>
        </w:tc>
      </w:tr>
      <w:tr w:rsidR="00BE6B5D" w:rsidRPr="00EE066D" w14:paraId="503244F4" w14:textId="77777777" w:rsidTr="00BE6B5D">
        <w:trPr>
          <w:trHeight w:val="280"/>
        </w:trPr>
        <w:tc>
          <w:tcPr>
            <w:tcW w:w="3871" w:type="dxa"/>
            <w:tcBorders>
              <w:top w:val="nil"/>
              <w:left w:val="nil"/>
              <w:bottom w:val="nil"/>
              <w:right w:val="nil"/>
            </w:tcBorders>
            <w:shd w:val="clear" w:color="auto" w:fill="auto"/>
            <w:noWrap/>
            <w:vAlign w:val="bottom"/>
            <w:hideMark/>
          </w:tcPr>
          <w:p w14:paraId="4D77B2DC" w14:textId="77777777" w:rsidR="00BE6B5D" w:rsidRPr="00EE066D" w:rsidRDefault="00BE6B5D" w:rsidP="00BE6B5D">
            <w:pPr>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H2 Stationary engineers, power station o</w:t>
            </w:r>
          </w:p>
        </w:tc>
        <w:tc>
          <w:tcPr>
            <w:tcW w:w="1490" w:type="dxa"/>
            <w:tcBorders>
              <w:top w:val="nil"/>
              <w:left w:val="nil"/>
              <w:bottom w:val="nil"/>
              <w:right w:val="nil"/>
            </w:tcBorders>
            <w:shd w:val="clear" w:color="auto" w:fill="auto"/>
            <w:noWrap/>
            <w:vAlign w:val="bottom"/>
            <w:hideMark/>
          </w:tcPr>
          <w:p w14:paraId="04158FEC"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21977.75086</w:t>
            </w:r>
          </w:p>
        </w:tc>
        <w:tc>
          <w:tcPr>
            <w:tcW w:w="1726" w:type="dxa"/>
            <w:tcBorders>
              <w:top w:val="nil"/>
              <w:left w:val="nil"/>
              <w:bottom w:val="nil"/>
              <w:right w:val="nil"/>
            </w:tcBorders>
            <w:shd w:val="clear" w:color="auto" w:fill="auto"/>
            <w:noWrap/>
            <w:vAlign w:val="bottom"/>
            <w:hideMark/>
          </w:tcPr>
          <w:p w14:paraId="4A3EF6B9"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4112.387427</w:t>
            </w:r>
          </w:p>
        </w:tc>
        <w:tc>
          <w:tcPr>
            <w:tcW w:w="1583" w:type="dxa"/>
            <w:tcBorders>
              <w:top w:val="nil"/>
              <w:left w:val="nil"/>
              <w:bottom w:val="nil"/>
              <w:right w:val="nil"/>
            </w:tcBorders>
            <w:shd w:val="clear" w:color="auto" w:fill="auto"/>
            <w:noWrap/>
            <w:vAlign w:val="bottom"/>
            <w:hideMark/>
          </w:tcPr>
          <w:p w14:paraId="6C8BF491" w14:textId="77777777" w:rsidR="00BE6B5D" w:rsidRPr="00EE066D" w:rsidRDefault="00BE6B5D" w:rsidP="00BE6B5D">
            <w:pPr>
              <w:jc w:val="right"/>
              <w:rPr>
                <w:rFonts w:ascii="Calibri" w:eastAsia="Times New Roman" w:hAnsi="Calibri" w:cs="Times New Roman"/>
                <w:color w:val="000000"/>
                <w:sz w:val="22"/>
                <w:szCs w:val="22"/>
                <w:lang w:val="en-CA"/>
              </w:rPr>
            </w:pPr>
            <w:r w:rsidRPr="00EE066D">
              <w:rPr>
                <w:rFonts w:ascii="Calibri" w:eastAsia="Times New Roman" w:hAnsi="Calibri" w:cs="Times New Roman"/>
                <w:color w:val="000000"/>
                <w:sz w:val="22"/>
                <w:szCs w:val="22"/>
                <w:lang w:val="en-CA"/>
              </w:rPr>
              <w:t>1921.415084</w:t>
            </w:r>
          </w:p>
        </w:tc>
      </w:tr>
    </w:tbl>
    <w:p w14:paraId="338C1C3C" w14:textId="77777777" w:rsidR="00BE6B5D" w:rsidRPr="008F0883" w:rsidRDefault="00BE6B5D" w:rsidP="00BE6B5D">
      <w:pPr>
        <w:rPr>
          <w:rFonts w:asciiTheme="majorHAnsi" w:hAnsiTheme="majorHAnsi"/>
          <w:b/>
        </w:rPr>
      </w:pPr>
    </w:p>
    <w:p w14:paraId="24292BAB" w14:textId="16F31681" w:rsidR="001D5801" w:rsidRPr="00B36D7C" w:rsidRDefault="001D5801" w:rsidP="001D5801">
      <w:pPr>
        <w:rPr>
          <w:rFonts w:asciiTheme="majorHAnsi" w:hAnsiTheme="majorHAnsi"/>
          <w:b/>
        </w:rPr>
      </w:pPr>
      <w:r w:rsidRPr="00B36D7C">
        <w:rPr>
          <w:rFonts w:asciiTheme="majorHAnsi" w:hAnsiTheme="majorHAnsi"/>
          <w:b/>
        </w:rPr>
        <w:t xml:space="preserve">Figure </w:t>
      </w:r>
      <w:r>
        <w:rPr>
          <w:rFonts w:asciiTheme="majorHAnsi" w:hAnsiTheme="majorHAnsi"/>
          <w:b/>
        </w:rPr>
        <w:t>5.1l</w:t>
      </w:r>
      <w:r w:rsidRPr="00B36D7C">
        <w:rPr>
          <w:rFonts w:asciiTheme="majorHAnsi" w:hAnsiTheme="majorHAnsi"/>
          <w:b/>
        </w:rPr>
        <w:t xml:space="preserve"> Proportions of workers by literacy skill shortage, surplus and balance, by occupation, occupationally experienced adults, aged 16 to 65, </w:t>
      </w:r>
      <w:r>
        <w:rPr>
          <w:rFonts w:asciiTheme="majorHAnsi" w:hAnsiTheme="majorHAnsi"/>
          <w:b/>
        </w:rPr>
        <w:t>Nunavut</w:t>
      </w:r>
      <w:r w:rsidRPr="00B36D7C">
        <w:rPr>
          <w:rFonts w:asciiTheme="majorHAnsi" w:hAnsiTheme="majorHAnsi"/>
          <w:b/>
        </w:rPr>
        <w:t>, 2011</w:t>
      </w:r>
    </w:p>
    <w:p w14:paraId="2123EA3D" w14:textId="77777777" w:rsidR="00BE6B5D" w:rsidRDefault="00BE6B5D">
      <w:pPr>
        <w:rPr>
          <w:b/>
        </w:rPr>
      </w:pPr>
    </w:p>
    <w:p w14:paraId="78F12370" w14:textId="7A381B6F" w:rsidR="007C2E9C" w:rsidRDefault="007C2E9C">
      <w:pPr>
        <w:rPr>
          <w:b/>
        </w:rPr>
      </w:pPr>
      <w:r>
        <w:rPr>
          <w:b/>
        </w:rPr>
        <w:tab/>
      </w:r>
      <w:proofErr w:type="gramStart"/>
      <w:r>
        <w:rPr>
          <w:b/>
        </w:rPr>
        <w:t>Estimates  are</w:t>
      </w:r>
      <w:proofErr w:type="gramEnd"/>
      <w:r>
        <w:rPr>
          <w:b/>
        </w:rPr>
        <w:t xml:space="preserve"> too small  for publication</w:t>
      </w:r>
    </w:p>
    <w:p w14:paraId="55E98249" w14:textId="77777777" w:rsidR="007C2E9C" w:rsidRDefault="007C2E9C">
      <w:pPr>
        <w:rPr>
          <w:b/>
        </w:rPr>
      </w:pPr>
    </w:p>
    <w:p w14:paraId="54DB138A" w14:textId="77777777" w:rsidR="007C2E9C" w:rsidRDefault="001D5801" w:rsidP="007C2E9C">
      <w:pPr>
        <w:rPr>
          <w:b/>
        </w:rPr>
      </w:pPr>
      <w:r w:rsidRPr="00B36D7C">
        <w:rPr>
          <w:rFonts w:asciiTheme="majorHAnsi" w:hAnsiTheme="majorHAnsi"/>
          <w:b/>
        </w:rPr>
        <w:t xml:space="preserve">Figure </w:t>
      </w:r>
      <w:r>
        <w:rPr>
          <w:rFonts w:asciiTheme="majorHAnsi" w:hAnsiTheme="majorHAnsi"/>
          <w:b/>
        </w:rPr>
        <w:t>5.1m</w:t>
      </w:r>
      <w:r w:rsidRPr="00B36D7C">
        <w:rPr>
          <w:rFonts w:asciiTheme="majorHAnsi" w:hAnsiTheme="majorHAnsi"/>
          <w:b/>
        </w:rPr>
        <w:t xml:space="preserve"> Proportions of workers by literacy skill shortage, surplus and balance, by occupation, occupationally experienced adults, aged 16 to 65, </w:t>
      </w:r>
      <w:r>
        <w:rPr>
          <w:rFonts w:asciiTheme="majorHAnsi" w:hAnsiTheme="majorHAnsi"/>
          <w:b/>
        </w:rPr>
        <w:t>Northwest Territories</w:t>
      </w:r>
      <w:r w:rsidRPr="00B36D7C">
        <w:rPr>
          <w:rFonts w:asciiTheme="majorHAnsi" w:hAnsiTheme="majorHAnsi"/>
          <w:b/>
        </w:rPr>
        <w:t>, 2011</w:t>
      </w:r>
      <w:r w:rsidR="007C2E9C">
        <w:rPr>
          <w:b/>
        </w:rPr>
        <w:tab/>
      </w:r>
      <w:r w:rsidR="007C2E9C">
        <w:rPr>
          <w:b/>
        </w:rPr>
        <w:tab/>
      </w:r>
    </w:p>
    <w:p w14:paraId="7CDD1C52" w14:textId="77777777" w:rsidR="007C2E9C" w:rsidRDefault="007C2E9C" w:rsidP="007C2E9C">
      <w:pPr>
        <w:rPr>
          <w:b/>
        </w:rPr>
      </w:pPr>
    </w:p>
    <w:p w14:paraId="5C576F97" w14:textId="73897F14" w:rsidR="007C2E9C" w:rsidRPr="007C2E9C" w:rsidRDefault="007C2E9C" w:rsidP="007C2E9C">
      <w:pPr>
        <w:ind w:firstLine="720"/>
        <w:rPr>
          <w:rFonts w:asciiTheme="majorHAnsi" w:hAnsiTheme="majorHAnsi"/>
          <w:b/>
        </w:rPr>
      </w:pPr>
      <w:proofErr w:type="gramStart"/>
      <w:r>
        <w:rPr>
          <w:b/>
        </w:rPr>
        <w:t>Estimates  are</w:t>
      </w:r>
      <w:proofErr w:type="gramEnd"/>
      <w:r>
        <w:rPr>
          <w:b/>
        </w:rPr>
        <w:t xml:space="preserve"> too small  for publication</w:t>
      </w:r>
    </w:p>
    <w:p w14:paraId="5A7D0182" w14:textId="60634B95" w:rsidR="001D5801" w:rsidRDefault="001D5801">
      <w:pPr>
        <w:rPr>
          <w:b/>
        </w:rPr>
      </w:pPr>
    </w:p>
    <w:p w14:paraId="6892D8F0" w14:textId="662C3F14" w:rsidR="001D5801" w:rsidRPr="00B36D7C" w:rsidRDefault="001D5801" w:rsidP="001D5801">
      <w:pPr>
        <w:rPr>
          <w:rFonts w:asciiTheme="majorHAnsi" w:hAnsiTheme="majorHAnsi"/>
          <w:b/>
        </w:rPr>
      </w:pPr>
      <w:r w:rsidRPr="00B36D7C">
        <w:rPr>
          <w:rFonts w:asciiTheme="majorHAnsi" w:hAnsiTheme="majorHAnsi"/>
          <w:b/>
        </w:rPr>
        <w:lastRenderedPageBreak/>
        <w:t xml:space="preserve">Figure </w:t>
      </w:r>
      <w:r>
        <w:rPr>
          <w:rFonts w:asciiTheme="majorHAnsi" w:hAnsiTheme="majorHAnsi"/>
          <w:b/>
        </w:rPr>
        <w:t xml:space="preserve">5.1n </w:t>
      </w:r>
      <w:r w:rsidRPr="00B36D7C">
        <w:rPr>
          <w:rFonts w:asciiTheme="majorHAnsi" w:hAnsiTheme="majorHAnsi"/>
          <w:b/>
        </w:rPr>
        <w:t>Proportions of workers by literacy skill shortage, surplus and balance, by occupation, occupationally experienced adults,</w:t>
      </w:r>
      <w:r>
        <w:rPr>
          <w:rFonts w:asciiTheme="majorHAnsi" w:hAnsiTheme="majorHAnsi"/>
          <w:b/>
        </w:rPr>
        <w:t xml:space="preserve"> aged </w:t>
      </w:r>
      <w:proofErr w:type="gramStart"/>
      <w:r>
        <w:rPr>
          <w:rFonts w:asciiTheme="majorHAnsi" w:hAnsiTheme="majorHAnsi"/>
          <w:b/>
        </w:rPr>
        <w:t>16  to</w:t>
      </w:r>
      <w:proofErr w:type="gramEnd"/>
      <w:r>
        <w:rPr>
          <w:rFonts w:asciiTheme="majorHAnsi" w:hAnsiTheme="majorHAnsi"/>
          <w:b/>
        </w:rPr>
        <w:t xml:space="preserve"> 65, Yukon</w:t>
      </w:r>
      <w:r w:rsidRPr="00B36D7C">
        <w:rPr>
          <w:rFonts w:asciiTheme="majorHAnsi" w:hAnsiTheme="majorHAnsi"/>
          <w:b/>
        </w:rPr>
        <w:t>, 2011</w:t>
      </w:r>
    </w:p>
    <w:p w14:paraId="56ED4C3E" w14:textId="77777777" w:rsidR="001D5801" w:rsidRPr="008F0883" w:rsidRDefault="001D5801">
      <w:pPr>
        <w:rPr>
          <w:b/>
        </w:rPr>
      </w:pPr>
    </w:p>
    <w:p w14:paraId="2160D33E" w14:textId="77777777" w:rsidR="007C2E9C" w:rsidRDefault="007C2E9C" w:rsidP="007C2E9C">
      <w:pPr>
        <w:rPr>
          <w:b/>
        </w:rPr>
      </w:pPr>
      <w:r>
        <w:rPr>
          <w:b/>
        </w:rPr>
        <w:tab/>
      </w:r>
      <w:proofErr w:type="gramStart"/>
      <w:r>
        <w:rPr>
          <w:b/>
        </w:rPr>
        <w:t>Estimates  are</w:t>
      </w:r>
      <w:proofErr w:type="gramEnd"/>
      <w:r>
        <w:rPr>
          <w:b/>
        </w:rPr>
        <w:t xml:space="preserve"> too small  for publication</w:t>
      </w:r>
    </w:p>
    <w:p w14:paraId="38644AD0" w14:textId="77777777" w:rsidR="00F63F1B" w:rsidRPr="00882734" w:rsidRDefault="00F63F1B">
      <w:pPr>
        <w:rPr>
          <w:rFonts w:asciiTheme="majorHAnsi" w:hAnsiTheme="majorHAnsi"/>
          <w:b/>
        </w:rPr>
      </w:pPr>
    </w:p>
    <w:sectPr w:rsidR="00F63F1B" w:rsidRPr="00882734" w:rsidSect="0075490A">
      <w:type w:val="oddPage"/>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cott Murray" w:date="2016-10-06T13:16:00Z" w:initials="SM">
    <w:p w14:paraId="69543273" w14:textId="468B9899" w:rsidR="00914296" w:rsidRDefault="00914296">
      <w:pPr>
        <w:pStyle w:val="CommentText"/>
      </w:pPr>
      <w:r>
        <w:rPr>
          <w:rStyle w:val="CommentReference"/>
        </w:rPr>
        <w:annotationRef/>
      </w:r>
      <w:r>
        <w:t>Numeracy demand levels are less reliable so will have to do something better</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96664" w14:textId="77777777" w:rsidR="00914296" w:rsidRDefault="00914296" w:rsidP="00E577C1">
      <w:r>
        <w:separator/>
      </w:r>
    </w:p>
  </w:endnote>
  <w:endnote w:type="continuationSeparator" w:id="0">
    <w:p w14:paraId="47747A96" w14:textId="77777777" w:rsidR="00914296" w:rsidRDefault="00914296" w:rsidP="00E57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09F" w:csb1="00000000"/>
  </w:font>
  <w:font w:name="Verdana">
    <w:panose1 w:val="020B0604030504040204"/>
    <w:charset w:val="00"/>
    <w:family w:val="auto"/>
    <w:pitch w:val="variable"/>
    <w:sig w:usb0="A10006FF" w:usb1="4000205B" w:usb2="00000010" w:usb3="00000000" w:csb0="0000019F" w:csb1="00000000"/>
  </w:font>
  <w:font w:name="‡o¯øWüÂ">
    <w:altName w:val="Cambria"/>
    <w:panose1 w:val="00000000000000000000"/>
    <w:charset w:val="4D"/>
    <w:family w:val="auto"/>
    <w:notTrueType/>
    <w:pitch w:val="default"/>
    <w:sig w:usb0="00000003" w:usb1="00000000" w:usb2="00000000" w:usb3="00000000" w:csb0="00000001" w:csb1="00000000"/>
  </w:font>
  <w:font w:name="CIDFont+F3">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56729" w14:textId="77777777" w:rsidR="00914296" w:rsidRDefault="00914296" w:rsidP="00362E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2F351C" w14:textId="77777777" w:rsidR="00914296" w:rsidRDefault="00914296" w:rsidP="00362ED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46B93" w14:textId="77777777" w:rsidR="00914296" w:rsidRDefault="00914296" w:rsidP="00362E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C2DF0">
      <w:rPr>
        <w:rStyle w:val="PageNumber"/>
        <w:noProof/>
      </w:rPr>
      <w:t>61</w:t>
    </w:r>
    <w:r>
      <w:rPr>
        <w:rStyle w:val="PageNumber"/>
      </w:rPr>
      <w:fldChar w:fldCharType="end"/>
    </w:r>
  </w:p>
  <w:p w14:paraId="6BA49712" w14:textId="77777777" w:rsidR="00914296" w:rsidRDefault="00914296" w:rsidP="00362EDD">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01D62" w14:textId="77777777" w:rsidR="00914296" w:rsidRDefault="00914296" w:rsidP="00E577C1">
      <w:r>
        <w:separator/>
      </w:r>
    </w:p>
  </w:footnote>
  <w:footnote w:type="continuationSeparator" w:id="0">
    <w:p w14:paraId="59213B54" w14:textId="77777777" w:rsidR="00914296" w:rsidRDefault="00914296" w:rsidP="00E577C1">
      <w:r>
        <w:continuationSeparator/>
      </w:r>
    </w:p>
  </w:footnote>
  <w:footnote w:id="1">
    <w:p w14:paraId="017814D7" w14:textId="77777777" w:rsidR="00914296" w:rsidRPr="00F84DEB" w:rsidRDefault="00914296" w:rsidP="00BE65DF">
      <w:pPr>
        <w:widowControl w:val="0"/>
        <w:autoSpaceDE w:val="0"/>
        <w:autoSpaceDN w:val="0"/>
        <w:adjustRightInd w:val="0"/>
        <w:spacing w:after="240"/>
        <w:rPr>
          <w:rFonts w:asciiTheme="majorHAnsi" w:hAnsiTheme="majorHAnsi" w:cs="Times"/>
        </w:rPr>
      </w:pPr>
      <w:r w:rsidRPr="00F84DEB">
        <w:rPr>
          <w:rStyle w:val="FootnoteReference"/>
          <w:rFonts w:asciiTheme="majorHAnsi" w:hAnsiTheme="majorHAnsi"/>
        </w:rPr>
        <w:footnoteRef/>
      </w:r>
      <w:r w:rsidRPr="00F84DEB">
        <w:rPr>
          <w:rFonts w:asciiTheme="majorHAnsi" w:hAnsiTheme="majorHAnsi"/>
        </w:rPr>
        <w:t xml:space="preserve"> </w:t>
      </w:r>
      <w:r w:rsidRPr="00F84DEB">
        <w:rPr>
          <w:rFonts w:asciiTheme="majorHAnsi" w:hAnsiTheme="majorHAnsi" w:cs="Times"/>
          <w:b/>
          <w:bCs/>
        </w:rPr>
        <w:t xml:space="preserve">Why More Education Will Not Solve Rising Inequality (and May Make It Worse) </w:t>
      </w:r>
      <w:r w:rsidRPr="00F84DEB">
        <w:rPr>
          <w:rFonts w:asciiTheme="majorHAnsi" w:hAnsiTheme="majorHAnsi" w:cs="Times"/>
          <w:i/>
          <w:iCs/>
        </w:rPr>
        <w:t>Kelly Foley and David A. Green</w:t>
      </w:r>
    </w:p>
    <w:p w14:paraId="76C43892" w14:textId="77777777" w:rsidR="00914296" w:rsidRDefault="00914296" w:rsidP="00BE65DF">
      <w:pPr>
        <w:pStyle w:val="FootnoteText"/>
      </w:pPr>
    </w:p>
  </w:footnote>
  <w:footnote w:id="2">
    <w:p w14:paraId="6BE116A3" w14:textId="37BE233B" w:rsidR="00914296" w:rsidRDefault="00914296">
      <w:pPr>
        <w:pStyle w:val="FootnoteText"/>
      </w:pPr>
      <w:r>
        <w:rPr>
          <w:rStyle w:val="FootnoteReference"/>
        </w:rPr>
        <w:footnoteRef/>
      </w:r>
      <w:r>
        <w:t xml:space="preserve"> </w:t>
      </w:r>
      <w:r w:rsidRPr="00FF6321">
        <w:rPr>
          <w:rFonts w:asciiTheme="majorHAnsi" w:hAnsiTheme="majorHAnsi"/>
        </w:rPr>
        <w:t xml:space="preserve">Estimates of the demand for literacy skill are not available for the 3 northern territories because </w:t>
      </w:r>
      <w:proofErr w:type="spellStart"/>
      <w:r w:rsidRPr="00FF6321">
        <w:rPr>
          <w:rFonts w:asciiTheme="majorHAnsi" w:hAnsiTheme="majorHAnsi"/>
        </w:rPr>
        <w:t>Labour</w:t>
      </w:r>
      <w:proofErr w:type="spellEnd"/>
      <w:r w:rsidRPr="00FF6321">
        <w:rPr>
          <w:rFonts w:asciiTheme="majorHAnsi" w:hAnsiTheme="majorHAnsi"/>
        </w:rPr>
        <w:t xml:space="preserve"> Force Survey estimates of employment by 4-digit occupation are not available. </w:t>
      </w:r>
    </w:p>
  </w:footnote>
  <w:footnote w:id="3">
    <w:p w14:paraId="7A6766F7" w14:textId="6DEB04A0" w:rsidR="00914296" w:rsidRDefault="00914296">
      <w:pPr>
        <w:pStyle w:val="FootnoteText"/>
      </w:pPr>
      <w:r>
        <w:rPr>
          <w:rStyle w:val="FootnoteReference"/>
        </w:rPr>
        <w:footnoteRef/>
      </w:r>
      <w:r>
        <w:t xml:space="preserve"> </w:t>
      </w:r>
      <w:r w:rsidRPr="00FF6321">
        <w:rPr>
          <w:rFonts w:asciiTheme="majorHAnsi" w:hAnsiTheme="majorHAnsi"/>
        </w:rPr>
        <w:t>The estimates of literacy skill supply are based upon 1994 IALS and 2003 IALSS data that combines their prose literacy and document literacy scales into a single reading scale and that are based on the less demanding response proficiency level adopted by PIAAC.</w:t>
      </w:r>
      <w:r>
        <w:t xml:space="preserve"> </w:t>
      </w:r>
    </w:p>
  </w:footnote>
  <w:footnote w:id="4">
    <w:p w14:paraId="13A7A2B8" w14:textId="77777777" w:rsidR="00914296" w:rsidRDefault="00914296" w:rsidP="008039D9">
      <w:pPr>
        <w:pStyle w:val="FootnoteText"/>
      </w:pPr>
      <w:r>
        <w:rPr>
          <w:rStyle w:val="FootnoteReference"/>
        </w:rPr>
        <w:footnoteRef/>
      </w:r>
      <w:r>
        <w:t xml:space="preserve"> </w:t>
      </w:r>
      <w:r w:rsidRPr="00FF6321">
        <w:rPr>
          <w:rFonts w:asciiTheme="majorHAnsi" w:hAnsiTheme="majorHAnsi"/>
        </w:rPr>
        <w:t>The Educational Testing Service equated the IALS and PISA scales.</w:t>
      </w:r>
    </w:p>
  </w:footnote>
  <w:footnote w:id="5">
    <w:p w14:paraId="3F489ED1" w14:textId="3DDE5B5C" w:rsidR="00914296" w:rsidRDefault="00914296" w:rsidP="00ED5C5D">
      <w:pPr>
        <w:rPr>
          <w:rFonts w:asciiTheme="majorHAnsi" w:hAnsiTheme="majorHAnsi"/>
        </w:rPr>
      </w:pPr>
      <w:r>
        <w:rPr>
          <w:rStyle w:val="FootnoteReference"/>
        </w:rPr>
        <w:footnoteRef/>
      </w:r>
      <w:r>
        <w:t xml:space="preserve"> Recent immigrants are those </w:t>
      </w:r>
      <w:r>
        <w:rPr>
          <w:rFonts w:asciiTheme="majorHAnsi" w:hAnsiTheme="majorHAnsi"/>
        </w:rPr>
        <w:t xml:space="preserve">immigrants arriving in the five years in preceding the 1994 IALS, 2003 IALSS and 2011 PIAAC </w:t>
      </w:r>
      <w:proofErr w:type="gramStart"/>
      <w:r>
        <w:rPr>
          <w:rFonts w:asciiTheme="majorHAnsi" w:hAnsiTheme="majorHAnsi"/>
        </w:rPr>
        <w:t>assessments .</w:t>
      </w:r>
      <w:proofErr w:type="gramEnd"/>
      <w:r>
        <w:rPr>
          <w:rFonts w:asciiTheme="majorHAnsi" w:hAnsiTheme="majorHAnsi"/>
        </w:rPr>
        <w:t xml:space="preserve"> </w:t>
      </w:r>
    </w:p>
    <w:p w14:paraId="05545F1C" w14:textId="4C499E3E" w:rsidR="00914296" w:rsidRDefault="00914296">
      <w:pPr>
        <w:pStyle w:val="FootnoteText"/>
      </w:pPr>
    </w:p>
  </w:footnote>
  <w:footnote w:id="6">
    <w:p w14:paraId="6282E611" w14:textId="77777777" w:rsidR="00914296" w:rsidRDefault="00914296" w:rsidP="00872DEF">
      <w:pPr>
        <w:pStyle w:val="FootnoteText"/>
      </w:pPr>
      <w:r>
        <w:rPr>
          <w:rStyle w:val="FootnoteReference"/>
        </w:rPr>
        <w:footnoteRef/>
      </w:r>
      <w:r>
        <w:t xml:space="preserve"> </w:t>
      </w:r>
      <w:r w:rsidRPr="00A8105F">
        <w:rPr>
          <w:rFonts w:asciiTheme="majorHAnsi" w:hAnsiTheme="majorHAnsi"/>
        </w:rPr>
        <w:t xml:space="preserve">Bow Valley College’s PRIME Suite of web-based, adaptive assessments of Essential Skills </w:t>
      </w:r>
      <w:proofErr w:type="gramStart"/>
      <w:r w:rsidRPr="00A8105F">
        <w:rPr>
          <w:rFonts w:asciiTheme="majorHAnsi" w:hAnsiTheme="majorHAnsi"/>
        </w:rPr>
        <w:t>are</w:t>
      </w:r>
      <w:proofErr w:type="gramEnd"/>
      <w:r w:rsidRPr="00A8105F">
        <w:rPr>
          <w:rFonts w:asciiTheme="majorHAnsi" w:hAnsiTheme="majorHAnsi"/>
        </w:rPr>
        <w:t xml:space="preserve"> world class.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B3289D"/>
    <w:multiLevelType w:val="hybridMultilevel"/>
    <w:tmpl w:val="9C088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B651C3"/>
    <w:multiLevelType w:val="hybridMultilevel"/>
    <w:tmpl w:val="E5AEF8FE"/>
    <w:lvl w:ilvl="0" w:tplc="856E63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BE519FC"/>
    <w:multiLevelType w:val="hybridMultilevel"/>
    <w:tmpl w:val="98BCC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A08"/>
    <w:rsid w:val="00006888"/>
    <w:rsid w:val="00010D6E"/>
    <w:rsid w:val="00013A22"/>
    <w:rsid w:val="00015203"/>
    <w:rsid w:val="000160AE"/>
    <w:rsid w:val="0001628D"/>
    <w:rsid w:val="000218E6"/>
    <w:rsid w:val="000259B5"/>
    <w:rsid w:val="00027986"/>
    <w:rsid w:val="000355B5"/>
    <w:rsid w:val="000425C4"/>
    <w:rsid w:val="00043553"/>
    <w:rsid w:val="0005004D"/>
    <w:rsid w:val="00050361"/>
    <w:rsid w:val="00057C54"/>
    <w:rsid w:val="000612F2"/>
    <w:rsid w:val="00062B8F"/>
    <w:rsid w:val="0006664E"/>
    <w:rsid w:val="00071CD2"/>
    <w:rsid w:val="00071DA2"/>
    <w:rsid w:val="00072E1C"/>
    <w:rsid w:val="000754E3"/>
    <w:rsid w:val="00087596"/>
    <w:rsid w:val="000903EB"/>
    <w:rsid w:val="000957D2"/>
    <w:rsid w:val="00096A6F"/>
    <w:rsid w:val="000A26E8"/>
    <w:rsid w:val="000A59AB"/>
    <w:rsid w:val="000A74EE"/>
    <w:rsid w:val="000B3FEA"/>
    <w:rsid w:val="000C0CBD"/>
    <w:rsid w:val="000C7886"/>
    <w:rsid w:val="000D204D"/>
    <w:rsid w:val="000D3EF6"/>
    <w:rsid w:val="000F5264"/>
    <w:rsid w:val="001025D6"/>
    <w:rsid w:val="00104767"/>
    <w:rsid w:val="00106536"/>
    <w:rsid w:val="0011198C"/>
    <w:rsid w:val="0011310D"/>
    <w:rsid w:val="0011406C"/>
    <w:rsid w:val="00115EEF"/>
    <w:rsid w:val="00117058"/>
    <w:rsid w:val="001209B0"/>
    <w:rsid w:val="00124EEA"/>
    <w:rsid w:val="001256D9"/>
    <w:rsid w:val="00132279"/>
    <w:rsid w:val="00132D9F"/>
    <w:rsid w:val="00136554"/>
    <w:rsid w:val="00150F66"/>
    <w:rsid w:val="0015174A"/>
    <w:rsid w:val="001523ED"/>
    <w:rsid w:val="00152A33"/>
    <w:rsid w:val="001578C6"/>
    <w:rsid w:val="0016161E"/>
    <w:rsid w:val="00164C31"/>
    <w:rsid w:val="0018176E"/>
    <w:rsid w:val="00186B81"/>
    <w:rsid w:val="0019008F"/>
    <w:rsid w:val="00190A79"/>
    <w:rsid w:val="0019752B"/>
    <w:rsid w:val="001A7C2E"/>
    <w:rsid w:val="001B59AB"/>
    <w:rsid w:val="001B7B9C"/>
    <w:rsid w:val="001C1570"/>
    <w:rsid w:val="001C3B90"/>
    <w:rsid w:val="001D4802"/>
    <w:rsid w:val="001D5801"/>
    <w:rsid w:val="001D60FD"/>
    <w:rsid w:val="001D6EAD"/>
    <w:rsid w:val="001E5625"/>
    <w:rsid w:val="001E74AB"/>
    <w:rsid w:val="001F4383"/>
    <w:rsid w:val="00202AC7"/>
    <w:rsid w:val="0021133B"/>
    <w:rsid w:val="00212048"/>
    <w:rsid w:val="00225BFA"/>
    <w:rsid w:val="0023007D"/>
    <w:rsid w:val="00230B5D"/>
    <w:rsid w:val="00231DEB"/>
    <w:rsid w:val="00243CD9"/>
    <w:rsid w:val="002443DE"/>
    <w:rsid w:val="00246661"/>
    <w:rsid w:val="002604AC"/>
    <w:rsid w:val="00260696"/>
    <w:rsid w:val="00261077"/>
    <w:rsid w:val="00265887"/>
    <w:rsid w:val="0026604D"/>
    <w:rsid w:val="0028103F"/>
    <w:rsid w:val="0028199E"/>
    <w:rsid w:val="00282450"/>
    <w:rsid w:val="00284DE6"/>
    <w:rsid w:val="0029128D"/>
    <w:rsid w:val="0029392A"/>
    <w:rsid w:val="002A1B3B"/>
    <w:rsid w:val="002B53D0"/>
    <w:rsid w:val="002B58BD"/>
    <w:rsid w:val="002B687C"/>
    <w:rsid w:val="002C0BE9"/>
    <w:rsid w:val="002C4CAA"/>
    <w:rsid w:val="002C6C77"/>
    <w:rsid w:val="002C733F"/>
    <w:rsid w:val="002E16A5"/>
    <w:rsid w:val="002E1DA7"/>
    <w:rsid w:val="002E401C"/>
    <w:rsid w:val="002F0041"/>
    <w:rsid w:val="00302D38"/>
    <w:rsid w:val="00304795"/>
    <w:rsid w:val="00306F42"/>
    <w:rsid w:val="00324E55"/>
    <w:rsid w:val="0033399C"/>
    <w:rsid w:val="0034005F"/>
    <w:rsid w:val="00341B5C"/>
    <w:rsid w:val="00352252"/>
    <w:rsid w:val="003535EC"/>
    <w:rsid w:val="0035759F"/>
    <w:rsid w:val="00360934"/>
    <w:rsid w:val="00362EDD"/>
    <w:rsid w:val="00370E92"/>
    <w:rsid w:val="00371CA9"/>
    <w:rsid w:val="003740C8"/>
    <w:rsid w:val="00375B0D"/>
    <w:rsid w:val="00382AF5"/>
    <w:rsid w:val="00383707"/>
    <w:rsid w:val="0039622D"/>
    <w:rsid w:val="003A144A"/>
    <w:rsid w:val="003A544B"/>
    <w:rsid w:val="003C0CF0"/>
    <w:rsid w:val="003C25A1"/>
    <w:rsid w:val="003C2DF0"/>
    <w:rsid w:val="003C55EA"/>
    <w:rsid w:val="003C64EA"/>
    <w:rsid w:val="003D1F4F"/>
    <w:rsid w:val="003E7A0D"/>
    <w:rsid w:val="003F2B58"/>
    <w:rsid w:val="003F2EB3"/>
    <w:rsid w:val="00403AC3"/>
    <w:rsid w:val="0041277D"/>
    <w:rsid w:val="0041420E"/>
    <w:rsid w:val="00422181"/>
    <w:rsid w:val="00437C31"/>
    <w:rsid w:val="00452A30"/>
    <w:rsid w:val="00456F63"/>
    <w:rsid w:val="004603D7"/>
    <w:rsid w:val="00472FED"/>
    <w:rsid w:val="00482FD2"/>
    <w:rsid w:val="004857D3"/>
    <w:rsid w:val="00487221"/>
    <w:rsid w:val="0048723E"/>
    <w:rsid w:val="004B0B44"/>
    <w:rsid w:val="004B22A0"/>
    <w:rsid w:val="004C3BEB"/>
    <w:rsid w:val="004C7D7A"/>
    <w:rsid w:val="004E0675"/>
    <w:rsid w:val="004E0DB8"/>
    <w:rsid w:val="004E28AD"/>
    <w:rsid w:val="004F5372"/>
    <w:rsid w:val="00504D9C"/>
    <w:rsid w:val="00506A21"/>
    <w:rsid w:val="0051289A"/>
    <w:rsid w:val="00512AAB"/>
    <w:rsid w:val="005164BE"/>
    <w:rsid w:val="005209AF"/>
    <w:rsid w:val="005309E0"/>
    <w:rsid w:val="005378DC"/>
    <w:rsid w:val="00543384"/>
    <w:rsid w:val="00550A4B"/>
    <w:rsid w:val="005558D7"/>
    <w:rsid w:val="00564DC9"/>
    <w:rsid w:val="005666B3"/>
    <w:rsid w:val="00590E14"/>
    <w:rsid w:val="00593D81"/>
    <w:rsid w:val="005A7580"/>
    <w:rsid w:val="005B41B1"/>
    <w:rsid w:val="005B6335"/>
    <w:rsid w:val="005B72F8"/>
    <w:rsid w:val="005E099E"/>
    <w:rsid w:val="005E4C07"/>
    <w:rsid w:val="005E5751"/>
    <w:rsid w:val="005F26F9"/>
    <w:rsid w:val="005F5BDE"/>
    <w:rsid w:val="0060290B"/>
    <w:rsid w:val="006254B7"/>
    <w:rsid w:val="0063026E"/>
    <w:rsid w:val="00640A15"/>
    <w:rsid w:val="00650996"/>
    <w:rsid w:val="0065137A"/>
    <w:rsid w:val="00657329"/>
    <w:rsid w:val="006615F7"/>
    <w:rsid w:val="0066414D"/>
    <w:rsid w:val="00670A9A"/>
    <w:rsid w:val="006728F6"/>
    <w:rsid w:val="00682040"/>
    <w:rsid w:val="006851E6"/>
    <w:rsid w:val="006917B0"/>
    <w:rsid w:val="006A0ADD"/>
    <w:rsid w:val="006A1E67"/>
    <w:rsid w:val="006A7FBB"/>
    <w:rsid w:val="006B577F"/>
    <w:rsid w:val="006C0789"/>
    <w:rsid w:val="006D1944"/>
    <w:rsid w:val="006E1E63"/>
    <w:rsid w:val="006F11C2"/>
    <w:rsid w:val="006F1632"/>
    <w:rsid w:val="007137CD"/>
    <w:rsid w:val="007202AC"/>
    <w:rsid w:val="00725F42"/>
    <w:rsid w:val="00730CEF"/>
    <w:rsid w:val="00731F1A"/>
    <w:rsid w:val="00751630"/>
    <w:rsid w:val="0075490A"/>
    <w:rsid w:val="0075550A"/>
    <w:rsid w:val="00756DB5"/>
    <w:rsid w:val="00762061"/>
    <w:rsid w:val="00770C72"/>
    <w:rsid w:val="00772315"/>
    <w:rsid w:val="00773605"/>
    <w:rsid w:val="00781706"/>
    <w:rsid w:val="007831B3"/>
    <w:rsid w:val="0078410A"/>
    <w:rsid w:val="007864A3"/>
    <w:rsid w:val="007929D8"/>
    <w:rsid w:val="007939E3"/>
    <w:rsid w:val="007A0409"/>
    <w:rsid w:val="007A70E0"/>
    <w:rsid w:val="007B22C9"/>
    <w:rsid w:val="007B2A99"/>
    <w:rsid w:val="007B3F32"/>
    <w:rsid w:val="007B62B2"/>
    <w:rsid w:val="007C2E9C"/>
    <w:rsid w:val="007C4A08"/>
    <w:rsid w:val="007D6D63"/>
    <w:rsid w:val="007E5C4C"/>
    <w:rsid w:val="007F0F3A"/>
    <w:rsid w:val="007F42FB"/>
    <w:rsid w:val="007F6D41"/>
    <w:rsid w:val="00800EDB"/>
    <w:rsid w:val="008039D9"/>
    <w:rsid w:val="0080522E"/>
    <w:rsid w:val="00805E97"/>
    <w:rsid w:val="00806DC7"/>
    <w:rsid w:val="008106E8"/>
    <w:rsid w:val="0081156D"/>
    <w:rsid w:val="0081686E"/>
    <w:rsid w:val="00827D89"/>
    <w:rsid w:val="00831A48"/>
    <w:rsid w:val="0083256F"/>
    <w:rsid w:val="008379C2"/>
    <w:rsid w:val="00843605"/>
    <w:rsid w:val="00844328"/>
    <w:rsid w:val="00846122"/>
    <w:rsid w:val="00850BED"/>
    <w:rsid w:val="00851F59"/>
    <w:rsid w:val="00852937"/>
    <w:rsid w:val="0086082D"/>
    <w:rsid w:val="00861DA6"/>
    <w:rsid w:val="00862066"/>
    <w:rsid w:val="0086218C"/>
    <w:rsid w:val="00862544"/>
    <w:rsid w:val="008727C2"/>
    <w:rsid w:val="00872DEF"/>
    <w:rsid w:val="00874A66"/>
    <w:rsid w:val="00876879"/>
    <w:rsid w:val="00881880"/>
    <w:rsid w:val="00882734"/>
    <w:rsid w:val="00891002"/>
    <w:rsid w:val="0089102D"/>
    <w:rsid w:val="008954B2"/>
    <w:rsid w:val="008974CB"/>
    <w:rsid w:val="008B0BF7"/>
    <w:rsid w:val="008B4145"/>
    <w:rsid w:val="008B7C4A"/>
    <w:rsid w:val="008B7D70"/>
    <w:rsid w:val="008C03B2"/>
    <w:rsid w:val="008C14B4"/>
    <w:rsid w:val="008C4181"/>
    <w:rsid w:val="008D0F72"/>
    <w:rsid w:val="008D5E36"/>
    <w:rsid w:val="008D7EF1"/>
    <w:rsid w:val="008E2E86"/>
    <w:rsid w:val="008F11A4"/>
    <w:rsid w:val="008F22F9"/>
    <w:rsid w:val="008F5D4C"/>
    <w:rsid w:val="008F5DD4"/>
    <w:rsid w:val="00900650"/>
    <w:rsid w:val="009008DA"/>
    <w:rsid w:val="00907AE3"/>
    <w:rsid w:val="00911844"/>
    <w:rsid w:val="00913943"/>
    <w:rsid w:val="00914296"/>
    <w:rsid w:val="00915867"/>
    <w:rsid w:val="00921B96"/>
    <w:rsid w:val="00924F7D"/>
    <w:rsid w:val="00930C51"/>
    <w:rsid w:val="00930D1F"/>
    <w:rsid w:val="009314AF"/>
    <w:rsid w:val="0093423F"/>
    <w:rsid w:val="00936F47"/>
    <w:rsid w:val="00943CB3"/>
    <w:rsid w:val="00947E3D"/>
    <w:rsid w:val="00954096"/>
    <w:rsid w:val="00954AAA"/>
    <w:rsid w:val="00956EC8"/>
    <w:rsid w:val="00967E54"/>
    <w:rsid w:val="00970FCA"/>
    <w:rsid w:val="0098202A"/>
    <w:rsid w:val="009843DD"/>
    <w:rsid w:val="00986615"/>
    <w:rsid w:val="009944D7"/>
    <w:rsid w:val="00994740"/>
    <w:rsid w:val="00995039"/>
    <w:rsid w:val="009A69F7"/>
    <w:rsid w:val="009A781F"/>
    <w:rsid w:val="009B1AD4"/>
    <w:rsid w:val="009D121C"/>
    <w:rsid w:val="009D74FF"/>
    <w:rsid w:val="009F0013"/>
    <w:rsid w:val="009F2CE2"/>
    <w:rsid w:val="009F7EE5"/>
    <w:rsid w:val="00A32263"/>
    <w:rsid w:val="00A45B79"/>
    <w:rsid w:val="00A51DEB"/>
    <w:rsid w:val="00A53F8A"/>
    <w:rsid w:val="00A54C81"/>
    <w:rsid w:val="00A557F0"/>
    <w:rsid w:val="00A66FD5"/>
    <w:rsid w:val="00A67EEE"/>
    <w:rsid w:val="00A76720"/>
    <w:rsid w:val="00A80576"/>
    <w:rsid w:val="00A83210"/>
    <w:rsid w:val="00AB562D"/>
    <w:rsid w:val="00AB6E9A"/>
    <w:rsid w:val="00AC6B2F"/>
    <w:rsid w:val="00AC77C3"/>
    <w:rsid w:val="00AD14E7"/>
    <w:rsid w:val="00AE0532"/>
    <w:rsid w:val="00AE444F"/>
    <w:rsid w:val="00AE79AE"/>
    <w:rsid w:val="00AF1F0D"/>
    <w:rsid w:val="00AF22CD"/>
    <w:rsid w:val="00AF2F87"/>
    <w:rsid w:val="00AF4986"/>
    <w:rsid w:val="00AF6F35"/>
    <w:rsid w:val="00B0355F"/>
    <w:rsid w:val="00B03F8E"/>
    <w:rsid w:val="00B0474C"/>
    <w:rsid w:val="00B04867"/>
    <w:rsid w:val="00B0594B"/>
    <w:rsid w:val="00B12805"/>
    <w:rsid w:val="00B1573D"/>
    <w:rsid w:val="00B2247B"/>
    <w:rsid w:val="00B23243"/>
    <w:rsid w:val="00B36D7C"/>
    <w:rsid w:val="00B533A9"/>
    <w:rsid w:val="00B539B8"/>
    <w:rsid w:val="00B53DA3"/>
    <w:rsid w:val="00B57F6D"/>
    <w:rsid w:val="00B602BC"/>
    <w:rsid w:val="00B60474"/>
    <w:rsid w:val="00B62376"/>
    <w:rsid w:val="00B63143"/>
    <w:rsid w:val="00B64E65"/>
    <w:rsid w:val="00B66314"/>
    <w:rsid w:val="00B67A59"/>
    <w:rsid w:val="00B74C88"/>
    <w:rsid w:val="00B75A50"/>
    <w:rsid w:val="00B762CB"/>
    <w:rsid w:val="00B8355D"/>
    <w:rsid w:val="00B84C59"/>
    <w:rsid w:val="00B95EC6"/>
    <w:rsid w:val="00B96494"/>
    <w:rsid w:val="00B97CAE"/>
    <w:rsid w:val="00BA1246"/>
    <w:rsid w:val="00BA3989"/>
    <w:rsid w:val="00BA6661"/>
    <w:rsid w:val="00BB344F"/>
    <w:rsid w:val="00BC4047"/>
    <w:rsid w:val="00BC47A1"/>
    <w:rsid w:val="00BD1C8D"/>
    <w:rsid w:val="00BD3342"/>
    <w:rsid w:val="00BE221E"/>
    <w:rsid w:val="00BE65DF"/>
    <w:rsid w:val="00BE6B5D"/>
    <w:rsid w:val="00BF36C8"/>
    <w:rsid w:val="00BF670E"/>
    <w:rsid w:val="00C065B1"/>
    <w:rsid w:val="00C134F5"/>
    <w:rsid w:val="00C16F11"/>
    <w:rsid w:val="00C23E03"/>
    <w:rsid w:val="00C25DF9"/>
    <w:rsid w:val="00C2681E"/>
    <w:rsid w:val="00C301F9"/>
    <w:rsid w:val="00C31013"/>
    <w:rsid w:val="00C35FFB"/>
    <w:rsid w:val="00C44461"/>
    <w:rsid w:val="00C52061"/>
    <w:rsid w:val="00C56568"/>
    <w:rsid w:val="00C708B1"/>
    <w:rsid w:val="00C77228"/>
    <w:rsid w:val="00C77234"/>
    <w:rsid w:val="00C818E3"/>
    <w:rsid w:val="00C90D5B"/>
    <w:rsid w:val="00C936EB"/>
    <w:rsid w:val="00C958B3"/>
    <w:rsid w:val="00C97AA7"/>
    <w:rsid w:val="00CA4CCB"/>
    <w:rsid w:val="00CA7106"/>
    <w:rsid w:val="00CB41F2"/>
    <w:rsid w:val="00CB7D85"/>
    <w:rsid w:val="00CC5674"/>
    <w:rsid w:val="00CD6BA8"/>
    <w:rsid w:val="00CE25CE"/>
    <w:rsid w:val="00CE38AE"/>
    <w:rsid w:val="00CE3E4E"/>
    <w:rsid w:val="00CE60AC"/>
    <w:rsid w:val="00CF5E7A"/>
    <w:rsid w:val="00D04BFC"/>
    <w:rsid w:val="00D04ED7"/>
    <w:rsid w:val="00D11746"/>
    <w:rsid w:val="00D122CC"/>
    <w:rsid w:val="00D13E2F"/>
    <w:rsid w:val="00D21D9C"/>
    <w:rsid w:val="00D33860"/>
    <w:rsid w:val="00D41D2A"/>
    <w:rsid w:val="00D42468"/>
    <w:rsid w:val="00D44A49"/>
    <w:rsid w:val="00D46C32"/>
    <w:rsid w:val="00D46EA3"/>
    <w:rsid w:val="00D50283"/>
    <w:rsid w:val="00D51978"/>
    <w:rsid w:val="00D5212A"/>
    <w:rsid w:val="00D53E23"/>
    <w:rsid w:val="00D61F4E"/>
    <w:rsid w:val="00D662E9"/>
    <w:rsid w:val="00D67C85"/>
    <w:rsid w:val="00D86E34"/>
    <w:rsid w:val="00D91CCD"/>
    <w:rsid w:val="00DA12F0"/>
    <w:rsid w:val="00DA273A"/>
    <w:rsid w:val="00DA77AC"/>
    <w:rsid w:val="00DB329E"/>
    <w:rsid w:val="00DB5682"/>
    <w:rsid w:val="00DB7428"/>
    <w:rsid w:val="00DC4033"/>
    <w:rsid w:val="00DC7837"/>
    <w:rsid w:val="00DD111C"/>
    <w:rsid w:val="00DE1979"/>
    <w:rsid w:val="00DE2D1E"/>
    <w:rsid w:val="00DF62A3"/>
    <w:rsid w:val="00DF7B87"/>
    <w:rsid w:val="00E04323"/>
    <w:rsid w:val="00E05E8E"/>
    <w:rsid w:val="00E116EF"/>
    <w:rsid w:val="00E16D22"/>
    <w:rsid w:val="00E22E80"/>
    <w:rsid w:val="00E27371"/>
    <w:rsid w:val="00E3051D"/>
    <w:rsid w:val="00E31FD0"/>
    <w:rsid w:val="00E36308"/>
    <w:rsid w:val="00E452AB"/>
    <w:rsid w:val="00E47550"/>
    <w:rsid w:val="00E53CEC"/>
    <w:rsid w:val="00E577C1"/>
    <w:rsid w:val="00E64F01"/>
    <w:rsid w:val="00E72C48"/>
    <w:rsid w:val="00E80D32"/>
    <w:rsid w:val="00E842A9"/>
    <w:rsid w:val="00E93CF5"/>
    <w:rsid w:val="00EA167E"/>
    <w:rsid w:val="00EB7EEB"/>
    <w:rsid w:val="00EC1337"/>
    <w:rsid w:val="00ED0093"/>
    <w:rsid w:val="00ED174F"/>
    <w:rsid w:val="00ED20E8"/>
    <w:rsid w:val="00ED3716"/>
    <w:rsid w:val="00ED5C5D"/>
    <w:rsid w:val="00EE7313"/>
    <w:rsid w:val="00EF1C54"/>
    <w:rsid w:val="00F01EA0"/>
    <w:rsid w:val="00F01F99"/>
    <w:rsid w:val="00F028ED"/>
    <w:rsid w:val="00F06FCF"/>
    <w:rsid w:val="00F1362D"/>
    <w:rsid w:val="00F14936"/>
    <w:rsid w:val="00F15457"/>
    <w:rsid w:val="00F17226"/>
    <w:rsid w:val="00F22EA3"/>
    <w:rsid w:val="00F4582C"/>
    <w:rsid w:val="00F51E3D"/>
    <w:rsid w:val="00F5229B"/>
    <w:rsid w:val="00F53CBC"/>
    <w:rsid w:val="00F603E6"/>
    <w:rsid w:val="00F61C64"/>
    <w:rsid w:val="00F63F1B"/>
    <w:rsid w:val="00F712E7"/>
    <w:rsid w:val="00F7640A"/>
    <w:rsid w:val="00F849B9"/>
    <w:rsid w:val="00F856C1"/>
    <w:rsid w:val="00F87649"/>
    <w:rsid w:val="00F97B7F"/>
    <w:rsid w:val="00FA3E06"/>
    <w:rsid w:val="00FA4739"/>
    <w:rsid w:val="00FA56F7"/>
    <w:rsid w:val="00FC2534"/>
    <w:rsid w:val="00FC41DC"/>
    <w:rsid w:val="00FD1664"/>
    <w:rsid w:val="00FD3A9D"/>
    <w:rsid w:val="00FD4224"/>
    <w:rsid w:val="00FE284E"/>
    <w:rsid w:val="00FF083A"/>
    <w:rsid w:val="00FF39D3"/>
    <w:rsid w:val="00FF4102"/>
    <w:rsid w:val="00FF63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3C8C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B90"/>
    <w:pPr>
      <w:ind w:left="720"/>
      <w:contextualSpacing/>
    </w:pPr>
  </w:style>
  <w:style w:type="character" w:styleId="CommentReference">
    <w:name w:val="annotation reference"/>
    <w:basedOn w:val="DefaultParagraphFont"/>
    <w:uiPriority w:val="99"/>
    <w:semiHidden/>
    <w:unhideWhenUsed/>
    <w:rsid w:val="00AB562D"/>
    <w:rPr>
      <w:sz w:val="16"/>
      <w:szCs w:val="16"/>
    </w:rPr>
  </w:style>
  <w:style w:type="paragraph" w:styleId="CommentText">
    <w:name w:val="annotation text"/>
    <w:basedOn w:val="Normal"/>
    <w:link w:val="CommentTextChar"/>
    <w:uiPriority w:val="99"/>
    <w:semiHidden/>
    <w:unhideWhenUsed/>
    <w:rsid w:val="00AB562D"/>
    <w:rPr>
      <w:sz w:val="20"/>
      <w:szCs w:val="20"/>
    </w:rPr>
  </w:style>
  <w:style w:type="character" w:customStyle="1" w:styleId="CommentTextChar">
    <w:name w:val="Comment Text Char"/>
    <w:basedOn w:val="DefaultParagraphFont"/>
    <w:link w:val="CommentText"/>
    <w:uiPriority w:val="99"/>
    <w:semiHidden/>
    <w:rsid w:val="00AB562D"/>
    <w:rPr>
      <w:sz w:val="20"/>
      <w:szCs w:val="20"/>
    </w:rPr>
  </w:style>
  <w:style w:type="paragraph" w:styleId="CommentSubject">
    <w:name w:val="annotation subject"/>
    <w:basedOn w:val="CommentText"/>
    <w:next w:val="CommentText"/>
    <w:link w:val="CommentSubjectChar"/>
    <w:uiPriority w:val="99"/>
    <w:semiHidden/>
    <w:unhideWhenUsed/>
    <w:rsid w:val="00AB562D"/>
    <w:rPr>
      <w:b/>
      <w:bCs/>
    </w:rPr>
  </w:style>
  <w:style w:type="character" w:customStyle="1" w:styleId="CommentSubjectChar">
    <w:name w:val="Comment Subject Char"/>
    <w:basedOn w:val="CommentTextChar"/>
    <w:link w:val="CommentSubject"/>
    <w:uiPriority w:val="99"/>
    <w:semiHidden/>
    <w:rsid w:val="00AB562D"/>
    <w:rPr>
      <w:b/>
      <w:bCs/>
      <w:sz w:val="20"/>
      <w:szCs w:val="20"/>
    </w:rPr>
  </w:style>
  <w:style w:type="paragraph" w:styleId="BalloonText">
    <w:name w:val="Balloon Text"/>
    <w:basedOn w:val="Normal"/>
    <w:link w:val="BalloonTextChar"/>
    <w:uiPriority w:val="99"/>
    <w:semiHidden/>
    <w:unhideWhenUsed/>
    <w:rsid w:val="00AB562D"/>
    <w:rPr>
      <w:rFonts w:ascii="Tahoma" w:hAnsi="Tahoma" w:cs="Tahoma"/>
      <w:sz w:val="16"/>
      <w:szCs w:val="16"/>
    </w:rPr>
  </w:style>
  <w:style w:type="character" w:customStyle="1" w:styleId="BalloonTextChar">
    <w:name w:val="Balloon Text Char"/>
    <w:basedOn w:val="DefaultParagraphFont"/>
    <w:link w:val="BalloonText"/>
    <w:uiPriority w:val="99"/>
    <w:semiHidden/>
    <w:rsid w:val="00AB562D"/>
    <w:rPr>
      <w:rFonts w:ascii="Tahoma" w:hAnsi="Tahoma" w:cs="Tahoma"/>
      <w:sz w:val="16"/>
      <w:szCs w:val="16"/>
    </w:rPr>
  </w:style>
  <w:style w:type="paragraph" w:styleId="FootnoteText">
    <w:name w:val="footnote text"/>
    <w:basedOn w:val="Normal"/>
    <w:link w:val="FootnoteTextChar"/>
    <w:uiPriority w:val="99"/>
    <w:unhideWhenUsed/>
    <w:rsid w:val="00E577C1"/>
  </w:style>
  <w:style w:type="character" w:customStyle="1" w:styleId="FootnoteTextChar">
    <w:name w:val="Footnote Text Char"/>
    <w:basedOn w:val="DefaultParagraphFont"/>
    <w:link w:val="FootnoteText"/>
    <w:uiPriority w:val="99"/>
    <w:rsid w:val="00E577C1"/>
  </w:style>
  <w:style w:type="character" w:styleId="FootnoteReference">
    <w:name w:val="footnote reference"/>
    <w:basedOn w:val="DefaultParagraphFont"/>
    <w:uiPriority w:val="99"/>
    <w:unhideWhenUsed/>
    <w:rsid w:val="00E577C1"/>
    <w:rPr>
      <w:vertAlign w:val="superscript"/>
    </w:rPr>
  </w:style>
  <w:style w:type="paragraph" w:styleId="Footer">
    <w:name w:val="footer"/>
    <w:basedOn w:val="Normal"/>
    <w:link w:val="FooterChar"/>
    <w:uiPriority w:val="99"/>
    <w:unhideWhenUsed/>
    <w:rsid w:val="00362EDD"/>
    <w:pPr>
      <w:tabs>
        <w:tab w:val="center" w:pos="4320"/>
        <w:tab w:val="right" w:pos="8640"/>
      </w:tabs>
    </w:pPr>
  </w:style>
  <w:style w:type="character" w:customStyle="1" w:styleId="FooterChar">
    <w:name w:val="Footer Char"/>
    <w:basedOn w:val="DefaultParagraphFont"/>
    <w:link w:val="Footer"/>
    <w:uiPriority w:val="99"/>
    <w:rsid w:val="00362EDD"/>
  </w:style>
  <w:style w:type="character" w:styleId="PageNumber">
    <w:name w:val="page number"/>
    <w:basedOn w:val="DefaultParagraphFont"/>
    <w:uiPriority w:val="99"/>
    <w:semiHidden/>
    <w:unhideWhenUsed/>
    <w:rsid w:val="00362EDD"/>
  </w:style>
  <w:style w:type="paragraph" w:styleId="NormalWeb">
    <w:name w:val="Normal (Web)"/>
    <w:basedOn w:val="Normal"/>
    <w:uiPriority w:val="99"/>
    <w:semiHidden/>
    <w:unhideWhenUsed/>
    <w:rsid w:val="003D1F4F"/>
    <w:pPr>
      <w:spacing w:before="100" w:beforeAutospacing="1" w:after="100" w:afterAutospacing="1"/>
    </w:pPr>
    <w:rPr>
      <w:rFonts w:ascii="Times" w:hAnsi="Times" w:cs="Times New Roman"/>
      <w:sz w:val="20"/>
      <w:szCs w:val="20"/>
      <w:lang w:val="en-C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B90"/>
    <w:pPr>
      <w:ind w:left="720"/>
      <w:contextualSpacing/>
    </w:pPr>
  </w:style>
  <w:style w:type="character" w:styleId="CommentReference">
    <w:name w:val="annotation reference"/>
    <w:basedOn w:val="DefaultParagraphFont"/>
    <w:uiPriority w:val="99"/>
    <w:semiHidden/>
    <w:unhideWhenUsed/>
    <w:rsid w:val="00AB562D"/>
    <w:rPr>
      <w:sz w:val="16"/>
      <w:szCs w:val="16"/>
    </w:rPr>
  </w:style>
  <w:style w:type="paragraph" w:styleId="CommentText">
    <w:name w:val="annotation text"/>
    <w:basedOn w:val="Normal"/>
    <w:link w:val="CommentTextChar"/>
    <w:uiPriority w:val="99"/>
    <w:semiHidden/>
    <w:unhideWhenUsed/>
    <w:rsid w:val="00AB562D"/>
    <w:rPr>
      <w:sz w:val="20"/>
      <w:szCs w:val="20"/>
    </w:rPr>
  </w:style>
  <w:style w:type="character" w:customStyle="1" w:styleId="CommentTextChar">
    <w:name w:val="Comment Text Char"/>
    <w:basedOn w:val="DefaultParagraphFont"/>
    <w:link w:val="CommentText"/>
    <w:uiPriority w:val="99"/>
    <w:semiHidden/>
    <w:rsid w:val="00AB562D"/>
    <w:rPr>
      <w:sz w:val="20"/>
      <w:szCs w:val="20"/>
    </w:rPr>
  </w:style>
  <w:style w:type="paragraph" w:styleId="CommentSubject">
    <w:name w:val="annotation subject"/>
    <w:basedOn w:val="CommentText"/>
    <w:next w:val="CommentText"/>
    <w:link w:val="CommentSubjectChar"/>
    <w:uiPriority w:val="99"/>
    <w:semiHidden/>
    <w:unhideWhenUsed/>
    <w:rsid w:val="00AB562D"/>
    <w:rPr>
      <w:b/>
      <w:bCs/>
    </w:rPr>
  </w:style>
  <w:style w:type="character" w:customStyle="1" w:styleId="CommentSubjectChar">
    <w:name w:val="Comment Subject Char"/>
    <w:basedOn w:val="CommentTextChar"/>
    <w:link w:val="CommentSubject"/>
    <w:uiPriority w:val="99"/>
    <w:semiHidden/>
    <w:rsid w:val="00AB562D"/>
    <w:rPr>
      <w:b/>
      <w:bCs/>
      <w:sz w:val="20"/>
      <w:szCs w:val="20"/>
    </w:rPr>
  </w:style>
  <w:style w:type="paragraph" w:styleId="BalloonText">
    <w:name w:val="Balloon Text"/>
    <w:basedOn w:val="Normal"/>
    <w:link w:val="BalloonTextChar"/>
    <w:uiPriority w:val="99"/>
    <w:semiHidden/>
    <w:unhideWhenUsed/>
    <w:rsid w:val="00AB562D"/>
    <w:rPr>
      <w:rFonts w:ascii="Tahoma" w:hAnsi="Tahoma" w:cs="Tahoma"/>
      <w:sz w:val="16"/>
      <w:szCs w:val="16"/>
    </w:rPr>
  </w:style>
  <w:style w:type="character" w:customStyle="1" w:styleId="BalloonTextChar">
    <w:name w:val="Balloon Text Char"/>
    <w:basedOn w:val="DefaultParagraphFont"/>
    <w:link w:val="BalloonText"/>
    <w:uiPriority w:val="99"/>
    <w:semiHidden/>
    <w:rsid w:val="00AB562D"/>
    <w:rPr>
      <w:rFonts w:ascii="Tahoma" w:hAnsi="Tahoma" w:cs="Tahoma"/>
      <w:sz w:val="16"/>
      <w:szCs w:val="16"/>
    </w:rPr>
  </w:style>
  <w:style w:type="paragraph" w:styleId="FootnoteText">
    <w:name w:val="footnote text"/>
    <w:basedOn w:val="Normal"/>
    <w:link w:val="FootnoteTextChar"/>
    <w:uiPriority w:val="99"/>
    <w:unhideWhenUsed/>
    <w:rsid w:val="00E577C1"/>
  </w:style>
  <w:style w:type="character" w:customStyle="1" w:styleId="FootnoteTextChar">
    <w:name w:val="Footnote Text Char"/>
    <w:basedOn w:val="DefaultParagraphFont"/>
    <w:link w:val="FootnoteText"/>
    <w:uiPriority w:val="99"/>
    <w:rsid w:val="00E577C1"/>
  </w:style>
  <w:style w:type="character" w:styleId="FootnoteReference">
    <w:name w:val="footnote reference"/>
    <w:basedOn w:val="DefaultParagraphFont"/>
    <w:uiPriority w:val="99"/>
    <w:unhideWhenUsed/>
    <w:rsid w:val="00E577C1"/>
    <w:rPr>
      <w:vertAlign w:val="superscript"/>
    </w:rPr>
  </w:style>
  <w:style w:type="paragraph" w:styleId="Footer">
    <w:name w:val="footer"/>
    <w:basedOn w:val="Normal"/>
    <w:link w:val="FooterChar"/>
    <w:uiPriority w:val="99"/>
    <w:unhideWhenUsed/>
    <w:rsid w:val="00362EDD"/>
    <w:pPr>
      <w:tabs>
        <w:tab w:val="center" w:pos="4320"/>
        <w:tab w:val="right" w:pos="8640"/>
      </w:tabs>
    </w:pPr>
  </w:style>
  <w:style w:type="character" w:customStyle="1" w:styleId="FooterChar">
    <w:name w:val="Footer Char"/>
    <w:basedOn w:val="DefaultParagraphFont"/>
    <w:link w:val="Footer"/>
    <w:uiPriority w:val="99"/>
    <w:rsid w:val="00362EDD"/>
  </w:style>
  <w:style w:type="character" w:styleId="PageNumber">
    <w:name w:val="page number"/>
    <w:basedOn w:val="DefaultParagraphFont"/>
    <w:uiPriority w:val="99"/>
    <w:semiHidden/>
    <w:unhideWhenUsed/>
    <w:rsid w:val="00362EDD"/>
  </w:style>
  <w:style w:type="paragraph" w:styleId="NormalWeb">
    <w:name w:val="Normal (Web)"/>
    <w:basedOn w:val="Normal"/>
    <w:uiPriority w:val="99"/>
    <w:semiHidden/>
    <w:unhideWhenUsed/>
    <w:rsid w:val="003D1F4F"/>
    <w:pPr>
      <w:spacing w:before="100" w:beforeAutospacing="1" w:after="100" w:afterAutospacing="1"/>
    </w:pPr>
    <w:rPr>
      <w:rFonts w:ascii="Times"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01066">
      <w:bodyDiv w:val="1"/>
      <w:marLeft w:val="0"/>
      <w:marRight w:val="0"/>
      <w:marTop w:val="0"/>
      <w:marBottom w:val="0"/>
      <w:divBdr>
        <w:top w:val="none" w:sz="0" w:space="0" w:color="auto"/>
        <w:left w:val="none" w:sz="0" w:space="0" w:color="auto"/>
        <w:bottom w:val="none" w:sz="0" w:space="0" w:color="auto"/>
        <w:right w:val="none" w:sz="0" w:space="0" w:color="auto"/>
      </w:divBdr>
    </w:div>
    <w:div w:id="335348230">
      <w:bodyDiv w:val="1"/>
      <w:marLeft w:val="0"/>
      <w:marRight w:val="0"/>
      <w:marTop w:val="0"/>
      <w:marBottom w:val="0"/>
      <w:divBdr>
        <w:top w:val="none" w:sz="0" w:space="0" w:color="auto"/>
        <w:left w:val="none" w:sz="0" w:space="0" w:color="auto"/>
        <w:bottom w:val="none" w:sz="0" w:space="0" w:color="auto"/>
        <w:right w:val="none" w:sz="0" w:space="0" w:color="auto"/>
      </w:divBdr>
    </w:div>
    <w:div w:id="453183466">
      <w:bodyDiv w:val="1"/>
      <w:marLeft w:val="0"/>
      <w:marRight w:val="0"/>
      <w:marTop w:val="0"/>
      <w:marBottom w:val="0"/>
      <w:divBdr>
        <w:top w:val="none" w:sz="0" w:space="0" w:color="auto"/>
        <w:left w:val="none" w:sz="0" w:space="0" w:color="auto"/>
        <w:bottom w:val="none" w:sz="0" w:space="0" w:color="auto"/>
        <w:right w:val="none" w:sz="0" w:space="0" w:color="auto"/>
      </w:divBdr>
    </w:div>
    <w:div w:id="889340863">
      <w:bodyDiv w:val="1"/>
      <w:marLeft w:val="0"/>
      <w:marRight w:val="0"/>
      <w:marTop w:val="0"/>
      <w:marBottom w:val="0"/>
      <w:divBdr>
        <w:top w:val="none" w:sz="0" w:space="0" w:color="auto"/>
        <w:left w:val="none" w:sz="0" w:space="0" w:color="auto"/>
        <w:bottom w:val="none" w:sz="0" w:space="0" w:color="auto"/>
        <w:right w:val="none" w:sz="0" w:space="0" w:color="auto"/>
      </w:divBdr>
    </w:div>
    <w:div w:id="893387804">
      <w:bodyDiv w:val="1"/>
      <w:marLeft w:val="0"/>
      <w:marRight w:val="0"/>
      <w:marTop w:val="0"/>
      <w:marBottom w:val="0"/>
      <w:divBdr>
        <w:top w:val="none" w:sz="0" w:space="0" w:color="auto"/>
        <w:left w:val="none" w:sz="0" w:space="0" w:color="auto"/>
        <w:bottom w:val="none" w:sz="0" w:space="0" w:color="auto"/>
        <w:right w:val="none" w:sz="0" w:space="0" w:color="auto"/>
      </w:divBdr>
    </w:div>
    <w:div w:id="1010134763">
      <w:bodyDiv w:val="1"/>
      <w:marLeft w:val="0"/>
      <w:marRight w:val="0"/>
      <w:marTop w:val="0"/>
      <w:marBottom w:val="0"/>
      <w:divBdr>
        <w:top w:val="none" w:sz="0" w:space="0" w:color="auto"/>
        <w:left w:val="none" w:sz="0" w:space="0" w:color="auto"/>
        <w:bottom w:val="none" w:sz="0" w:space="0" w:color="auto"/>
        <w:right w:val="none" w:sz="0" w:space="0" w:color="auto"/>
      </w:divBdr>
    </w:div>
    <w:div w:id="1098910800">
      <w:bodyDiv w:val="1"/>
      <w:marLeft w:val="0"/>
      <w:marRight w:val="0"/>
      <w:marTop w:val="0"/>
      <w:marBottom w:val="0"/>
      <w:divBdr>
        <w:top w:val="none" w:sz="0" w:space="0" w:color="auto"/>
        <w:left w:val="none" w:sz="0" w:space="0" w:color="auto"/>
        <w:bottom w:val="none" w:sz="0" w:space="0" w:color="auto"/>
        <w:right w:val="none" w:sz="0" w:space="0" w:color="auto"/>
      </w:divBdr>
    </w:div>
    <w:div w:id="1135097576">
      <w:bodyDiv w:val="1"/>
      <w:marLeft w:val="0"/>
      <w:marRight w:val="0"/>
      <w:marTop w:val="0"/>
      <w:marBottom w:val="0"/>
      <w:divBdr>
        <w:top w:val="none" w:sz="0" w:space="0" w:color="auto"/>
        <w:left w:val="none" w:sz="0" w:space="0" w:color="auto"/>
        <w:bottom w:val="none" w:sz="0" w:space="0" w:color="auto"/>
        <w:right w:val="none" w:sz="0" w:space="0" w:color="auto"/>
      </w:divBdr>
    </w:div>
    <w:div w:id="1136947719">
      <w:bodyDiv w:val="1"/>
      <w:marLeft w:val="0"/>
      <w:marRight w:val="0"/>
      <w:marTop w:val="0"/>
      <w:marBottom w:val="0"/>
      <w:divBdr>
        <w:top w:val="none" w:sz="0" w:space="0" w:color="auto"/>
        <w:left w:val="none" w:sz="0" w:space="0" w:color="auto"/>
        <w:bottom w:val="none" w:sz="0" w:space="0" w:color="auto"/>
        <w:right w:val="none" w:sz="0" w:space="0" w:color="auto"/>
      </w:divBdr>
    </w:div>
    <w:div w:id="1436944958">
      <w:bodyDiv w:val="1"/>
      <w:marLeft w:val="0"/>
      <w:marRight w:val="0"/>
      <w:marTop w:val="0"/>
      <w:marBottom w:val="0"/>
      <w:divBdr>
        <w:top w:val="none" w:sz="0" w:space="0" w:color="auto"/>
        <w:left w:val="none" w:sz="0" w:space="0" w:color="auto"/>
        <w:bottom w:val="none" w:sz="0" w:space="0" w:color="auto"/>
        <w:right w:val="none" w:sz="0" w:space="0" w:color="auto"/>
      </w:divBdr>
    </w:div>
    <w:div w:id="1501853927">
      <w:bodyDiv w:val="1"/>
      <w:marLeft w:val="0"/>
      <w:marRight w:val="0"/>
      <w:marTop w:val="0"/>
      <w:marBottom w:val="0"/>
      <w:divBdr>
        <w:top w:val="none" w:sz="0" w:space="0" w:color="auto"/>
        <w:left w:val="none" w:sz="0" w:space="0" w:color="auto"/>
        <w:bottom w:val="none" w:sz="0" w:space="0" w:color="auto"/>
        <w:right w:val="none" w:sz="0" w:space="0" w:color="auto"/>
      </w:divBdr>
    </w:div>
    <w:div w:id="1503081503">
      <w:bodyDiv w:val="1"/>
      <w:marLeft w:val="0"/>
      <w:marRight w:val="0"/>
      <w:marTop w:val="0"/>
      <w:marBottom w:val="0"/>
      <w:divBdr>
        <w:top w:val="none" w:sz="0" w:space="0" w:color="auto"/>
        <w:left w:val="none" w:sz="0" w:space="0" w:color="auto"/>
        <w:bottom w:val="none" w:sz="0" w:space="0" w:color="auto"/>
        <w:right w:val="none" w:sz="0" w:space="0" w:color="auto"/>
      </w:divBdr>
    </w:div>
    <w:div w:id="1579896973">
      <w:bodyDiv w:val="1"/>
      <w:marLeft w:val="0"/>
      <w:marRight w:val="0"/>
      <w:marTop w:val="0"/>
      <w:marBottom w:val="0"/>
      <w:divBdr>
        <w:top w:val="none" w:sz="0" w:space="0" w:color="auto"/>
        <w:left w:val="none" w:sz="0" w:space="0" w:color="auto"/>
        <w:bottom w:val="none" w:sz="0" w:space="0" w:color="auto"/>
        <w:right w:val="none" w:sz="0" w:space="0" w:color="auto"/>
      </w:divBdr>
    </w:div>
    <w:div w:id="1840735508">
      <w:bodyDiv w:val="1"/>
      <w:marLeft w:val="0"/>
      <w:marRight w:val="0"/>
      <w:marTop w:val="0"/>
      <w:marBottom w:val="0"/>
      <w:divBdr>
        <w:top w:val="none" w:sz="0" w:space="0" w:color="auto"/>
        <w:left w:val="none" w:sz="0" w:space="0" w:color="auto"/>
        <w:bottom w:val="none" w:sz="0" w:space="0" w:color="auto"/>
        <w:right w:val="none" w:sz="0" w:space="0" w:color="auto"/>
      </w:divBdr>
    </w:div>
    <w:div w:id="1960448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chart" Target="charts/chart1.xml"/><Relationship Id="rId15" Type="http://schemas.openxmlformats.org/officeDocument/2006/relationships/chart" Target="charts/chart2.xml"/><Relationship Id="rId16" Type="http://schemas.openxmlformats.org/officeDocument/2006/relationships/chart" Target="charts/chart3.xml"/><Relationship Id="rId17" Type="http://schemas.openxmlformats.org/officeDocument/2006/relationships/chart" Target="charts/chart4.xml"/><Relationship Id="rId18" Type="http://schemas.openxmlformats.org/officeDocument/2006/relationships/chart" Target="charts/chart5.xml"/><Relationship Id="rId19" Type="http://schemas.openxmlformats.org/officeDocument/2006/relationships/chart" Target="charts/chart6.xml"/><Relationship Id="rId60" Type="http://schemas.openxmlformats.org/officeDocument/2006/relationships/chart" Target="charts/chart44.xml"/><Relationship Id="rId61" Type="http://schemas.openxmlformats.org/officeDocument/2006/relationships/chart" Target="charts/chart45.xml"/><Relationship Id="rId62" Type="http://schemas.openxmlformats.org/officeDocument/2006/relationships/chart" Target="charts/chart46.xml"/><Relationship Id="rId63" Type="http://schemas.openxmlformats.org/officeDocument/2006/relationships/chart" Target="charts/chart47.xml"/><Relationship Id="rId64" Type="http://schemas.openxmlformats.org/officeDocument/2006/relationships/chart" Target="charts/chart48.xml"/><Relationship Id="rId65" Type="http://schemas.openxmlformats.org/officeDocument/2006/relationships/chart" Target="charts/chart49.xml"/><Relationship Id="rId66" Type="http://schemas.openxmlformats.org/officeDocument/2006/relationships/chart" Target="charts/chart50.xml"/><Relationship Id="rId67" Type="http://schemas.openxmlformats.org/officeDocument/2006/relationships/chart" Target="charts/chart51.xml"/><Relationship Id="rId68" Type="http://schemas.openxmlformats.org/officeDocument/2006/relationships/chart" Target="charts/chart52.xml"/><Relationship Id="rId69" Type="http://schemas.openxmlformats.org/officeDocument/2006/relationships/chart" Target="charts/chart53.xml"/><Relationship Id="rId120" Type="http://schemas.openxmlformats.org/officeDocument/2006/relationships/chart" Target="charts/chart100.xml"/><Relationship Id="rId121" Type="http://schemas.openxmlformats.org/officeDocument/2006/relationships/chart" Target="charts/chart101.xml"/><Relationship Id="rId122" Type="http://schemas.openxmlformats.org/officeDocument/2006/relationships/chart" Target="charts/chart102.xml"/><Relationship Id="rId123" Type="http://schemas.openxmlformats.org/officeDocument/2006/relationships/chart" Target="charts/chart103.xml"/><Relationship Id="rId124" Type="http://schemas.openxmlformats.org/officeDocument/2006/relationships/chart" Target="charts/chart104.xml"/><Relationship Id="rId125" Type="http://schemas.openxmlformats.org/officeDocument/2006/relationships/chart" Target="charts/chart105.xml"/><Relationship Id="rId126" Type="http://schemas.openxmlformats.org/officeDocument/2006/relationships/chart" Target="charts/chart106.xml"/><Relationship Id="rId127" Type="http://schemas.openxmlformats.org/officeDocument/2006/relationships/chart" Target="charts/chart107.xml"/><Relationship Id="rId128" Type="http://schemas.openxmlformats.org/officeDocument/2006/relationships/chart" Target="charts/chart108.xml"/><Relationship Id="rId129" Type="http://schemas.openxmlformats.org/officeDocument/2006/relationships/chart" Target="charts/chart109.xml"/><Relationship Id="rId40" Type="http://schemas.openxmlformats.org/officeDocument/2006/relationships/chart" Target="charts/chart24.xml"/><Relationship Id="rId41" Type="http://schemas.openxmlformats.org/officeDocument/2006/relationships/chart" Target="charts/chart25.xml"/><Relationship Id="rId42" Type="http://schemas.openxmlformats.org/officeDocument/2006/relationships/chart" Target="charts/chart26.xml"/><Relationship Id="rId90" Type="http://schemas.openxmlformats.org/officeDocument/2006/relationships/chart" Target="charts/chart74.xml"/><Relationship Id="rId91" Type="http://schemas.openxmlformats.org/officeDocument/2006/relationships/chart" Target="charts/chart75.xml"/><Relationship Id="rId92" Type="http://schemas.openxmlformats.org/officeDocument/2006/relationships/chart" Target="charts/chart76.xml"/><Relationship Id="rId93" Type="http://schemas.openxmlformats.org/officeDocument/2006/relationships/chart" Target="charts/chart77.xml"/><Relationship Id="rId94" Type="http://schemas.openxmlformats.org/officeDocument/2006/relationships/chart" Target="charts/chart78.xml"/><Relationship Id="rId95" Type="http://schemas.openxmlformats.org/officeDocument/2006/relationships/chart" Target="charts/chart79.xml"/><Relationship Id="rId96" Type="http://schemas.openxmlformats.org/officeDocument/2006/relationships/chart" Target="charts/chart80.xml"/><Relationship Id="rId101" Type="http://schemas.openxmlformats.org/officeDocument/2006/relationships/chart" Target="charts/chart85.xml"/><Relationship Id="rId102" Type="http://schemas.openxmlformats.org/officeDocument/2006/relationships/chart" Target="charts/chart86.xml"/><Relationship Id="rId103" Type="http://schemas.openxmlformats.org/officeDocument/2006/relationships/chart" Target="charts/chart87.xml"/><Relationship Id="rId104" Type="http://schemas.openxmlformats.org/officeDocument/2006/relationships/chart" Target="charts/chart88.xml"/><Relationship Id="rId105" Type="http://schemas.openxmlformats.org/officeDocument/2006/relationships/chart" Target="charts/chart89.xml"/><Relationship Id="rId106" Type="http://schemas.openxmlformats.org/officeDocument/2006/relationships/chart" Target="charts/chart90.xml"/><Relationship Id="rId107" Type="http://schemas.openxmlformats.org/officeDocument/2006/relationships/chart" Target="charts/chart91.xml"/><Relationship Id="rId108" Type="http://schemas.openxmlformats.org/officeDocument/2006/relationships/chart" Target="charts/chart92.xml"/><Relationship Id="rId109" Type="http://schemas.openxmlformats.org/officeDocument/2006/relationships/chart" Target="charts/chart93.xml"/><Relationship Id="rId97" Type="http://schemas.openxmlformats.org/officeDocument/2006/relationships/chart" Target="charts/chart81.xml"/><Relationship Id="rId98" Type="http://schemas.openxmlformats.org/officeDocument/2006/relationships/chart" Target="charts/chart82.xml"/><Relationship Id="rId99" Type="http://schemas.openxmlformats.org/officeDocument/2006/relationships/chart" Target="charts/chart83.xml"/><Relationship Id="rId43" Type="http://schemas.openxmlformats.org/officeDocument/2006/relationships/chart" Target="charts/chart27.xml"/><Relationship Id="rId44" Type="http://schemas.openxmlformats.org/officeDocument/2006/relationships/chart" Target="charts/chart28.xml"/><Relationship Id="rId45" Type="http://schemas.openxmlformats.org/officeDocument/2006/relationships/chart" Target="charts/chart29.xml"/><Relationship Id="rId46" Type="http://schemas.openxmlformats.org/officeDocument/2006/relationships/chart" Target="charts/chart30.xml"/><Relationship Id="rId47" Type="http://schemas.openxmlformats.org/officeDocument/2006/relationships/chart" Target="charts/chart31.xml"/><Relationship Id="rId48" Type="http://schemas.openxmlformats.org/officeDocument/2006/relationships/chart" Target="charts/chart32.xml"/><Relationship Id="rId49" Type="http://schemas.openxmlformats.org/officeDocument/2006/relationships/chart" Target="charts/chart33.xml"/><Relationship Id="rId100" Type="http://schemas.openxmlformats.org/officeDocument/2006/relationships/chart" Target="charts/chart84.xml"/><Relationship Id="rId150" Type="http://schemas.openxmlformats.org/officeDocument/2006/relationships/chart" Target="charts/chart130.xml"/><Relationship Id="rId151" Type="http://schemas.openxmlformats.org/officeDocument/2006/relationships/fontTable" Target="fontTable.xml"/><Relationship Id="rId152" Type="http://schemas.openxmlformats.org/officeDocument/2006/relationships/theme" Target="theme/theme1.xml"/><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chart" Target="charts/chart9.xml"/><Relationship Id="rId70" Type="http://schemas.openxmlformats.org/officeDocument/2006/relationships/chart" Target="charts/chart54.xml"/><Relationship Id="rId71" Type="http://schemas.openxmlformats.org/officeDocument/2006/relationships/chart" Target="charts/chart55.xml"/><Relationship Id="rId72" Type="http://schemas.openxmlformats.org/officeDocument/2006/relationships/chart" Target="charts/chart56.xml"/><Relationship Id="rId73" Type="http://schemas.openxmlformats.org/officeDocument/2006/relationships/chart" Target="charts/chart57.xml"/><Relationship Id="rId74" Type="http://schemas.openxmlformats.org/officeDocument/2006/relationships/chart" Target="charts/chart58.xml"/><Relationship Id="rId75" Type="http://schemas.openxmlformats.org/officeDocument/2006/relationships/chart" Target="charts/chart59.xml"/><Relationship Id="rId76" Type="http://schemas.openxmlformats.org/officeDocument/2006/relationships/chart" Target="charts/chart60.xml"/><Relationship Id="rId77" Type="http://schemas.openxmlformats.org/officeDocument/2006/relationships/chart" Target="charts/chart61.xml"/><Relationship Id="rId78" Type="http://schemas.openxmlformats.org/officeDocument/2006/relationships/chart" Target="charts/chart62.xml"/><Relationship Id="rId79" Type="http://schemas.openxmlformats.org/officeDocument/2006/relationships/chart" Target="charts/chart63.xml"/><Relationship Id="rId23" Type="http://schemas.openxmlformats.org/officeDocument/2006/relationships/chart" Target="charts/chart10.xml"/><Relationship Id="rId24" Type="http://schemas.openxmlformats.org/officeDocument/2006/relationships/chart" Target="charts/chart11.xml"/><Relationship Id="rId25" Type="http://schemas.openxmlformats.org/officeDocument/2006/relationships/chart" Target="charts/chart12.xml"/><Relationship Id="rId26" Type="http://schemas.openxmlformats.org/officeDocument/2006/relationships/image" Target="media/image5.png"/><Relationship Id="rId27" Type="http://schemas.openxmlformats.org/officeDocument/2006/relationships/comments" Target="comments.xml"/><Relationship Id="rId28" Type="http://schemas.openxmlformats.org/officeDocument/2006/relationships/image" Target="media/image6.emf"/><Relationship Id="rId29" Type="http://schemas.openxmlformats.org/officeDocument/2006/relationships/chart" Target="charts/chart13.xml"/><Relationship Id="rId130" Type="http://schemas.openxmlformats.org/officeDocument/2006/relationships/chart" Target="charts/chart110.xml"/><Relationship Id="rId131" Type="http://schemas.openxmlformats.org/officeDocument/2006/relationships/chart" Target="charts/chart111.xml"/><Relationship Id="rId132" Type="http://schemas.openxmlformats.org/officeDocument/2006/relationships/chart" Target="charts/chart112.xml"/><Relationship Id="rId133" Type="http://schemas.openxmlformats.org/officeDocument/2006/relationships/chart" Target="charts/chart113.xml"/><Relationship Id="rId134" Type="http://schemas.openxmlformats.org/officeDocument/2006/relationships/chart" Target="charts/chart114.xml"/><Relationship Id="rId135" Type="http://schemas.openxmlformats.org/officeDocument/2006/relationships/chart" Target="charts/chart115.xml"/><Relationship Id="rId136" Type="http://schemas.openxmlformats.org/officeDocument/2006/relationships/chart" Target="charts/chart116.xml"/><Relationship Id="rId137" Type="http://schemas.openxmlformats.org/officeDocument/2006/relationships/chart" Target="charts/chart117.xml"/><Relationship Id="rId138" Type="http://schemas.openxmlformats.org/officeDocument/2006/relationships/chart" Target="charts/chart118.xml"/><Relationship Id="rId139" Type="http://schemas.openxmlformats.org/officeDocument/2006/relationships/chart" Target="charts/chart119.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50" Type="http://schemas.openxmlformats.org/officeDocument/2006/relationships/chart" Target="charts/chart34.xml"/><Relationship Id="rId51" Type="http://schemas.openxmlformats.org/officeDocument/2006/relationships/chart" Target="charts/chart35.xml"/><Relationship Id="rId52" Type="http://schemas.openxmlformats.org/officeDocument/2006/relationships/chart" Target="charts/chart36.xml"/><Relationship Id="rId53" Type="http://schemas.openxmlformats.org/officeDocument/2006/relationships/chart" Target="charts/chart37.xml"/><Relationship Id="rId54" Type="http://schemas.openxmlformats.org/officeDocument/2006/relationships/chart" Target="charts/chart38.xml"/><Relationship Id="rId55" Type="http://schemas.openxmlformats.org/officeDocument/2006/relationships/chart" Target="charts/chart39.xml"/><Relationship Id="rId56" Type="http://schemas.openxmlformats.org/officeDocument/2006/relationships/chart" Target="charts/chart40.xml"/><Relationship Id="rId57" Type="http://schemas.openxmlformats.org/officeDocument/2006/relationships/chart" Target="charts/chart41.xml"/><Relationship Id="rId58" Type="http://schemas.openxmlformats.org/officeDocument/2006/relationships/chart" Target="charts/chart42.xml"/><Relationship Id="rId59" Type="http://schemas.openxmlformats.org/officeDocument/2006/relationships/chart" Target="charts/chart43.xml"/><Relationship Id="rId110" Type="http://schemas.openxmlformats.org/officeDocument/2006/relationships/chart" Target="charts/chart94.xml"/><Relationship Id="rId111" Type="http://schemas.openxmlformats.org/officeDocument/2006/relationships/chart" Target="charts/chart95.xml"/><Relationship Id="rId112" Type="http://schemas.openxmlformats.org/officeDocument/2006/relationships/chart" Target="charts/chart96.xml"/><Relationship Id="rId113" Type="http://schemas.openxmlformats.org/officeDocument/2006/relationships/image" Target="media/image7.emf"/><Relationship Id="rId114" Type="http://schemas.openxmlformats.org/officeDocument/2006/relationships/image" Target="media/image8.png"/><Relationship Id="rId115" Type="http://schemas.openxmlformats.org/officeDocument/2006/relationships/chart" Target="charts/chart97.xml"/><Relationship Id="rId116" Type="http://schemas.openxmlformats.org/officeDocument/2006/relationships/image" Target="media/image9.png"/><Relationship Id="rId117" Type="http://schemas.openxmlformats.org/officeDocument/2006/relationships/image" Target="media/image10.emf"/><Relationship Id="rId118" Type="http://schemas.openxmlformats.org/officeDocument/2006/relationships/chart" Target="charts/chart98.xml"/><Relationship Id="rId119" Type="http://schemas.openxmlformats.org/officeDocument/2006/relationships/chart" Target="charts/chart99.xml"/><Relationship Id="rId30" Type="http://schemas.openxmlformats.org/officeDocument/2006/relationships/chart" Target="charts/chart14.xml"/><Relationship Id="rId31" Type="http://schemas.openxmlformats.org/officeDocument/2006/relationships/chart" Target="charts/chart15.xml"/><Relationship Id="rId32" Type="http://schemas.openxmlformats.org/officeDocument/2006/relationships/chart" Target="charts/chart16.xml"/><Relationship Id="rId33" Type="http://schemas.openxmlformats.org/officeDocument/2006/relationships/chart" Target="charts/chart17.xml"/><Relationship Id="rId34" Type="http://schemas.openxmlformats.org/officeDocument/2006/relationships/chart" Target="charts/chart18.xml"/><Relationship Id="rId35" Type="http://schemas.openxmlformats.org/officeDocument/2006/relationships/chart" Target="charts/chart19.xml"/><Relationship Id="rId36" Type="http://schemas.openxmlformats.org/officeDocument/2006/relationships/chart" Target="charts/chart20.xml"/><Relationship Id="rId37" Type="http://schemas.openxmlformats.org/officeDocument/2006/relationships/chart" Target="charts/chart21.xml"/><Relationship Id="rId38" Type="http://schemas.openxmlformats.org/officeDocument/2006/relationships/chart" Target="charts/chart22.xml"/><Relationship Id="rId39" Type="http://schemas.openxmlformats.org/officeDocument/2006/relationships/chart" Target="charts/chart23.xml"/><Relationship Id="rId80" Type="http://schemas.openxmlformats.org/officeDocument/2006/relationships/chart" Target="charts/chart64.xml"/><Relationship Id="rId81" Type="http://schemas.openxmlformats.org/officeDocument/2006/relationships/chart" Target="charts/chart65.xml"/><Relationship Id="rId82" Type="http://schemas.openxmlformats.org/officeDocument/2006/relationships/chart" Target="charts/chart66.xml"/><Relationship Id="rId83" Type="http://schemas.openxmlformats.org/officeDocument/2006/relationships/chart" Target="charts/chart67.xml"/><Relationship Id="rId84" Type="http://schemas.openxmlformats.org/officeDocument/2006/relationships/chart" Target="charts/chart68.xml"/><Relationship Id="rId85" Type="http://schemas.openxmlformats.org/officeDocument/2006/relationships/chart" Target="charts/chart69.xml"/><Relationship Id="rId86" Type="http://schemas.openxmlformats.org/officeDocument/2006/relationships/chart" Target="charts/chart70.xml"/><Relationship Id="rId87" Type="http://schemas.openxmlformats.org/officeDocument/2006/relationships/chart" Target="charts/chart71.xml"/><Relationship Id="rId88" Type="http://schemas.openxmlformats.org/officeDocument/2006/relationships/chart" Target="charts/chart72.xml"/><Relationship Id="rId89" Type="http://schemas.openxmlformats.org/officeDocument/2006/relationships/chart" Target="charts/chart73.xml"/><Relationship Id="rId140" Type="http://schemas.openxmlformats.org/officeDocument/2006/relationships/chart" Target="charts/chart120.xml"/><Relationship Id="rId141" Type="http://schemas.openxmlformats.org/officeDocument/2006/relationships/chart" Target="charts/chart121.xml"/><Relationship Id="rId142" Type="http://schemas.openxmlformats.org/officeDocument/2006/relationships/chart" Target="charts/chart122.xml"/><Relationship Id="rId143" Type="http://schemas.openxmlformats.org/officeDocument/2006/relationships/chart" Target="charts/chart123.xml"/><Relationship Id="rId144" Type="http://schemas.openxmlformats.org/officeDocument/2006/relationships/chart" Target="charts/chart124.xml"/><Relationship Id="rId145" Type="http://schemas.openxmlformats.org/officeDocument/2006/relationships/chart" Target="charts/chart125.xml"/><Relationship Id="rId146" Type="http://schemas.openxmlformats.org/officeDocument/2006/relationships/chart" Target="charts/chart126.xml"/><Relationship Id="rId147" Type="http://schemas.openxmlformats.org/officeDocument/2006/relationships/chart" Target="charts/chart127.xml"/><Relationship Id="rId148" Type="http://schemas.openxmlformats.org/officeDocument/2006/relationships/chart" Target="charts/chart128.xml"/><Relationship Id="rId149" Type="http://schemas.openxmlformats.org/officeDocument/2006/relationships/chart" Target="charts/chart129.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ScottMurray:Dropbox:Documents:Canada%20West%20Foundation%20skill%20loss:CWF%20LFS_SOC_WAges_by_SKILL_Yrs%20TSM%20Octg%202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ScottMurray:Dropbox:LFS_HRS_Skill_Prov-2%20TSM.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01.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02.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03.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05.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06.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08.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09.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ScottMurray:Dropbox:LFS_HRS_Skill_Prov-2%20TSM.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12.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13.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14.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15.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Macintosh%20HD:Users:ScottMurray:Downloads:NOC2011_Shortage_Skill%20-%20Nov%201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Macintosh%20HD:Users:ScottMurray:Dropbox:Documents:PIAAC%20Alberta%20analysis:Tables%20-%20Canada%20-%20Oct%201.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Macintosh%20HD:Users:ScottMurray:Dropbox:Documents:PIAAC%20Alberta%20analysis:Tables%20-%20Nfld%20-%20Oct%201.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Macintosh%20HD:Users:ScottMurray:Dropbox:Documents:PIAAC%20Alberta%20analysis:Tables%20-%20NS%20-%20Oct%201.xlsx" TargetMode="External"/></Relationships>
</file>

<file path=word/charts/_rels/chart123.xml.rels><?xml version="1.0" encoding="UTF-8" standalone="yes"?>
<Relationships xmlns="http://schemas.openxmlformats.org/package/2006/relationships"><Relationship Id="rId1" Type="http://schemas.openxmlformats.org/officeDocument/2006/relationships/oleObject" Target="Macintosh%20HD:Users:ScottMurray:Dropbox:Documents:PIAAC%20Canada%20West:Tables%20-%20PEI%20-%20Oct%201.xlsx" TargetMode="External"/></Relationships>
</file>

<file path=word/charts/_rels/chart124.xml.rels><?xml version="1.0" encoding="UTF-8" standalone="yes"?>
<Relationships xmlns="http://schemas.openxmlformats.org/package/2006/relationships"><Relationship Id="rId1" Type="http://schemas.openxmlformats.org/officeDocument/2006/relationships/oleObject" Target="Macintosh%20HD:Users:ScottMurray:Dropbox:Documents:PIAAC%20Alberta%20analysis:Tables%20-%20NB%20-%20Oct%201.xlsx" TargetMode="External"/></Relationships>
</file>

<file path=word/charts/_rels/chart125.xml.rels><?xml version="1.0" encoding="UTF-8" standalone="yes"?>
<Relationships xmlns="http://schemas.openxmlformats.org/package/2006/relationships"><Relationship Id="rId1" Type="http://schemas.openxmlformats.org/officeDocument/2006/relationships/oleObject" Target="Macintosh%20HD:Users:ScottMurray:Dropbox:Documents:PIAAC%20Canada%20West:Tables%20-%20Que%20-%20Oct%201.xlsx" TargetMode="External"/></Relationships>
</file>

<file path=word/charts/_rels/chart126.xml.rels><?xml version="1.0" encoding="UTF-8" standalone="yes"?>
<Relationships xmlns="http://schemas.openxmlformats.org/package/2006/relationships"><Relationship Id="rId1" Type="http://schemas.openxmlformats.org/officeDocument/2006/relationships/oleObject" Target="Macintosh%20HD:Users:ScottMurray:Dropbox:Documents:PIAAC%20Alberta%20analysis:Tables%20-%20Ont%20-%20Oct%201.xlsx" TargetMode="External"/></Relationships>
</file>

<file path=word/charts/_rels/chart127.xml.rels><?xml version="1.0" encoding="UTF-8" standalone="yes"?>
<Relationships xmlns="http://schemas.openxmlformats.org/package/2006/relationships"><Relationship Id="rId1" Type="http://schemas.openxmlformats.org/officeDocument/2006/relationships/oleObject" Target="Macintosh%20HD:Users:ScottMurray:Dropbox:Documents:PIAAC%20Alberta%20analysis:Tables%20-%20Man%20-%20Oct%201.xlsx" TargetMode="External"/></Relationships>
</file>

<file path=word/charts/_rels/chart128.xml.rels><?xml version="1.0" encoding="UTF-8" standalone="yes"?>
<Relationships xmlns="http://schemas.openxmlformats.org/package/2006/relationships"><Relationship Id="rId1" Type="http://schemas.openxmlformats.org/officeDocument/2006/relationships/oleObject" Target="Macintosh%20HD:Users:ScottMurray:Dropbox:Documents:PIAAC%20Canada%20West:Tables%20-%20Sask%20-%20Oct%201.xlsx" TargetMode="External"/></Relationships>
</file>

<file path=word/charts/_rels/chart129.xml.rels><?xml version="1.0" encoding="UTF-8" standalone="yes"?>
<Relationships xmlns="http://schemas.openxmlformats.org/package/2006/relationships"><Relationship Id="rId1" Type="http://schemas.openxmlformats.org/officeDocument/2006/relationships/oleObject" Target="Macintosh%20HD:Users:ScottMurray:Dropbox:Documents:PIAAC%20Alberta%20analysis:Tables%20-%20Alta%20-%20Oct%20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99_Static.xlsx" TargetMode="External"/><Relationship Id="rId2" Type="http://schemas.openxmlformats.org/officeDocument/2006/relationships/chartUserShapes" Target="../drawings/drawing1.xml"/></Relationships>
</file>

<file path=word/charts/_rels/chart130.xml.rels><?xml version="1.0" encoding="UTF-8" standalone="yes"?>
<Relationships xmlns="http://schemas.openxmlformats.org/package/2006/relationships"><Relationship Id="rId1" Type="http://schemas.openxmlformats.org/officeDocument/2006/relationships/oleObject" Target="Macintosh%20HD:Users:ScottMurray:Dropbox:Documents:PIAAC%20Canada%20West:Tables%20-%20BC%20-%20Oct%20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99_Static.xlsx" TargetMode="External"/><Relationship Id="rId2" Type="http://schemas.openxmlformats.org/officeDocument/2006/relationships/chartUserShapes" Target="../drawings/drawing2.xm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99_Static.xlsx" TargetMode="External"/><Relationship Id="rId2" Type="http://schemas.openxmlformats.org/officeDocument/2006/relationships/chartUserShapes" Target="../drawings/drawing3.xm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99_Static.xlsx" TargetMode="External"/><Relationship Id="rId2" Type="http://schemas.openxmlformats.org/officeDocument/2006/relationships/chartUserShapes" Target="../drawings/drawing4.xm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99_Static.xlsx" TargetMode="External"/><Relationship Id="rId2" Type="http://schemas.openxmlformats.org/officeDocument/2006/relationships/chartUserShapes" Target="../drawings/drawing5.xm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99_Static.xlsx" TargetMode="External"/><Relationship Id="rId2" Type="http://schemas.openxmlformats.org/officeDocument/2006/relationships/chartUserShapes" Target="../drawings/drawing6.xm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0_Static.xlsx" TargetMode="External"/><Relationship Id="rId2" Type="http://schemas.openxmlformats.org/officeDocument/2006/relationships/chartUserShapes" Target="../drawings/drawing7.xm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scottmurray:Dropbox:LFS_SOC_WAges_by_SKILL_Yrs%20TSM.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0_Static.xlsx" TargetMode="External"/><Relationship Id="rId2" Type="http://schemas.openxmlformats.org/officeDocument/2006/relationships/chartUserShapes" Target="../drawings/drawing8.xm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0_Static.xlsx" TargetMode="External"/><Relationship Id="rId2" Type="http://schemas.openxmlformats.org/officeDocument/2006/relationships/chartUserShapes" Target="../drawings/drawing9.xm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0_Static.xlsx" TargetMode="External"/><Relationship Id="rId2" Type="http://schemas.openxmlformats.org/officeDocument/2006/relationships/chartUserShapes" Target="../drawings/drawing10.xm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0_Static.xlsx" TargetMode="External"/><Relationship Id="rId2" Type="http://schemas.openxmlformats.org/officeDocument/2006/relationships/chartUserShapes" Target="../drawings/drawing11.xm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0_Static.xlsx" TargetMode="External"/><Relationship Id="rId2" Type="http://schemas.openxmlformats.org/officeDocument/2006/relationships/chartUserShapes" Target="../drawings/drawing12.xm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2_Static.xlsx" TargetMode="External"/><Relationship Id="rId2" Type="http://schemas.openxmlformats.org/officeDocument/2006/relationships/chartUserShapes" Target="../drawings/drawing13.xm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2_Static.xlsx" TargetMode="External"/><Relationship Id="rId2" Type="http://schemas.openxmlformats.org/officeDocument/2006/relationships/chartUserShapes" Target="../drawings/drawing14.xm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2_Static.xlsx" TargetMode="External"/><Relationship Id="rId2" Type="http://schemas.openxmlformats.org/officeDocument/2006/relationships/chartUserShapes" Target="../drawings/drawing15.xm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2_Static.xlsx" TargetMode="External"/><Relationship Id="rId2" Type="http://schemas.openxmlformats.org/officeDocument/2006/relationships/chartUserShapes" Target="../drawings/drawing16.xm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2_Static.xlsx" TargetMode="External"/><Relationship Id="rId2" Type="http://schemas.openxmlformats.org/officeDocument/2006/relationships/chartUserShapes" Target="../drawings/drawing17.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ScottMurray:Downloads:LFS_HRS_Skill_Prov-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2_Static.xlsx" TargetMode="External"/><Relationship Id="rId2" Type="http://schemas.openxmlformats.org/officeDocument/2006/relationships/chartUserShapes" Target="../drawings/drawing18.xm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1_Static.xlsx" TargetMode="External"/><Relationship Id="rId2" Type="http://schemas.openxmlformats.org/officeDocument/2006/relationships/chartUserShapes" Target="../drawings/drawing19.xml"/></Relationships>
</file>

<file path=word/charts/_rels/chart32.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1_Static.xlsx" TargetMode="External"/><Relationship Id="rId2" Type="http://schemas.openxmlformats.org/officeDocument/2006/relationships/chartUserShapes" Target="../drawings/drawing20.xml"/></Relationships>
</file>

<file path=word/charts/_rels/chart33.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1_Static.xlsx" TargetMode="External"/><Relationship Id="rId2" Type="http://schemas.openxmlformats.org/officeDocument/2006/relationships/chartUserShapes" Target="../drawings/drawing21.xml"/></Relationships>
</file>

<file path=word/charts/_rels/chart34.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1_Static.xlsx" TargetMode="External"/><Relationship Id="rId2" Type="http://schemas.openxmlformats.org/officeDocument/2006/relationships/chartUserShapes" Target="../drawings/drawing22.xml"/></Relationships>
</file>

<file path=word/charts/_rels/chart35.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1_Static.xlsx" TargetMode="External"/><Relationship Id="rId2" Type="http://schemas.openxmlformats.org/officeDocument/2006/relationships/chartUserShapes" Target="../drawings/drawing23.xm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11_Static.xlsx" TargetMode="External"/><Relationship Id="rId2" Type="http://schemas.openxmlformats.org/officeDocument/2006/relationships/chartUserShapes" Target="../drawings/drawing24.xm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3_Static.xlsx" TargetMode="External"/><Relationship Id="rId2" Type="http://schemas.openxmlformats.org/officeDocument/2006/relationships/chartUserShapes" Target="../drawings/drawing25.xm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3_Static.xlsx" TargetMode="External"/><Relationship Id="rId2" Type="http://schemas.openxmlformats.org/officeDocument/2006/relationships/chartUserShapes" Target="../drawings/drawing26.xm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3_Static.xlsx" TargetMode="External"/><Relationship Id="rId2" Type="http://schemas.openxmlformats.org/officeDocument/2006/relationships/chartUserShapes" Target="../drawings/drawing27.xm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ScottMurray:Dropbox:LFS_HRS_Skill_Prov-2%20TSM.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3_Static.xlsx" TargetMode="External"/><Relationship Id="rId2" Type="http://schemas.openxmlformats.org/officeDocument/2006/relationships/chartUserShapes" Target="../drawings/drawing28.xml"/></Relationships>
</file>

<file path=word/charts/_rels/chart41.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3_Static.xlsx" TargetMode="External"/><Relationship Id="rId2" Type="http://schemas.openxmlformats.org/officeDocument/2006/relationships/chartUserShapes" Target="../drawings/drawing29.xm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13_Static.xlsx" TargetMode="External"/><Relationship Id="rId2" Type="http://schemas.openxmlformats.org/officeDocument/2006/relationships/chartUserShapes" Target="../drawings/drawing30.xml"/></Relationships>
</file>

<file path=word/charts/_rels/chart43.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24_Static.xlsx" TargetMode="External"/><Relationship Id="rId2" Type="http://schemas.openxmlformats.org/officeDocument/2006/relationships/chartUserShapes" Target="../drawings/drawing31.xml"/></Relationships>
</file>

<file path=word/charts/_rels/chart44.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24_Static.xlsx" TargetMode="External"/><Relationship Id="rId2" Type="http://schemas.openxmlformats.org/officeDocument/2006/relationships/chartUserShapes" Target="../drawings/drawing32.xml"/></Relationships>
</file>

<file path=word/charts/_rels/chart45.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24_Static.xlsx" TargetMode="External"/><Relationship Id="rId2" Type="http://schemas.openxmlformats.org/officeDocument/2006/relationships/chartUserShapes" Target="../drawings/drawing33.xml"/></Relationships>
</file>

<file path=word/charts/_rels/chart46.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24_Static.xlsx" TargetMode="External"/><Relationship Id="rId2" Type="http://schemas.openxmlformats.org/officeDocument/2006/relationships/chartUserShapes" Target="../drawings/drawing34.xml"/></Relationships>
</file>

<file path=word/charts/_rels/chart47.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24_Static.xlsx" TargetMode="External"/><Relationship Id="rId2" Type="http://schemas.openxmlformats.org/officeDocument/2006/relationships/chartUserShapes" Target="../drawings/drawing35.xml"/></Relationships>
</file>

<file path=word/charts/_rels/chart48.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24_Static.xlsx" TargetMode="External"/><Relationship Id="rId2" Type="http://schemas.openxmlformats.org/officeDocument/2006/relationships/chartUserShapes" Target="../drawings/drawing36.xml"/></Relationships>
</file>

<file path=word/charts/_rels/chart49.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35_Static.xlsx" TargetMode="External"/><Relationship Id="rId2" Type="http://schemas.openxmlformats.org/officeDocument/2006/relationships/chartUserShapes" Target="../drawings/drawing37.xm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ScottMurray:Downloads:LFS_HRS_Skill_Prov-2.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35_Static.xlsx" TargetMode="External"/><Relationship Id="rId2" Type="http://schemas.openxmlformats.org/officeDocument/2006/relationships/chartUserShapes" Target="../drawings/drawing38.xml"/></Relationships>
</file>

<file path=word/charts/_rels/chart51.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35_Static.xlsx" TargetMode="External"/><Relationship Id="rId2" Type="http://schemas.openxmlformats.org/officeDocument/2006/relationships/chartUserShapes" Target="../drawings/drawing39.xml"/></Relationships>
</file>

<file path=word/charts/_rels/chart52.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35_Static.xlsx" TargetMode="External"/><Relationship Id="rId2" Type="http://schemas.openxmlformats.org/officeDocument/2006/relationships/chartUserShapes" Target="../drawings/drawing40.xml"/></Relationships>
</file>

<file path=word/charts/_rels/chart53.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35_Static.xlsx" TargetMode="External"/><Relationship Id="rId2" Type="http://schemas.openxmlformats.org/officeDocument/2006/relationships/chartUserShapes" Target="../drawings/drawing41.xml"/></Relationships>
</file>

<file path=word/charts/_rels/chart54.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35_Static.xlsx" TargetMode="External"/><Relationship Id="rId2" Type="http://schemas.openxmlformats.org/officeDocument/2006/relationships/chartUserShapes" Target="../drawings/drawing42.xml"/></Relationships>
</file>

<file path=word/charts/_rels/chart55.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46_Static.xlsx" TargetMode="External"/><Relationship Id="rId2" Type="http://schemas.openxmlformats.org/officeDocument/2006/relationships/chartUserShapes" Target="../drawings/drawing43.xml"/></Relationships>
</file>

<file path=word/charts/_rels/chart56.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46_Static.xlsx" TargetMode="External"/><Relationship Id="rId2" Type="http://schemas.openxmlformats.org/officeDocument/2006/relationships/chartUserShapes" Target="../drawings/drawing44.xml"/></Relationships>
</file>

<file path=word/charts/_rels/chart57.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46_Static.xlsx" TargetMode="External"/><Relationship Id="rId2" Type="http://schemas.openxmlformats.org/officeDocument/2006/relationships/chartUserShapes" Target="../drawings/drawing45.xml"/></Relationships>
</file>

<file path=word/charts/_rels/chart58.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46_Static.xlsx" TargetMode="External"/><Relationship Id="rId2" Type="http://schemas.openxmlformats.org/officeDocument/2006/relationships/chartUserShapes" Target="../drawings/drawing46.xml"/></Relationships>
</file>

<file path=word/charts/_rels/chart59.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46_Static.xlsx" TargetMode="External"/><Relationship Id="rId2" Type="http://schemas.openxmlformats.org/officeDocument/2006/relationships/chartUserShapes" Target="../drawings/drawing47.xm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ScottMurray:Dropbox:LFS_HRS_Skill_Prov-2%20TSM.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46_Static.xlsx" TargetMode="External"/><Relationship Id="rId2" Type="http://schemas.openxmlformats.org/officeDocument/2006/relationships/chartUserShapes" Target="../drawings/drawing48.xml"/></Relationships>
</file>

<file path=word/charts/_rels/chart61.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7_Static.xlsx" TargetMode="External"/><Relationship Id="rId2" Type="http://schemas.openxmlformats.org/officeDocument/2006/relationships/chartUserShapes" Target="../drawings/drawing49.xml"/></Relationships>
</file>

<file path=word/charts/_rels/chart62.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7_Static.xlsx" TargetMode="External"/><Relationship Id="rId2" Type="http://schemas.openxmlformats.org/officeDocument/2006/relationships/chartUserShapes" Target="../drawings/drawing50.xml"/></Relationships>
</file>

<file path=word/charts/_rels/chart63.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7_Static.xlsx" TargetMode="External"/><Relationship Id="rId2" Type="http://schemas.openxmlformats.org/officeDocument/2006/relationships/chartUserShapes" Target="../drawings/drawing51.xml"/></Relationships>
</file>

<file path=word/charts/_rels/chart64.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7_Static.xlsx" TargetMode="External"/><Relationship Id="rId2" Type="http://schemas.openxmlformats.org/officeDocument/2006/relationships/chartUserShapes" Target="../drawings/drawing52.xml"/></Relationships>
</file>

<file path=word/charts/_rels/chart65.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7_Static.xlsx" TargetMode="External"/><Relationship Id="rId2" Type="http://schemas.openxmlformats.org/officeDocument/2006/relationships/chartUserShapes" Target="../drawings/drawing53.xml"/></Relationships>
</file>

<file path=word/charts/_rels/chart66.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7_Static.xlsx" TargetMode="External"/><Relationship Id="rId2" Type="http://schemas.openxmlformats.org/officeDocument/2006/relationships/chartUserShapes" Target="../drawings/drawing54.xml"/></Relationships>
</file>

<file path=word/charts/_rels/chart67.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8_Static.xlsx" TargetMode="External"/><Relationship Id="rId2" Type="http://schemas.openxmlformats.org/officeDocument/2006/relationships/chartUserShapes" Target="../drawings/drawing55.xml"/></Relationships>
</file>

<file path=word/charts/_rels/chart68.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8_Static.xlsx" TargetMode="External"/><Relationship Id="rId2" Type="http://schemas.openxmlformats.org/officeDocument/2006/relationships/chartUserShapes" Target="../drawings/drawing56.xml"/></Relationships>
</file>

<file path=word/charts/_rels/chart69.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8_Static.xlsx" TargetMode="External"/><Relationship Id="rId2" Type="http://schemas.openxmlformats.org/officeDocument/2006/relationships/chartUserShapes" Target="../drawings/drawing57.xm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ScottMurray:Dropbox:LFS_HRS_Skill_Prov-2%20TSM.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8_Static.xlsx" TargetMode="External"/><Relationship Id="rId2" Type="http://schemas.openxmlformats.org/officeDocument/2006/relationships/chartUserShapes" Target="../drawings/drawing58.xml"/></Relationships>
</file>

<file path=word/charts/_rels/chart71.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8_Static.xlsx" TargetMode="External"/><Relationship Id="rId2" Type="http://schemas.openxmlformats.org/officeDocument/2006/relationships/chartUserShapes" Target="../drawings/drawing59.xml"/></Relationships>
</file>

<file path=word/charts/_rels/chart72.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48_Static.xlsx" TargetMode="External"/><Relationship Id="rId2" Type="http://schemas.openxmlformats.org/officeDocument/2006/relationships/chartUserShapes" Target="../drawings/drawing60.xml"/></Relationships>
</file>

<file path=word/charts/_rels/chart73.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59_Static.xlsx" TargetMode="External"/><Relationship Id="rId2" Type="http://schemas.openxmlformats.org/officeDocument/2006/relationships/chartUserShapes" Target="../drawings/drawing61.xml"/></Relationships>
</file>

<file path=word/charts/_rels/chart74.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59_Static.xlsx" TargetMode="External"/><Relationship Id="rId2" Type="http://schemas.openxmlformats.org/officeDocument/2006/relationships/chartUserShapes" Target="../drawings/drawing62.xml"/></Relationships>
</file>

<file path=word/charts/_rels/chart75.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59_Static.xlsx" TargetMode="External"/><Relationship Id="rId2" Type="http://schemas.openxmlformats.org/officeDocument/2006/relationships/chartUserShapes" Target="../drawings/drawing63.xml"/></Relationships>
</file>

<file path=word/charts/_rels/chart76.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59_Static.xlsx" TargetMode="External"/><Relationship Id="rId2" Type="http://schemas.openxmlformats.org/officeDocument/2006/relationships/chartUserShapes" Target="../drawings/drawing64.xml"/></Relationships>
</file>

<file path=word/charts/_rels/chart77.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59_Static.xlsx" TargetMode="External"/><Relationship Id="rId2" Type="http://schemas.openxmlformats.org/officeDocument/2006/relationships/chartUserShapes" Target="../drawings/drawing65.xml"/></Relationships>
</file>

<file path=word/charts/_rels/chart78.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59_Static.xlsx" TargetMode="External"/><Relationship Id="rId2" Type="http://schemas.openxmlformats.org/officeDocument/2006/relationships/chartUserShapes" Target="../drawings/drawing66.xml"/></Relationships>
</file>

<file path=word/charts/_rels/chart79.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62_Static.xlsx" TargetMode="External"/><Relationship Id="rId2" Type="http://schemas.openxmlformats.org/officeDocument/2006/relationships/chartUserShapes" Target="../drawings/drawing67.xm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ScottMurray:Dropbox:LFS_HRS_Skill_Prov-2%20TSM.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62_Static.xlsx" TargetMode="External"/><Relationship Id="rId2" Type="http://schemas.openxmlformats.org/officeDocument/2006/relationships/chartUserShapes" Target="../drawings/drawing68.xml"/></Relationships>
</file>

<file path=word/charts/_rels/chart81.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62_Static.xlsx" TargetMode="External"/><Relationship Id="rId2" Type="http://schemas.openxmlformats.org/officeDocument/2006/relationships/chartUserShapes" Target="../drawings/drawing69.xml"/></Relationships>
</file>

<file path=word/charts/_rels/chart82.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62_Static.xlsx" TargetMode="External"/><Relationship Id="rId2" Type="http://schemas.openxmlformats.org/officeDocument/2006/relationships/chartUserShapes" Target="../drawings/drawing70.xml"/></Relationships>
</file>

<file path=word/charts/_rels/chart83.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62_Static.xlsx" TargetMode="External"/><Relationship Id="rId2" Type="http://schemas.openxmlformats.org/officeDocument/2006/relationships/chartUserShapes" Target="../drawings/drawing71.xml"/></Relationships>
</file>

<file path=word/charts/_rels/chart84.xml.rels><?xml version="1.0" encoding="UTF-8" standalone="yes"?>
<Relationships xmlns="http://schemas.openxmlformats.org/package/2006/relationships"><Relationship Id="rId1" Type="http://schemas.openxmlformats.org/officeDocument/2006/relationships/oleObject" Target="Macintosh%20HD:Users:ScottMurray:Downloads:Three_Types_Static_by_Prov-2:All_Surveys_Dot_Box_62_Static.xlsx" TargetMode="External"/><Relationship Id="rId2" Type="http://schemas.openxmlformats.org/officeDocument/2006/relationships/chartUserShapes" Target="../drawings/drawing72.xml"/></Relationships>
</file>

<file path=word/charts/_rels/chart85.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1_Static.xlsx" TargetMode="External"/><Relationship Id="rId2" Type="http://schemas.openxmlformats.org/officeDocument/2006/relationships/chartUserShapes" Target="../drawings/drawing73.xml"/></Relationships>
</file>

<file path=word/charts/_rels/chart86.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1_Static.xlsx" TargetMode="External"/><Relationship Id="rId2" Type="http://schemas.openxmlformats.org/officeDocument/2006/relationships/chartUserShapes" Target="../drawings/drawing74.xml"/></Relationships>
</file>

<file path=word/charts/_rels/chart87.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1_Static.xlsx" TargetMode="External"/><Relationship Id="rId2" Type="http://schemas.openxmlformats.org/officeDocument/2006/relationships/chartUserShapes" Target="../drawings/drawing75.xml"/></Relationships>
</file>

<file path=word/charts/_rels/chart88.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1_Static.xlsx" TargetMode="External"/><Relationship Id="rId2" Type="http://schemas.openxmlformats.org/officeDocument/2006/relationships/chartUserShapes" Target="../drawings/drawing76.xml"/></Relationships>
</file>

<file path=word/charts/_rels/chart89.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1_Static.xlsx" TargetMode="External"/><Relationship Id="rId2" Type="http://schemas.openxmlformats.org/officeDocument/2006/relationships/chartUserShapes" Target="../drawings/drawing77.xm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ScottMurray:Dropbox:LFS_HRS_Skill_Prov-2%20TSM.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1_Static.xlsx" TargetMode="External"/><Relationship Id="rId2" Type="http://schemas.openxmlformats.org/officeDocument/2006/relationships/chartUserShapes" Target="../drawings/drawing78.xml"/></Relationships>
</file>

<file path=word/charts/_rels/chart91.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0_Static.xlsx" TargetMode="External"/><Relationship Id="rId2" Type="http://schemas.openxmlformats.org/officeDocument/2006/relationships/chartUserShapes" Target="../drawings/drawing79.xml"/></Relationships>
</file>

<file path=word/charts/_rels/chart92.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0_Static.xlsx" TargetMode="External"/><Relationship Id="rId2" Type="http://schemas.openxmlformats.org/officeDocument/2006/relationships/chartUserShapes" Target="../drawings/drawing80.xml"/></Relationships>
</file>

<file path=word/charts/_rels/chart93.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0_Static.xlsx" TargetMode="External"/><Relationship Id="rId2" Type="http://schemas.openxmlformats.org/officeDocument/2006/relationships/chartUserShapes" Target="../drawings/drawing81.xml"/></Relationships>
</file>

<file path=word/charts/_rels/chart94.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0_Static.xlsx" TargetMode="External"/><Relationship Id="rId2" Type="http://schemas.openxmlformats.org/officeDocument/2006/relationships/chartUserShapes" Target="../drawings/drawing82.xml"/></Relationships>
</file>

<file path=word/charts/_rels/chart95.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0_Static.xlsx" TargetMode="External"/><Relationship Id="rId2" Type="http://schemas.openxmlformats.org/officeDocument/2006/relationships/chartUserShapes" Target="../drawings/drawing83.xml"/></Relationships>
</file>

<file path=word/charts/_rels/chart96.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All_Surveys_Dot_Box_60_Static.xlsx" TargetMode="External"/><Relationship Id="rId2" Type="http://schemas.openxmlformats.org/officeDocument/2006/relationships/chartUserShapes" Target="../drawings/drawing84.xml"/></Relationships>
</file>

<file path=word/charts/_rels/chart97.xml.rels><?xml version="1.0" encoding="UTF-8" standalone="yes"?>
<Relationships xmlns="http://schemas.openxmlformats.org/package/2006/relationships"><Relationship Id="rId1" Type="http://schemas.openxmlformats.org/officeDocument/2006/relationships/oleObject" Target="Macintosh%20HD:Users:ScottMurray:Dropbox:Documents:CMEC%20PIAAC%20IALS%20PIAAC:Comparing_Coefficients%20March%207.xlsx"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Macintosh%20HD:Users:scottmurray:Dropbox:LFS_SOC_WAges_by_SKILL_Yrs%20TSM.xlsx" TargetMode="External"/><Relationship Id="rId2" Type="http://schemas.openxmlformats.org/officeDocument/2006/relationships/chartUserShapes" Target="../drawings/drawing85.xml"/></Relationships>
</file>

<file path=word/charts/_rels/chart99.xml.rels><?xml version="1.0" encoding="UTF-8" standalone="yes"?>
<Relationships xmlns="http://schemas.openxmlformats.org/package/2006/relationships"><Relationship Id="rId1" Type="http://schemas.openxmlformats.org/officeDocument/2006/relationships/oleObject" Target="Macintosh%20HD:Users:ScottMurray:Dropbox:LFS_HRS_Skill_Prov-2%20TSM%20Jan%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bar"/>
        <c:grouping val="clustered"/>
        <c:varyColors val="0"/>
        <c:ser>
          <c:idx val="0"/>
          <c:order val="0"/>
          <c:invertIfNegative val="0"/>
          <c:val>
            <c:numRef>
              <c:f>LFS_SOC4_Means_SKILL_Yrs!$AJ$6:$AJ$9</c:f>
              <c:numCache>
                <c:formatCode>0.0%</c:formatCode>
                <c:ptCount val="4"/>
                <c:pt idx="0">
                  <c:v>0.0405548611184533</c:v>
                </c:pt>
                <c:pt idx="1">
                  <c:v>0.544255041426726</c:v>
                </c:pt>
                <c:pt idx="2">
                  <c:v>0.27695490093792</c:v>
                </c:pt>
                <c:pt idx="3">
                  <c:v>0.138235196516902</c:v>
                </c:pt>
              </c:numCache>
            </c:numRef>
          </c:val>
        </c:ser>
        <c:ser>
          <c:idx val="1"/>
          <c:order val="1"/>
          <c:invertIfNegative val="0"/>
          <c:val>
            <c:numRef>
              <c:f>LFS_SOC4_Means_SKILL_Yrs!$AK$6:$AK$9</c:f>
              <c:numCache>
                <c:formatCode>0.0%</c:formatCode>
                <c:ptCount val="4"/>
                <c:pt idx="0">
                  <c:v>0.0392280062412952</c:v>
                </c:pt>
                <c:pt idx="1">
                  <c:v>0.534122920004608</c:v>
                </c:pt>
                <c:pt idx="2">
                  <c:v>0.297365600971799</c:v>
                </c:pt>
                <c:pt idx="3">
                  <c:v>0.129283472782298</c:v>
                </c:pt>
              </c:numCache>
            </c:numRef>
          </c:val>
        </c:ser>
        <c:dLbls>
          <c:showLegendKey val="0"/>
          <c:showVal val="0"/>
          <c:showCatName val="0"/>
          <c:showSerName val="1"/>
          <c:showPercent val="0"/>
          <c:showBubbleSize val="0"/>
        </c:dLbls>
        <c:gapWidth val="150"/>
        <c:axId val="2124671496"/>
        <c:axId val="2124668456"/>
      </c:barChart>
      <c:catAx>
        <c:axId val="2124671496"/>
        <c:scaling>
          <c:orientation val="minMax"/>
        </c:scaling>
        <c:delete val="0"/>
        <c:axPos val="l"/>
        <c:majorTickMark val="out"/>
        <c:minorTickMark val="none"/>
        <c:tickLblPos val="nextTo"/>
        <c:crossAx val="2124668456"/>
        <c:crosses val="autoZero"/>
        <c:auto val="1"/>
        <c:lblAlgn val="ctr"/>
        <c:lblOffset val="100"/>
        <c:noMultiLvlLbl val="0"/>
      </c:catAx>
      <c:valAx>
        <c:axId val="2124668456"/>
        <c:scaling>
          <c:orientation val="minMax"/>
        </c:scaling>
        <c:delete val="0"/>
        <c:axPos val="b"/>
        <c:majorGridlines/>
        <c:numFmt formatCode="0.0%" sourceLinked="1"/>
        <c:majorTickMark val="out"/>
        <c:minorTickMark val="none"/>
        <c:tickLblPos val="nextTo"/>
        <c:crossAx val="21246714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'47'!$C$9</c:f>
              <c:strCache>
                <c:ptCount val="1"/>
                <c:pt idx="0">
                  <c:v>2</c:v>
                </c:pt>
              </c:strCache>
            </c:strRef>
          </c:tx>
          <c:marker>
            <c:symbol val="none"/>
          </c:marker>
          <c:cat>
            <c:numRef>
              <c:f>'47'!$D$3:$T$3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'47'!$D$9:$T$9</c:f>
              <c:numCache>
                <c:formatCode>_(* #,##0_);_(* \(#,##0\);_(* "-"??_);_(@_)</c:formatCode>
                <c:ptCount val="17"/>
                <c:pt idx="0">
                  <c:v>3104.166666699999</c:v>
                </c:pt>
                <c:pt idx="1">
                  <c:v>2895.8333334</c:v>
                </c:pt>
                <c:pt idx="2">
                  <c:v>3562.5</c:v>
                </c:pt>
                <c:pt idx="3">
                  <c:v>3062.5</c:v>
                </c:pt>
                <c:pt idx="4">
                  <c:v>3937.5</c:v>
                </c:pt>
                <c:pt idx="5">
                  <c:v>3291.6666666</c:v>
                </c:pt>
                <c:pt idx="6">
                  <c:v>4083.3333333</c:v>
                </c:pt>
                <c:pt idx="7">
                  <c:v>2750.0</c:v>
                </c:pt>
                <c:pt idx="8">
                  <c:v>2812.5</c:v>
                </c:pt>
                <c:pt idx="9">
                  <c:v>2687.5</c:v>
                </c:pt>
                <c:pt idx="10">
                  <c:v>3166.6666666</c:v>
                </c:pt>
                <c:pt idx="11">
                  <c:v>3812.4999999</c:v>
                </c:pt>
                <c:pt idx="12">
                  <c:v>2916.6666666</c:v>
                </c:pt>
                <c:pt idx="13">
                  <c:v>3125.0</c:v>
                </c:pt>
                <c:pt idx="14">
                  <c:v>3395.8333334</c:v>
                </c:pt>
                <c:pt idx="15">
                  <c:v>3812.5</c:v>
                </c:pt>
                <c:pt idx="16">
                  <c:v>4062.5</c:v>
                </c:pt>
              </c:numCache>
            </c:numRef>
          </c:val>
          <c:smooth val="0"/>
        </c:ser>
        <c:ser>
          <c:idx val="1"/>
          <c:order val="1"/>
          <c:tx>
            <c:strRef>
              <c:f>'47'!$C$10</c:f>
              <c:strCache>
                <c:ptCount val="1"/>
                <c:pt idx="0">
                  <c:v>3</c:v>
                </c:pt>
              </c:strCache>
            </c:strRef>
          </c:tx>
          <c:marker>
            <c:symbol val="none"/>
          </c:marker>
          <c:cat>
            <c:numRef>
              <c:f>'47'!$D$3:$T$3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'47'!$D$10:$T$10</c:f>
              <c:numCache>
                <c:formatCode>_(* #,##0_);_(* \(#,##0\);_(* "-"??_);_(@_)</c:formatCode>
                <c:ptCount val="17"/>
                <c:pt idx="0">
                  <c:v>38687.5</c:v>
                </c:pt>
                <c:pt idx="1">
                  <c:v>37062.5</c:v>
                </c:pt>
                <c:pt idx="2">
                  <c:v>36895.833333</c:v>
                </c:pt>
                <c:pt idx="3">
                  <c:v>38708.333333</c:v>
                </c:pt>
                <c:pt idx="4">
                  <c:v>36187.5</c:v>
                </c:pt>
                <c:pt idx="5">
                  <c:v>36208.333333</c:v>
                </c:pt>
                <c:pt idx="6">
                  <c:v>34541.666667</c:v>
                </c:pt>
                <c:pt idx="7">
                  <c:v>37937.5</c:v>
                </c:pt>
                <c:pt idx="8">
                  <c:v>37041.666667</c:v>
                </c:pt>
                <c:pt idx="9">
                  <c:v>36250.0</c:v>
                </c:pt>
                <c:pt idx="10">
                  <c:v>39375.0</c:v>
                </c:pt>
                <c:pt idx="11">
                  <c:v>38645.833333</c:v>
                </c:pt>
                <c:pt idx="12">
                  <c:v>39458.333333</c:v>
                </c:pt>
                <c:pt idx="13">
                  <c:v>42708.333333</c:v>
                </c:pt>
                <c:pt idx="14">
                  <c:v>42541.666666</c:v>
                </c:pt>
                <c:pt idx="15">
                  <c:v>44270.833333</c:v>
                </c:pt>
                <c:pt idx="16">
                  <c:v>46020.833333</c:v>
                </c:pt>
              </c:numCache>
            </c:numRef>
          </c:val>
          <c:smooth val="0"/>
        </c:ser>
        <c:ser>
          <c:idx val="2"/>
          <c:order val="2"/>
          <c:tx>
            <c:strRef>
              <c:f>'47'!$C$11</c:f>
              <c:strCache>
                <c:ptCount val="1"/>
                <c:pt idx="0">
                  <c:v>4</c:v>
                </c:pt>
              </c:strCache>
            </c:strRef>
          </c:tx>
          <c:marker>
            <c:symbol val="none"/>
          </c:marker>
          <c:cat>
            <c:numRef>
              <c:f>'47'!$D$3:$T$3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'47'!$D$11:$T$11</c:f>
              <c:numCache>
                <c:formatCode>_(* #,##0_);_(* \(#,##0\);_(* "-"??_);_(@_)</c:formatCode>
                <c:ptCount val="17"/>
                <c:pt idx="0">
                  <c:v>47479.166667</c:v>
                </c:pt>
                <c:pt idx="1">
                  <c:v>45520.833333</c:v>
                </c:pt>
                <c:pt idx="2">
                  <c:v>47625.0</c:v>
                </c:pt>
                <c:pt idx="3">
                  <c:v>48854.166667</c:v>
                </c:pt>
                <c:pt idx="4">
                  <c:v>51687.5</c:v>
                </c:pt>
                <c:pt idx="5">
                  <c:v>49416.666667</c:v>
                </c:pt>
                <c:pt idx="6">
                  <c:v>53083.333333</c:v>
                </c:pt>
                <c:pt idx="7">
                  <c:v>52770.833333</c:v>
                </c:pt>
                <c:pt idx="8">
                  <c:v>54041.666667</c:v>
                </c:pt>
                <c:pt idx="9">
                  <c:v>57250.0</c:v>
                </c:pt>
                <c:pt idx="10">
                  <c:v>60979.166667</c:v>
                </c:pt>
                <c:pt idx="11">
                  <c:v>63729.166667</c:v>
                </c:pt>
                <c:pt idx="12">
                  <c:v>65624.99999900001</c:v>
                </c:pt>
                <c:pt idx="13">
                  <c:v>66625.0</c:v>
                </c:pt>
                <c:pt idx="14">
                  <c:v>65395.833333</c:v>
                </c:pt>
                <c:pt idx="15">
                  <c:v>66770.83333299999</c:v>
                </c:pt>
                <c:pt idx="16">
                  <c:v>68333.33333299999</c:v>
                </c:pt>
              </c:numCache>
            </c:numRef>
          </c:val>
          <c:smooth val="0"/>
        </c:ser>
        <c:ser>
          <c:idx val="3"/>
          <c:order val="3"/>
          <c:tx>
            <c:strRef>
              <c:f>'47'!$C$12</c:f>
              <c:strCache>
                <c:ptCount val="1"/>
                <c:pt idx="0">
                  <c:v>5</c:v>
                </c:pt>
              </c:strCache>
            </c:strRef>
          </c:tx>
          <c:marker>
            <c:symbol val="none"/>
          </c:marker>
          <c:cat>
            <c:numRef>
              <c:f>'47'!$D$3:$T$3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'47'!$D$12:$T$12</c:f>
              <c:numCache>
                <c:formatCode>_(* #,##0_);_(* \(#,##0\);_(* "-"??_);_(@_)</c:formatCode>
                <c:ptCount val="17"/>
                <c:pt idx="0">
                  <c:v>3312.5</c:v>
                </c:pt>
                <c:pt idx="1">
                  <c:v>2750.0</c:v>
                </c:pt>
                <c:pt idx="2">
                  <c:v>4166.6666667</c:v>
                </c:pt>
                <c:pt idx="3">
                  <c:v>3770.8333333</c:v>
                </c:pt>
                <c:pt idx="4">
                  <c:v>3645.8333334</c:v>
                </c:pt>
                <c:pt idx="5">
                  <c:v>3208.3333333</c:v>
                </c:pt>
                <c:pt idx="6">
                  <c:v>3937.5</c:v>
                </c:pt>
                <c:pt idx="7">
                  <c:v>3708.3333333</c:v>
                </c:pt>
                <c:pt idx="8">
                  <c:v>3750.0</c:v>
                </c:pt>
                <c:pt idx="9">
                  <c:v>4145.8333334</c:v>
                </c:pt>
                <c:pt idx="10">
                  <c:v>4291.6666667</c:v>
                </c:pt>
                <c:pt idx="11">
                  <c:v>4750.0000001</c:v>
                </c:pt>
                <c:pt idx="12">
                  <c:v>5750.0</c:v>
                </c:pt>
                <c:pt idx="13">
                  <c:v>6020.8333334</c:v>
                </c:pt>
                <c:pt idx="14">
                  <c:v>6562.5</c:v>
                </c:pt>
                <c:pt idx="15">
                  <c:v>7041.6666667</c:v>
                </c:pt>
                <c:pt idx="16">
                  <c:v>6604.1666667</c:v>
                </c:pt>
              </c:numCache>
            </c:numRef>
          </c:val>
          <c:smooth val="0"/>
        </c:ser>
        <c:dLbls>
          <c:showLegendKey val="0"/>
          <c:showVal val="0"/>
          <c:showCatName val="0"/>
          <c:showSerName val="0"/>
          <c:showPercent val="0"/>
          <c:showBubbleSize val="0"/>
        </c:dLbls>
        <c:marker val="1"/>
        <c:smooth val="0"/>
        <c:axId val="2127431096"/>
        <c:axId val="2127434280"/>
      </c:lineChart>
      <c:catAx>
        <c:axId val="2127431096"/>
        <c:scaling>
          <c:orientation val="minMax"/>
        </c:scaling>
        <c:delete val="0"/>
        <c:axPos val="b"/>
        <c:numFmt formatCode="General" sourceLinked="1"/>
        <c:majorTickMark val="out"/>
        <c:minorTickMark val="none"/>
        <c:tickLblPos val="nextTo"/>
        <c:txPr>
          <a:bodyPr rot="-2700000"/>
          <a:lstStyle/>
          <a:p>
            <a:pPr>
              <a:defRPr/>
            </a:pPr>
            <a:endParaRPr lang="en-US"/>
          </a:p>
        </c:txPr>
        <c:crossAx val="2127434280"/>
        <c:crosses val="autoZero"/>
        <c:auto val="1"/>
        <c:lblAlgn val="ctr"/>
        <c:lblOffset val="100"/>
        <c:noMultiLvlLbl val="0"/>
      </c:catAx>
      <c:valAx>
        <c:axId val="2127434280"/>
        <c:scaling>
          <c:orientation val="minMax"/>
        </c:scaling>
        <c:delete val="0"/>
        <c:axPos val="l"/>
        <c:majorGridlines/>
        <c:numFmt formatCode="_(* #,##0_);_(* \(#,##0\);_(* &quot;-&quot;??_);_(@_)" sourceLinked="1"/>
        <c:majorTickMark val="out"/>
        <c:minorTickMark val="none"/>
        <c:tickLblPos val="nextTo"/>
        <c:crossAx val="21274310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'10'!$N$16</c:f>
          <c:strCache>
            <c:ptCount val="1"/>
            <c:pt idx="0">
              <c:v>Average Hourly Wage ($ 2010) for Occupations Assigned an Essential Skill; Location: Nfld. </c:v>
            </c:pt>
          </c:strCache>
        </c:strRef>
      </c:tx>
      <c:layout/>
      <c:overlay val="0"/>
      <c:txPr>
        <a:bodyPr/>
        <a:lstStyle/>
        <a:p>
          <a:pPr>
            <a:defRPr sz="1200"/>
          </a:pPr>
          <a:endParaRPr lang="en-US"/>
        </a:p>
      </c:txPr>
    </c:title>
    <c:autoTitleDeleted val="0"/>
    <c:plotArea>
      <c:layout/>
      <c:lineChart>
        <c:grouping val="standard"/>
        <c:varyColors val="0"/>
        <c:ser>
          <c:idx val="0"/>
          <c:order val="0"/>
          <c:tx>
            <c:strRef>
              <c:f>'10'!$C$4</c:f>
              <c:strCache>
                <c:ptCount val="1"/>
                <c:pt idx="0">
                  <c:v>2</c:v>
                </c:pt>
              </c:strCache>
            </c:strRef>
          </c:tx>
          <c:marker>
            <c:symbol val="none"/>
          </c:marker>
          <c:cat>
            <c:numRef>
              <c:f>'10'!$D$3:$T$3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'10'!$D$4:$T$4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'10'!$C$5</c:f>
              <c:strCache>
                <c:ptCount val="1"/>
                <c:pt idx="0">
                  <c:v>3</c:v>
                </c:pt>
              </c:strCache>
            </c:strRef>
          </c:tx>
          <c:marker>
            <c:symbol val="none"/>
          </c:marker>
          <c:cat>
            <c:numRef>
              <c:f>'10'!$D$3:$T$3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'10'!$D$5:$T$5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'10'!$C$6</c:f>
              <c:strCache>
                <c:ptCount val="1"/>
                <c:pt idx="0">
                  <c:v>4</c:v>
                </c:pt>
              </c:strCache>
            </c:strRef>
          </c:tx>
          <c:marker>
            <c:symbol val="none"/>
          </c:marker>
          <c:cat>
            <c:numRef>
              <c:f>'10'!$D$3:$T$3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'10'!$D$6:$T$6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'10'!$C$7</c:f>
              <c:strCache>
                <c:ptCount val="1"/>
                <c:pt idx="0">
                  <c:v>5</c:v>
                </c:pt>
              </c:strCache>
            </c:strRef>
          </c:tx>
          <c:marker>
            <c:symbol val="none"/>
          </c:marker>
          <c:cat>
            <c:numRef>
              <c:f>'10'!$D$3:$T$3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'10'!$D$7:$T$7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32327880"/>
        <c:axId val="2132324728"/>
      </c:lineChart>
      <c:catAx>
        <c:axId val="2132327880"/>
        <c:scaling>
          <c:orientation val="minMax"/>
        </c:scaling>
        <c:delete val="0"/>
        <c:axPos val="b"/>
        <c:numFmt formatCode="General" sourceLinked="1"/>
        <c:majorTickMark val="out"/>
        <c:minorTickMark val="none"/>
        <c:tickLblPos val="nextTo"/>
        <c:txPr>
          <a:bodyPr rot="-2700000"/>
          <a:lstStyle/>
          <a:p>
            <a:pPr>
              <a:defRPr/>
            </a:pPr>
            <a:endParaRPr lang="en-US"/>
          </a:p>
        </c:txPr>
        <c:crossAx val="2132324728"/>
        <c:crosses val="autoZero"/>
        <c:auto val="1"/>
        <c:lblAlgn val="ctr"/>
        <c:lblOffset val="100"/>
        <c:noMultiLvlLbl val="0"/>
      </c:catAx>
      <c:valAx>
        <c:axId val="2132324728"/>
        <c:scaling>
          <c:orientation val="minMax"/>
        </c:scaling>
        <c:delete val="0"/>
        <c:axPos val="l"/>
        <c:majorGridlines/>
        <c:numFmt formatCode="_(&quot;$&quot;* #,##0.00_);_(&quot;$&quot;* \(#,##0.00\);_(&quot;$&quot;* &quot;-&quot;??_);_(@_)" sourceLinked="1"/>
        <c:majorTickMark val="out"/>
        <c:minorTickMark val="none"/>
        <c:tickLblPos val="nextTo"/>
        <c:crossAx val="21323278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'12'!$N$16</c:f>
          <c:strCache>
            <c:ptCount val="1"/>
            <c:pt idx="0">
              <c:v>Average Hourly Wage ($ 2010) for Occupations Assigned an Essential Skill; Location: N.S.</c:v>
            </c:pt>
          </c:strCache>
        </c:strRef>
      </c:tx>
      <c:layout/>
      <c:overlay val="0"/>
      <c:txPr>
        <a:bodyPr/>
        <a:lstStyle/>
        <a:p>
          <a:pPr>
            <a:defRPr sz="1200"/>
          </a:pPr>
          <a:endParaRPr lang="en-US"/>
        </a:p>
      </c:txPr>
    </c:title>
    <c:autoTitleDeleted val="0"/>
    <c:plotArea>
      <c:layout/>
      <c:lineChart>
        <c:grouping val="standard"/>
        <c:varyColors val="0"/>
        <c:ser>
          <c:idx val="0"/>
          <c:order val="0"/>
          <c:tx>
            <c:strRef>
              <c:f>'12'!$C$4</c:f>
              <c:strCache>
                <c:ptCount val="1"/>
                <c:pt idx="0">
                  <c:v>2</c:v>
                </c:pt>
              </c:strCache>
            </c:strRef>
          </c:tx>
          <c:marker>
            <c:symbol val="none"/>
          </c:marker>
          <c:cat>
            <c:numRef>
              <c:f>'12'!$D$3:$T$3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'12'!$D$4:$T$4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'12'!$C$5</c:f>
              <c:strCache>
                <c:ptCount val="1"/>
                <c:pt idx="0">
                  <c:v>3</c:v>
                </c:pt>
              </c:strCache>
            </c:strRef>
          </c:tx>
          <c:marker>
            <c:symbol val="none"/>
          </c:marker>
          <c:cat>
            <c:numRef>
              <c:f>'12'!$D$3:$T$3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'12'!$D$5:$T$5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'12'!$C$6</c:f>
              <c:strCache>
                <c:ptCount val="1"/>
                <c:pt idx="0">
                  <c:v>4</c:v>
                </c:pt>
              </c:strCache>
            </c:strRef>
          </c:tx>
          <c:marker>
            <c:symbol val="none"/>
          </c:marker>
          <c:cat>
            <c:numRef>
              <c:f>'12'!$D$3:$T$3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'12'!$D$6:$T$6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'12'!$C$7</c:f>
              <c:strCache>
                <c:ptCount val="1"/>
                <c:pt idx="0">
                  <c:v>5</c:v>
                </c:pt>
              </c:strCache>
            </c:strRef>
          </c:tx>
          <c:marker>
            <c:symbol val="none"/>
          </c:marker>
          <c:cat>
            <c:numRef>
              <c:f>'12'!$D$3:$T$3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'12'!$D$7:$T$7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32400648"/>
        <c:axId val="2132403832"/>
      </c:lineChart>
      <c:catAx>
        <c:axId val="2132400648"/>
        <c:scaling>
          <c:orientation val="minMax"/>
        </c:scaling>
        <c:delete val="0"/>
        <c:axPos val="b"/>
        <c:numFmt formatCode="General" sourceLinked="1"/>
        <c:majorTickMark val="out"/>
        <c:minorTickMark val="none"/>
        <c:tickLblPos val="nextTo"/>
        <c:txPr>
          <a:bodyPr rot="-2700000"/>
          <a:lstStyle/>
          <a:p>
            <a:pPr>
              <a:defRPr/>
            </a:pPr>
            <a:endParaRPr lang="en-US"/>
          </a:p>
        </c:txPr>
        <c:crossAx val="2132403832"/>
        <c:crosses val="autoZero"/>
        <c:auto val="1"/>
        <c:lblAlgn val="ctr"/>
        <c:lblOffset val="100"/>
        <c:noMultiLvlLbl val="0"/>
      </c:catAx>
      <c:valAx>
        <c:axId val="2132403832"/>
        <c:scaling>
          <c:orientation val="minMax"/>
        </c:scaling>
        <c:delete val="0"/>
        <c:axPos val="l"/>
        <c:majorGridlines/>
        <c:numFmt formatCode="_(&quot;$&quot;* #,##0.00_);_(&quot;$&quot;* \(#,##0.00\);_(&quot;$&quot;* &quot;-&quot;??_);_(@_)" sourceLinked="1"/>
        <c:majorTickMark val="out"/>
        <c:minorTickMark val="none"/>
        <c:tickLblPos val="nextTo"/>
        <c:crossAx val="213240064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'11'!$N$16</c:f>
          <c:strCache>
            <c:ptCount val="1"/>
            <c:pt idx="0">
              <c:v>Average Hourly Wage ($ 2010) for Occupations Assigned an Essential Skill; Location: P.E.I.</c:v>
            </c:pt>
          </c:strCache>
        </c:strRef>
      </c:tx>
      <c:layout/>
      <c:overlay val="0"/>
      <c:txPr>
        <a:bodyPr/>
        <a:lstStyle/>
        <a:p>
          <a:pPr>
            <a:defRPr sz="1200"/>
          </a:pPr>
          <a:endParaRPr lang="en-US"/>
        </a:p>
      </c:txPr>
    </c:title>
    <c:autoTitleDeleted val="0"/>
    <c:plotArea>
      <c:layout/>
      <c:lineChart>
        <c:grouping val="standard"/>
        <c:varyColors val="0"/>
        <c:ser>
          <c:idx val="0"/>
          <c:order val="0"/>
          <c:tx>
            <c:strRef>
              <c:f>'11'!$C$4</c:f>
              <c:strCache>
                <c:ptCount val="1"/>
                <c:pt idx="0">
                  <c:v>2</c:v>
                </c:pt>
              </c:strCache>
            </c:strRef>
          </c:tx>
          <c:marker>
            <c:symbol val="none"/>
          </c:marker>
          <c:cat>
            <c:numRef>
              <c:f>'11'!$D$3:$T$3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'11'!$D$4:$T$4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'11'!$C$5</c:f>
              <c:strCache>
                <c:ptCount val="1"/>
                <c:pt idx="0">
                  <c:v>3</c:v>
                </c:pt>
              </c:strCache>
            </c:strRef>
          </c:tx>
          <c:marker>
            <c:symbol val="none"/>
          </c:marker>
          <c:cat>
            <c:numRef>
              <c:f>'11'!$D$3:$T$3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'11'!$D$5:$T$5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'11'!$C$6</c:f>
              <c:strCache>
                <c:ptCount val="1"/>
                <c:pt idx="0">
                  <c:v>4</c:v>
                </c:pt>
              </c:strCache>
            </c:strRef>
          </c:tx>
          <c:marker>
            <c:symbol val="none"/>
          </c:marker>
          <c:cat>
            <c:numRef>
              <c:f>'11'!$D$3:$T$3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'11'!$D$6:$T$6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'11'!$C$7</c:f>
              <c:strCache>
                <c:ptCount val="1"/>
                <c:pt idx="0">
                  <c:v>5</c:v>
                </c:pt>
              </c:strCache>
            </c:strRef>
          </c:tx>
          <c:marker>
            <c:symbol val="none"/>
          </c:marker>
          <c:cat>
            <c:numRef>
              <c:f>'11'!$D$3:$T$3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'11'!$D$7:$T$7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29751000"/>
        <c:axId val="2129747800"/>
      </c:lineChart>
      <c:catAx>
        <c:axId val="2129751000"/>
        <c:scaling>
          <c:orientation val="minMax"/>
        </c:scaling>
        <c:delete val="0"/>
        <c:axPos val="b"/>
        <c:numFmt formatCode="General" sourceLinked="1"/>
        <c:majorTickMark val="out"/>
        <c:minorTickMark val="none"/>
        <c:tickLblPos val="nextTo"/>
        <c:txPr>
          <a:bodyPr rot="-2700000"/>
          <a:lstStyle/>
          <a:p>
            <a:pPr>
              <a:defRPr/>
            </a:pPr>
            <a:endParaRPr lang="en-US"/>
          </a:p>
        </c:txPr>
        <c:crossAx val="2129747800"/>
        <c:crosses val="autoZero"/>
        <c:auto val="1"/>
        <c:lblAlgn val="ctr"/>
        <c:lblOffset val="100"/>
        <c:noMultiLvlLbl val="0"/>
      </c:catAx>
      <c:valAx>
        <c:axId val="2129747800"/>
        <c:scaling>
          <c:orientation val="minMax"/>
        </c:scaling>
        <c:delete val="0"/>
        <c:axPos val="l"/>
        <c:majorGridlines/>
        <c:numFmt formatCode="_(&quot;$&quot;* #,##0.00_);_(&quot;$&quot;* \(#,##0.00\);_(&quot;$&quot;* &quot;-&quot;??_);_(@_)" sourceLinked="1"/>
        <c:majorTickMark val="out"/>
        <c:minorTickMark val="none"/>
        <c:tickLblPos val="nextTo"/>
        <c:crossAx val="21297510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'13'!$N$16</c:f>
          <c:strCache>
            <c:ptCount val="1"/>
            <c:pt idx="0">
              <c:v>Average Hourly Wage ($ 2010) for Occupations Assigned an Essential Skill; Location: N.B.</c:v>
            </c:pt>
          </c:strCache>
        </c:strRef>
      </c:tx>
      <c:layout/>
      <c:overlay val="0"/>
      <c:txPr>
        <a:bodyPr/>
        <a:lstStyle/>
        <a:p>
          <a:pPr>
            <a:defRPr sz="1200"/>
          </a:pPr>
          <a:endParaRPr lang="en-US"/>
        </a:p>
      </c:txPr>
    </c:title>
    <c:autoTitleDeleted val="0"/>
    <c:plotArea>
      <c:layout/>
      <c:lineChart>
        <c:grouping val="standard"/>
        <c:varyColors val="0"/>
        <c:ser>
          <c:idx val="0"/>
          <c:order val="0"/>
          <c:tx>
            <c:strRef>
              <c:f>'13'!$C$4</c:f>
              <c:strCache>
                <c:ptCount val="1"/>
                <c:pt idx="0">
                  <c:v>2</c:v>
                </c:pt>
              </c:strCache>
            </c:strRef>
          </c:tx>
          <c:marker>
            <c:symbol val="none"/>
          </c:marker>
          <c:cat>
            <c:numRef>
              <c:f>'13'!$D$3:$T$3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'13'!$D$4:$T$4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'13'!$C$5</c:f>
              <c:strCache>
                <c:ptCount val="1"/>
                <c:pt idx="0">
                  <c:v>3</c:v>
                </c:pt>
              </c:strCache>
            </c:strRef>
          </c:tx>
          <c:marker>
            <c:symbol val="none"/>
          </c:marker>
          <c:cat>
            <c:numRef>
              <c:f>'13'!$D$3:$T$3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'13'!$D$5:$T$5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'13'!$C$6</c:f>
              <c:strCache>
                <c:ptCount val="1"/>
                <c:pt idx="0">
                  <c:v>4</c:v>
                </c:pt>
              </c:strCache>
            </c:strRef>
          </c:tx>
          <c:marker>
            <c:symbol val="none"/>
          </c:marker>
          <c:cat>
            <c:numRef>
              <c:f>'13'!$D$3:$T$3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'13'!$D$6:$T$6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'13'!$C$7</c:f>
              <c:strCache>
                <c:ptCount val="1"/>
                <c:pt idx="0">
                  <c:v>5</c:v>
                </c:pt>
              </c:strCache>
            </c:strRef>
          </c:tx>
          <c:marker>
            <c:symbol val="none"/>
          </c:marker>
          <c:cat>
            <c:numRef>
              <c:f>'13'!$D$3:$T$3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'13'!$D$7:$T$7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30972424"/>
        <c:axId val="2129736376"/>
      </c:lineChart>
      <c:catAx>
        <c:axId val="2130972424"/>
        <c:scaling>
          <c:orientation val="minMax"/>
        </c:scaling>
        <c:delete val="0"/>
        <c:axPos val="b"/>
        <c:numFmt formatCode="General" sourceLinked="1"/>
        <c:majorTickMark val="out"/>
        <c:minorTickMark val="none"/>
        <c:tickLblPos val="nextTo"/>
        <c:txPr>
          <a:bodyPr rot="-2700000"/>
          <a:lstStyle/>
          <a:p>
            <a:pPr>
              <a:defRPr/>
            </a:pPr>
            <a:endParaRPr lang="en-US"/>
          </a:p>
        </c:txPr>
        <c:crossAx val="2129736376"/>
        <c:crosses val="autoZero"/>
        <c:auto val="1"/>
        <c:lblAlgn val="ctr"/>
        <c:lblOffset val="100"/>
        <c:noMultiLvlLbl val="0"/>
      </c:catAx>
      <c:valAx>
        <c:axId val="2129736376"/>
        <c:scaling>
          <c:orientation val="minMax"/>
        </c:scaling>
        <c:delete val="0"/>
        <c:axPos val="l"/>
        <c:majorGridlines/>
        <c:numFmt formatCode="_(&quot;$&quot;* #,##0.00_);_(&quot;$&quot;* \(#,##0.00\);_(&quot;$&quot;* &quot;-&quot;??_);_(@_)" sourceLinked="1"/>
        <c:majorTickMark val="out"/>
        <c:minorTickMark val="none"/>
        <c:tickLblPos val="nextTo"/>
        <c:crossAx val="21309724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'24'!$N$16</c:f>
          <c:strCache>
            <c:ptCount val="1"/>
            <c:pt idx="0">
              <c:v>Average Hourly Wage ($ 2010) for Occupations Assigned an Essential Skill; Location: Que.</c:v>
            </c:pt>
          </c:strCache>
        </c:strRef>
      </c:tx>
      <c:layout/>
      <c:overlay val="0"/>
      <c:txPr>
        <a:bodyPr/>
        <a:lstStyle/>
        <a:p>
          <a:pPr>
            <a:defRPr sz="1200"/>
          </a:pPr>
          <a:endParaRPr lang="en-US"/>
        </a:p>
      </c:txPr>
    </c:title>
    <c:autoTitleDeleted val="0"/>
    <c:plotArea>
      <c:layout/>
      <c:lineChart>
        <c:grouping val="standard"/>
        <c:varyColors val="0"/>
        <c:ser>
          <c:idx val="0"/>
          <c:order val="0"/>
          <c:tx>
            <c:strRef>
              <c:f>'24'!$C$4</c:f>
              <c:strCache>
                <c:ptCount val="1"/>
                <c:pt idx="0">
                  <c:v>2</c:v>
                </c:pt>
              </c:strCache>
            </c:strRef>
          </c:tx>
          <c:marker>
            <c:symbol val="none"/>
          </c:marker>
          <c:cat>
            <c:numRef>
              <c:f>'24'!$D$3:$T$3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'24'!$D$4:$T$4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'24'!$C$5</c:f>
              <c:strCache>
                <c:ptCount val="1"/>
                <c:pt idx="0">
                  <c:v>3</c:v>
                </c:pt>
              </c:strCache>
            </c:strRef>
          </c:tx>
          <c:marker>
            <c:symbol val="none"/>
          </c:marker>
          <c:cat>
            <c:numRef>
              <c:f>'24'!$D$3:$T$3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'24'!$D$5:$T$5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'24'!$C$6</c:f>
              <c:strCache>
                <c:ptCount val="1"/>
                <c:pt idx="0">
                  <c:v>4</c:v>
                </c:pt>
              </c:strCache>
            </c:strRef>
          </c:tx>
          <c:marker>
            <c:symbol val="none"/>
          </c:marker>
          <c:cat>
            <c:numRef>
              <c:f>'24'!$D$3:$T$3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'24'!$D$6:$T$6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'24'!$C$7</c:f>
              <c:strCache>
                <c:ptCount val="1"/>
                <c:pt idx="0">
                  <c:v>5</c:v>
                </c:pt>
              </c:strCache>
            </c:strRef>
          </c:tx>
          <c:marker>
            <c:symbol val="none"/>
          </c:marker>
          <c:cat>
            <c:numRef>
              <c:f>'24'!$D$3:$T$3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'24'!$D$7:$T$7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30911336"/>
        <c:axId val="2130908136"/>
      </c:lineChart>
      <c:catAx>
        <c:axId val="2130911336"/>
        <c:scaling>
          <c:orientation val="minMax"/>
        </c:scaling>
        <c:delete val="0"/>
        <c:axPos val="b"/>
        <c:numFmt formatCode="General" sourceLinked="1"/>
        <c:majorTickMark val="out"/>
        <c:minorTickMark val="none"/>
        <c:tickLblPos val="nextTo"/>
        <c:txPr>
          <a:bodyPr rot="-2700000"/>
          <a:lstStyle/>
          <a:p>
            <a:pPr>
              <a:defRPr/>
            </a:pPr>
            <a:endParaRPr lang="en-US"/>
          </a:p>
        </c:txPr>
        <c:crossAx val="2130908136"/>
        <c:crosses val="autoZero"/>
        <c:auto val="1"/>
        <c:lblAlgn val="ctr"/>
        <c:lblOffset val="100"/>
        <c:noMultiLvlLbl val="0"/>
      </c:catAx>
      <c:valAx>
        <c:axId val="2130908136"/>
        <c:scaling>
          <c:orientation val="minMax"/>
        </c:scaling>
        <c:delete val="0"/>
        <c:axPos val="l"/>
        <c:majorGridlines/>
        <c:numFmt formatCode="_(&quot;$&quot;* #,##0.00_);_(&quot;$&quot;* \(#,##0.00\);_(&quot;$&quot;* &quot;-&quot;??_);_(@_)" sourceLinked="1"/>
        <c:majorTickMark val="out"/>
        <c:minorTickMark val="none"/>
        <c:tickLblPos val="nextTo"/>
        <c:crossAx val="21309113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'35'!$N$16</c:f>
          <c:strCache>
            <c:ptCount val="1"/>
            <c:pt idx="0">
              <c:v>Average Hourly Wage ($ 2010) for Occupations Assigned an Essential Skill; Location: Ont.</c:v>
            </c:pt>
          </c:strCache>
        </c:strRef>
      </c:tx>
      <c:layout/>
      <c:overlay val="0"/>
      <c:txPr>
        <a:bodyPr/>
        <a:lstStyle/>
        <a:p>
          <a:pPr>
            <a:defRPr sz="1200"/>
          </a:pPr>
          <a:endParaRPr lang="en-US"/>
        </a:p>
      </c:txPr>
    </c:title>
    <c:autoTitleDeleted val="0"/>
    <c:plotArea>
      <c:layout/>
      <c:lineChart>
        <c:grouping val="standard"/>
        <c:varyColors val="0"/>
        <c:ser>
          <c:idx val="0"/>
          <c:order val="0"/>
          <c:tx>
            <c:strRef>
              <c:f>'35'!$C$4</c:f>
              <c:strCache>
                <c:ptCount val="1"/>
                <c:pt idx="0">
                  <c:v>2</c:v>
                </c:pt>
              </c:strCache>
            </c:strRef>
          </c:tx>
          <c:marker>
            <c:symbol val="none"/>
          </c:marker>
          <c:cat>
            <c:numRef>
              <c:f>'35'!$D$3:$T$3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'35'!$D$4:$T$4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'35'!$C$5</c:f>
              <c:strCache>
                <c:ptCount val="1"/>
                <c:pt idx="0">
                  <c:v>3</c:v>
                </c:pt>
              </c:strCache>
            </c:strRef>
          </c:tx>
          <c:marker>
            <c:symbol val="none"/>
          </c:marker>
          <c:cat>
            <c:numRef>
              <c:f>'35'!$D$3:$T$3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'35'!$D$5:$T$5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'35'!$C$6</c:f>
              <c:strCache>
                <c:ptCount val="1"/>
                <c:pt idx="0">
                  <c:v>4</c:v>
                </c:pt>
              </c:strCache>
            </c:strRef>
          </c:tx>
          <c:marker>
            <c:symbol val="none"/>
          </c:marker>
          <c:cat>
            <c:numRef>
              <c:f>'35'!$D$3:$T$3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'35'!$D$6:$T$6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'35'!$C$7</c:f>
              <c:strCache>
                <c:ptCount val="1"/>
                <c:pt idx="0">
                  <c:v>5</c:v>
                </c:pt>
              </c:strCache>
            </c:strRef>
          </c:tx>
          <c:marker>
            <c:symbol val="none"/>
          </c:marker>
          <c:cat>
            <c:numRef>
              <c:f>'35'!$D$3:$T$3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'35'!$D$7:$T$7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30892456"/>
        <c:axId val="2130885160"/>
      </c:lineChart>
      <c:catAx>
        <c:axId val="2130892456"/>
        <c:scaling>
          <c:orientation val="minMax"/>
        </c:scaling>
        <c:delete val="0"/>
        <c:axPos val="b"/>
        <c:numFmt formatCode="General" sourceLinked="1"/>
        <c:majorTickMark val="out"/>
        <c:minorTickMark val="none"/>
        <c:tickLblPos val="nextTo"/>
        <c:txPr>
          <a:bodyPr rot="-2700000"/>
          <a:lstStyle/>
          <a:p>
            <a:pPr>
              <a:defRPr/>
            </a:pPr>
            <a:endParaRPr lang="en-US"/>
          </a:p>
        </c:txPr>
        <c:crossAx val="2130885160"/>
        <c:crosses val="autoZero"/>
        <c:auto val="1"/>
        <c:lblAlgn val="ctr"/>
        <c:lblOffset val="100"/>
        <c:noMultiLvlLbl val="0"/>
      </c:catAx>
      <c:valAx>
        <c:axId val="2130885160"/>
        <c:scaling>
          <c:orientation val="minMax"/>
        </c:scaling>
        <c:delete val="0"/>
        <c:axPos val="l"/>
        <c:majorGridlines/>
        <c:numFmt formatCode="_(&quot;$&quot;* #,##0.00_);_(&quot;$&quot;* \(#,##0.00\);_(&quot;$&quot;* &quot;-&quot;??_);_(@_)" sourceLinked="1"/>
        <c:majorTickMark val="out"/>
        <c:minorTickMark val="none"/>
        <c:tickLblPos val="nextTo"/>
        <c:crossAx val="21308924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'46'!$N$16</c:f>
          <c:strCache>
            <c:ptCount val="1"/>
            <c:pt idx="0">
              <c:v>Average Hourly Wage ($ 2010) for Occupations Assigned an Essential Skill; Location: Man.</c:v>
            </c:pt>
          </c:strCache>
        </c:strRef>
      </c:tx>
      <c:layout/>
      <c:overlay val="0"/>
      <c:txPr>
        <a:bodyPr/>
        <a:lstStyle/>
        <a:p>
          <a:pPr>
            <a:defRPr sz="1200"/>
          </a:pPr>
          <a:endParaRPr lang="en-US"/>
        </a:p>
      </c:txPr>
    </c:title>
    <c:autoTitleDeleted val="0"/>
    <c:plotArea>
      <c:layout/>
      <c:lineChart>
        <c:grouping val="standard"/>
        <c:varyColors val="0"/>
        <c:ser>
          <c:idx val="0"/>
          <c:order val="0"/>
          <c:tx>
            <c:strRef>
              <c:f>'46'!$C$4</c:f>
              <c:strCache>
                <c:ptCount val="1"/>
                <c:pt idx="0">
                  <c:v>2</c:v>
                </c:pt>
              </c:strCache>
            </c:strRef>
          </c:tx>
          <c:marker>
            <c:symbol val="none"/>
          </c:marker>
          <c:cat>
            <c:numRef>
              <c:f>'46'!$D$3:$T$3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'46'!$D$4:$T$4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'46'!$C$5</c:f>
              <c:strCache>
                <c:ptCount val="1"/>
                <c:pt idx="0">
                  <c:v>3</c:v>
                </c:pt>
              </c:strCache>
            </c:strRef>
          </c:tx>
          <c:marker>
            <c:symbol val="none"/>
          </c:marker>
          <c:cat>
            <c:numRef>
              <c:f>'46'!$D$3:$T$3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'46'!$D$5:$T$5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'46'!$C$6</c:f>
              <c:strCache>
                <c:ptCount val="1"/>
                <c:pt idx="0">
                  <c:v>4</c:v>
                </c:pt>
              </c:strCache>
            </c:strRef>
          </c:tx>
          <c:marker>
            <c:symbol val="none"/>
          </c:marker>
          <c:cat>
            <c:numRef>
              <c:f>'46'!$D$3:$T$3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'46'!$D$6:$T$6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'46'!$C$7</c:f>
              <c:strCache>
                <c:ptCount val="1"/>
                <c:pt idx="0">
                  <c:v>5</c:v>
                </c:pt>
              </c:strCache>
            </c:strRef>
          </c:tx>
          <c:marker>
            <c:symbol val="none"/>
          </c:marker>
          <c:cat>
            <c:numRef>
              <c:f>'46'!$D$3:$T$3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'46'!$D$7:$T$7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32427896"/>
        <c:axId val="2132431128"/>
      </c:lineChart>
      <c:catAx>
        <c:axId val="2132427896"/>
        <c:scaling>
          <c:orientation val="minMax"/>
        </c:scaling>
        <c:delete val="0"/>
        <c:axPos val="b"/>
        <c:numFmt formatCode="General" sourceLinked="1"/>
        <c:majorTickMark val="out"/>
        <c:minorTickMark val="none"/>
        <c:tickLblPos val="nextTo"/>
        <c:txPr>
          <a:bodyPr rot="-2700000"/>
          <a:lstStyle/>
          <a:p>
            <a:pPr>
              <a:defRPr/>
            </a:pPr>
            <a:endParaRPr lang="en-US"/>
          </a:p>
        </c:txPr>
        <c:crossAx val="2132431128"/>
        <c:crosses val="autoZero"/>
        <c:auto val="1"/>
        <c:lblAlgn val="ctr"/>
        <c:lblOffset val="100"/>
        <c:noMultiLvlLbl val="0"/>
      </c:catAx>
      <c:valAx>
        <c:axId val="2132431128"/>
        <c:scaling>
          <c:orientation val="minMax"/>
        </c:scaling>
        <c:delete val="0"/>
        <c:axPos val="l"/>
        <c:majorGridlines/>
        <c:numFmt formatCode="_(&quot;$&quot;* #,##0.00_);_(&quot;$&quot;* \(#,##0.00\);_(&quot;$&quot;* &quot;-&quot;??_);_(@_)" sourceLinked="1"/>
        <c:majorTickMark val="out"/>
        <c:minorTickMark val="none"/>
        <c:tickLblPos val="nextTo"/>
        <c:crossAx val="21324278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'47'!$N$16</c:f>
          <c:strCache>
            <c:ptCount val="1"/>
            <c:pt idx="0">
              <c:v>Average Hourly Wage ($ 2010) for Occupations Assigned an Essential Skill; Location: Sask.</c:v>
            </c:pt>
          </c:strCache>
        </c:strRef>
      </c:tx>
      <c:layout/>
      <c:overlay val="0"/>
      <c:txPr>
        <a:bodyPr/>
        <a:lstStyle/>
        <a:p>
          <a:pPr>
            <a:defRPr sz="1200"/>
          </a:pPr>
          <a:endParaRPr lang="en-US"/>
        </a:p>
      </c:txPr>
    </c:title>
    <c:autoTitleDeleted val="0"/>
    <c:plotArea>
      <c:layout/>
      <c:lineChart>
        <c:grouping val="standard"/>
        <c:varyColors val="0"/>
        <c:ser>
          <c:idx val="0"/>
          <c:order val="0"/>
          <c:tx>
            <c:strRef>
              <c:f>'47'!$C$4</c:f>
              <c:strCache>
                <c:ptCount val="1"/>
                <c:pt idx="0">
                  <c:v>2</c:v>
                </c:pt>
              </c:strCache>
            </c:strRef>
          </c:tx>
          <c:marker>
            <c:symbol val="none"/>
          </c:marker>
          <c:cat>
            <c:numRef>
              <c:f>'47'!$D$3:$T$3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'47'!$D$4:$T$4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'47'!$C$5</c:f>
              <c:strCache>
                <c:ptCount val="1"/>
                <c:pt idx="0">
                  <c:v>3</c:v>
                </c:pt>
              </c:strCache>
            </c:strRef>
          </c:tx>
          <c:marker>
            <c:symbol val="none"/>
          </c:marker>
          <c:cat>
            <c:numRef>
              <c:f>'47'!$D$3:$T$3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'47'!$D$5:$T$5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'47'!$C$6</c:f>
              <c:strCache>
                <c:ptCount val="1"/>
                <c:pt idx="0">
                  <c:v>4</c:v>
                </c:pt>
              </c:strCache>
            </c:strRef>
          </c:tx>
          <c:marker>
            <c:symbol val="none"/>
          </c:marker>
          <c:cat>
            <c:numRef>
              <c:f>'47'!$D$3:$T$3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'47'!$D$6:$T$6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'47'!$C$7</c:f>
              <c:strCache>
                <c:ptCount val="1"/>
                <c:pt idx="0">
                  <c:v>5</c:v>
                </c:pt>
              </c:strCache>
            </c:strRef>
          </c:tx>
          <c:marker>
            <c:symbol val="none"/>
          </c:marker>
          <c:cat>
            <c:numRef>
              <c:f>'47'!$D$3:$T$3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'47'!$D$7:$T$7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080971928"/>
        <c:axId val="2080975112"/>
      </c:lineChart>
      <c:catAx>
        <c:axId val="2080971928"/>
        <c:scaling>
          <c:orientation val="minMax"/>
        </c:scaling>
        <c:delete val="0"/>
        <c:axPos val="b"/>
        <c:numFmt formatCode="General" sourceLinked="1"/>
        <c:majorTickMark val="out"/>
        <c:minorTickMark val="none"/>
        <c:tickLblPos val="nextTo"/>
        <c:txPr>
          <a:bodyPr rot="-2700000"/>
          <a:lstStyle/>
          <a:p>
            <a:pPr>
              <a:defRPr/>
            </a:pPr>
            <a:endParaRPr lang="en-US"/>
          </a:p>
        </c:txPr>
        <c:crossAx val="2080975112"/>
        <c:crosses val="autoZero"/>
        <c:auto val="1"/>
        <c:lblAlgn val="ctr"/>
        <c:lblOffset val="100"/>
        <c:noMultiLvlLbl val="0"/>
      </c:catAx>
      <c:valAx>
        <c:axId val="2080975112"/>
        <c:scaling>
          <c:orientation val="minMax"/>
        </c:scaling>
        <c:delete val="0"/>
        <c:axPos val="l"/>
        <c:majorGridlines/>
        <c:numFmt formatCode="_(&quot;$&quot;* #,##0.00_);_(&quot;$&quot;* \(#,##0.00\);_(&quot;$&quot;* &quot;-&quot;??_);_(@_)" sourceLinked="1"/>
        <c:majorTickMark val="out"/>
        <c:minorTickMark val="none"/>
        <c:tickLblPos val="nextTo"/>
        <c:crossAx val="20809719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'48'!$N$16</c:f>
          <c:strCache>
            <c:ptCount val="1"/>
            <c:pt idx="0">
              <c:v>Average Hourly Wage ($ 2010) for Occupations Assigned an Essential Skill; Location: Alta.</c:v>
            </c:pt>
          </c:strCache>
        </c:strRef>
      </c:tx>
      <c:layout/>
      <c:overlay val="0"/>
      <c:txPr>
        <a:bodyPr/>
        <a:lstStyle/>
        <a:p>
          <a:pPr>
            <a:defRPr sz="1200"/>
          </a:pPr>
          <a:endParaRPr lang="en-US"/>
        </a:p>
      </c:txPr>
    </c:title>
    <c:autoTitleDeleted val="0"/>
    <c:plotArea>
      <c:layout/>
      <c:lineChart>
        <c:grouping val="standard"/>
        <c:varyColors val="0"/>
        <c:ser>
          <c:idx val="0"/>
          <c:order val="0"/>
          <c:tx>
            <c:strRef>
              <c:f>'48'!$C$4</c:f>
              <c:strCache>
                <c:ptCount val="1"/>
                <c:pt idx="0">
                  <c:v>2</c:v>
                </c:pt>
              </c:strCache>
            </c:strRef>
          </c:tx>
          <c:marker>
            <c:symbol val="none"/>
          </c:marker>
          <c:cat>
            <c:numRef>
              <c:f>'48'!$D$3:$T$3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'48'!$D$4:$T$4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'48'!$C$5</c:f>
              <c:strCache>
                <c:ptCount val="1"/>
                <c:pt idx="0">
                  <c:v>3</c:v>
                </c:pt>
              </c:strCache>
            </c:strRef>
          </c:tx>
          <c:marker>
            <c:symbol val="none"/>
          </c:marker>
          <c:cat>
            <c:numRef>
              <c:f>'48'!$D$3:$T$3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'48'!$D$5:$T$5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'48'!$C$6</c:f>
              <c:strCache>
                <c:ptCount val="1"/>
                <c:pt idx="0">
                  <c:v>4</c:v>
                </c:pt>
              </c:strCache>
            </c:strRef>
          </c:tx>
          <c:marker>
            <c:symbol val="none"/>
          </c:marker>
          <c:cat>
            <c:numRef>
              <c:f>'48'!$D$3:$T$3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'48'!$D$6:$T$6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'48'!$C$7</c:f>
              <c:strCache>
                <c:ptCount val="1"/>
                <c:pt idx="0">
                  <c:v>5</c:v>
                </c:pt>
              </c:strCache>
            </c:strRef>
          </c:tx>
          <c:marker>
            <c:symbol val="none"/>
          </c:marker>
          <c:cat>
            <c:numRef>
              <c:f>'48'!$D$3:$T$3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'48'!$D$7:$T$7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29695640"/>
        <c:axId val="2129692440"/>
      </c:lineChart>
      <c:catAx>
        <c:axId val="2129695640"/>
        <c:scaling>
          <c:orientation val="minMax"/>
        </c:scaling>
        <c:delete val="0"/>
        <c:axPos val="b"/>
        <c:numFmt formatCode="General" sourceLinked="1"/>
        <c:majorTickMark val="out"/>
        <c:minorTickMark val="none"/>
        <c:tickLblPos val="nextTo"/>
        <c:txPr>
          <a:bodyPr rot="-2700000"/>
          <a:lstStyle/>
          <a:p>
            <a:pPr>
              <a:defRPr/>
            </a:pPr>
            <a:endParaRPr lang="en-US"/>
          </a:p>
        </c:txPr>
        <c:crossAx val="2129692440"/>
        <c:crosses val="autoZero"/>
        <c:auto val="1"/>
        <c:lblAlgn val="ctr"/>
        <c:lblOffset val="100"/>
        <c:noMultiLvlLbl val="0"/>
      </c:catAx>
      <c:valAx>
        <c:axId val="2129692440"/>
        <c:scaling>
          <c:orientation val="minMax"/>
        </c:scaling>
        <c:delete val="0"/>
        <c:axPos val="l"/>
        <c:majorGridlines/>
        <c:numFmt formatCode="_(&quot;$&quot;* #,##0.00_);_(&quot;$&quot;* \(#,##0.00\);_(&quot;$&quot;* &quot;-&quot;??_);_(@_)" sourceLinked="1"/>
        <c:majorTickMark val="out"/>
        <c:minorTickMark val="none"/>
        <c:tickLblPos val="nextTo"/>
        <c:crossAx val="21296956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'59'!$N$16</c:f>
          <c:strCache>
            <c:ptCount val="1"/>
            <c:pt idx="0">
              <c:v>Average Hourly Wage ($ 2010) for Occupations Assigned an Essential Skill; Location: B.C.</c:v>
            </c:pt>
          </c:strCache>
        </c:strRef>
      </c:tx>
      <c:layout/>
      <c:overlay val="0"/>
      <c:txPr>
        <a:bodyPr/>
        <a:lstStyle/>
        <a:p>
          <a:pPr>
            <a:defRPr sz="1200"/>
          </a:pPr>
          <a:endParaRPr lang="en-US"/>
        </a:p>
      </c:txPr>
    </c:title>
    <c:autoTitleDeleted val="0"/>
    <c:plotArea>
      <c:layout/>
      <c:lineChart>
        <c:grouping val="standard"/>
        <c:varyColors val="0"/>
        <c:ser>
          <c:idx val="0"/>
          <c:order val="0"/>
          <c:tx>
            <c:strRef>
              <c:f>'59'!$C$4</c:f>
              <c:strCache>
                <c:ptCount val="1"/>
                <c:pt idx="0">
                  <c:v>2</c:v>
                </c:pt>
              </c:strCache>
            </c:strRef>
          </c:tx>
          <c:marker>
            <c:symbol val="none"/>
          </c:marker>
          <c:cat>
            <c:numRef>
              <c:f>'59'!$D$3:$T$3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'59'!$D$4:$T$4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'59'!$C$5</c:f>
              <c:strCache>
                <c:ptCount val="1"/>
                <c:pt idx="0">
                  <c:v>3</c:v>
                </c:pt>
              </c:strCache>
            </c:strRef>
          </c:tx>
          <c:marker>
            <c:symbol val="none"/>
          </c:marker>
          <c:cat>
            <c:numRef>
              <c:f>'59'!$D$3:$T$3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'59'!$D$5:$T$5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'59'!$C$6</c:f>
              <c:strCache>
                <c:ptCount val="1"/>
                <c:pt idx="0">
                  <c:v>4</c:v>
                </c:pt>
              </c:strCache>
            </c:strRef>
          </c:tx>
          <c:marker>
            <c:symbol val="none"/>
          </c:marker>
          <c:cat>
            <c:numRef>
              <c:f>'59'!$D$3:$T$3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'59'!$D$6:$T$6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'59'!$C$7</c:f>
              <c:strCache>
                <c:ptCount val="1"/>
                <c:pt idx="0">
                  <c:v>5</c:v>
                </c:pt>
              </c:strCache>
            </c:strRef>
          </c:tx>
          <c:marker>
            <c:symbol val="none"/>
          </c:marker>
          <c:cat>
            <c:numRef>
              <c:f>'59'!$D$3:$T$3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'59'!$D$7:$T$7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32455928"/>
        <c:axId val="2132459112"/>
      </c:lineChart>
      <c:catAx>
        <c:axId val="2132455928"/>
        <c:scaling>
          <c:orientation val="minMax"/>
        </c:scaling>
        <c:delete val="0"/>
        <c:axPos val="b"/>
        <c:numFmt formatCode="General" sourceLinked="1"/>
        <c:majorTickMark val="out"/>
        <c:minorTickMark val="none"/>
        <c:tickLblPos val="nextTo"/>
        <c:txPr>
          <a:bodyPr rot="-2700000"/>
          <a:lstStyle/>
          <a:p>
            <a:pPr>
              <a:defRPr/>
            </a:pPr>
            <a:endParaRPr lang="en-US"/>
          </a:p>
        </c:txPr>
        <c:crossAx val="2132459112"/>
        <c:crosses val="autoZero"/>
        <c:auto val="1"/>
        <c:lblAlgn val="ctr"/>
        <c:lblOffset val="100"/>
        <c:noMultiLvlLbl val="0"/>
      </c:catAx>
      <c:valAx>
        <c:axId val="2132459112"/>
        <c:scaling>
          <c:orientation val="minMax"/>
        </c:scaling>
        <c:delete val="0"/>
        <c:axPos val="l"/>
        <c:majorGridlines/>
        <c:numFmt formatCode="_(&quot;$&quot;* #,##0.00_);_(&quot;$&quot;* \(#,##0.00\);_(&quot;$&quot;* &quot;-&quot;??_);_(@_)" sourceLinked="1"/>
        <c:majorTickMark val="out"/>
        <c:minorTickMark val="none"/>
        <c:tickLblPos val="nextTo"/>
        <c:crossAx val="21324559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'48'!$C$9</c:f>
              <c:strCache>
                <c:ptCount val="1"/>
                <c:pt idx="0">
                  <c:v>2</c:v>
                </c:pt>
              </c:strCache>
            </c:strRef>
          </c:tx>
          <c:marker>
            <c:symbol val="none"/>
          </c:marker>
          <c:cat>
            <c:numRef>
              <c:f>'48'!$D$3:$T$3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'48'!$D$9:$T$9</c:f>
              <c:numCache>
                <c:formatCode>_(* #,##0_);_(* \(#,##0\);_(* "-"??_);_(@_)</c:formatCode>
                <c:ptCount val="17"/>
                <c:pt idx="0">
                  <c:v>9791.666666700001</c:v>
                </c:pt>
                <c:pt idx="1">
                  <c:v>10375.0</c:v>
                </c:pt>
                <c:pt idx="2">
                  <c:v>12458.333333</c:v>
                </c:pt>
                <c:pt idx="3">
                  <c:v>13145.833333</c:v>
                </c:pt>
                <c:pt idx="4">
                  <c:v>13604.166667</c:v>
                </c:pt>
                <c:pt idx="5">
                  <c:v>10916.666667</c:v>
                </c:pt>
                <c:pt idx="6">
                  <c:v>14187.5</c:v>
                </c:pt>
                <c:pt idx="7">
                  <c:v>15666.666667</c:v>
                </c:pt>
                <c:pt idx="8">
                  <c:v>13541.666667</c:v>
                </c:pt>
                <c:pt idx="9">
                  <c:v>12895.833333</c:v>
                </c:pt>
                <c:pt idx="10">
                  <c:v>11500.0</c:v>
                </c:pt>
                <c:pt idx="11">
                  <c:v>12979.166667</c:v>
                </c:pt>
                <c:pt idx="12">
                  <c:v>14854.166667</c:v>
                </c:pt>
                <c:pt idx="13">
                  <c:v>13020.833333</c:v>
                </c:pt>
                <c:pt idx="14">
                  <c:v>15479.166667</c:v>
                </c:pt>
                <c:pt idx="15">
                  <c:v>16520.833333</c:v>
                </c:pt>
                <c:pt idx="16">
                  <c:v>14812.5</c:v>
                </c:pt>
              </c:numCache>
            </c:numRef>
          </c:val>
          <c:smooth val="0"/>
        </c:ser>
        <c:ser>
          <c:idx val="1"/>
          <c:order val="1"/>
          <c:tx>
            <c:strRef>
              <c:f>'48'!$C$10</c:f>
              <c:strCache>
                <c:ptCount val="1"/>
                <c:pt idx="0">
                  <c:v>3</c:v>
                </c:pt>
              </c:strCache>
            </c:strRef>
          </c:tx>
          <c:marker>
            <c:symbol val="none"/>
          </c:marker>
          <c:cat>
            <c:numRef>
              <c:f>'48'!$D$3:$T$3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'48'!$D$10:$T$10</c:f>
              <c:numCache>
                <c:formatCode>_(* #,##0_);_(* \(#,##0\);_(* "-"??_);_(@_)</c:formatCode>
                <c:ptCount val="17"/>
                <c:pt idx="0">
                  <c:v>126145.83333</c:v>
                </c:pt>
                <c:pt idx="1">
                  <c:v>127875.0</c:v>
                </c:pt>
                <c:pt idx="2">
                  <c:v>132145.83333</c:v>
                </c:pt>
                <c:pt idx="3">
                  <c:v>141895.83333</c:v>
                </c:pt>
                <c:pt idx="4">
                  <c:v>138250.0</c:v>
                </c:pt>
                <c:pt idx="5">
                  <c:v>137041.66667</c:v>
                </c:pt>
                <c:pt idx="6">
                  <c:v>149208.33333</c:v>
                </c:pt>
                <c:pt idx="7">
                  <c:v>154895.83333</c:v>
                </c:pt>
                <c:pt idx="8">
                  <c:v>154541.66667</c:v>
                </c:pt>
                <c:pt idx="9">
                  <c:v>165187.5</c:v>
                </c:pt>
                <c:pt idx="10">
                  <c:v>165625.0</c:v>
                </c:pt>
                <c:pt idx="11">
                  <c:v>168541.66667</c:v>
                </c:pt>
                <c:pt idx="12">
                  <c:v>180645.83333</c:v>
                </c:pt>
                <c:pt idx="13">
                  <c:v>179354.16667</c:v>
                </c:pt>
                <c:pt idx="14">
                  <c:v>192229.16667</c:v>
                </c:pt>
                <c:pt idx="15">
                  <c:v>196479.16667</c:v>
                </c:pt>
                <c:pt idx="16">
                  <c:v>205083.33333</c:v>
                </c:pt>
              </c:numCache>
            </c:numRef>
          </c:val>
          <c:smooth val="0"/>
        </c:ser>
        <c:ser>
          <c:idx val="2"/>
          <c:order val="2"/>
          <c:tx>
            <c:strRef>
              <c:f>'48'!$C$11</c:f>
              <c:strCache>
                <c:ptCount val="1"/>
                <c:pt idx="0">
                  <c:v>4</c:v>
                </c:pt>
              </c:strCache>
            </c:strRef>
          </c:tx>
          <c:marker>
            <c:symbol val="none"/>
          </c:marker>
          <c:cat>
            <c:numRef>
              <c:f>'48'!$D$3:$T$3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'48'!$D$11:$T$11</c:f>
              <c:numCache>
                <c:formatCode>_(* #,##0_);_(* \(#,##0\);_(* "-"??_);_(@_)</c:formatCode>
                <c:ptCount val="17"/>
                <c:pt idx="0">
                  <c:v>144291.66667</c:v>
                </c:pt>
                <c:pt idx="1">
                  <c:v>157979.16667</c:v>
                </c:pt>
                <c:pt idx="2">
                  <c:v>155166.66667</c:v>
                </c:pt>
                <c:pt idx="3">
                  <c:v>165062.5</c:v>
                </c:pt>
                <c:pt idx="4">
                  <c:v>185770.83333</c:v>
                </c:pt>
                <c:pt idx="5">
                  <c:v>179604.16667</c:v>
                </c:pt>
                <c:pt idx="6">
                  <c:v>196500.0</c:v>
                </c:pt>
                <c:pt idx="7">
                  <c:v>200958.33333</c:v>
                </c:pt>
                <c:pt idx="8">
                  <c:v>199145.83333</c:v>
                </c:pt>
                <c:pt idx="9">
                  <c:v>223083.33333</c:v>
                </c:pt>
                <c:pt idx="10">
                  <c:v>214062.5</c:v>
                </c:pt>
                <c:pt idx="11">
                  <c:v>232291.66667</c:v>
                </c:pt>
                <c:pt idx="12">
                  <c:v>228375.0</c:v>
                </c:pt>
                <c:pt idx="13">
                  <c:v>240125.0</c:v>
                </c:pt>
                <c:pt idx="14">
                  <c:v>250770.83333</c:v>
                </c:pt>
                <c:pt idx="15">
                  <c:v>255979.16667</c:v>
                </c:pt>
                <c:pt idx="16">
                  <c:v>260250.0</c:v>
                </c:pt>
              </c:numCache>
            </c:numRef>
          </c:val>
          <c:smooth val="0"/>
        </c:ser>
        <c:ser>
          <c:idx val="3"/>
          <c:order val="3"/>
          <c:tx>
            <c:strRef>
              <c:f>'48'!$C$12</c:f>
              <c:strCache>
                <c:ptCount val="1"/>
                <c:pt idx="0">
                  <c:v>5</c:v>
                </c:pt>
              </c:strCache>
            </c:strRef>
          </c:tx>
          <c:marker>
            <c:symbol val="none"/>
          </c:marker>
          <c:cat>
            <c:numRef>
              <c:f>'48'!$D$3:$T$3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'48'!$D$12:$T$12</c:f>
              <c:numCache>
                <c:formatCode>_(* #,##0_);_(* \(#,##0\);_(* "-"??_);_(@_)</c:formatCode>
                <c:ptCount val="17"/>
                <c:pt idx="0">
                  <c:v>13270.833333</c:v>
                </c:pt>
                <c:pt idx="1">
                  <c:v>15562.5</c:v>
                </c:pt>
                <c:pt idx="2">
                  <c:v>16229.166667</c:v>
                </c:pt>
                <c:pt idx="3">
                  <c:v>17583.333333</c:v>
                </c:pt>
                <c:pt idx="4">
                  <c:v>18104.166667</c:v>
                </c:pt>
                <c:pt idx="5">
                  <c:v>16166.666667</c:v>
                </c:pt>
                <c:pt idx="6">
                  <c:v>17729.166667</c:v>
                </c:pt>
                <c:pt idx="7">
                  <c:v>17729.166667</c:v>
                </c:pt>
                <c:pt idx="8">
                  <c:v>16937.5</c:v>
                </c:pt>
                <c:pt idx="9">
                  <c:v>18604.166667</c:v>
                </c:pt>
                <c:pt idx="10">
                  <c:v>19604.166667</c:v>
                </c:pt>
                <c:pt idx="11">
                  <c:v>18291.666667</c:v>
                </c:pt>
                <c:pt idx="12">
                  <c:v>24208.333333</c:v>
                </c:pt>
                <c:pt idx="13">
                  <c:v>23125.0</c:v>
                </c:pt>
                <c:pt idx="14">
                  <c:v>25145.833334</c:v>
                </c:pt>
                <c:pt idx="15">
                  <c:v>24812.5</c:v>
                </c:pt>
                <c:pt idx="16">
                  <c:v>26145.833333</c:v>
                </c:pt>
              </c:numCache>
            </c:numRef>
          </c:val>
          <c:smooth val="0"/>
        </c:ser>
        <c:dLbls>
          <c:showLegendKey val="0"/>
          <c:showVal val="0"/>
          <c:showCatName val="0"/>
          <c:showSerName val="0"/>
          <c:showPercent val="0"/>
          <c:showBubbleSize val="0"/>
        </c:dLbls>
        <c:marker val="1"/>
        <c:smooth val="0"/>
        <c:axId val="2128149800"/>
        <c:axId val="2128149096"/>
      </c:lineChart>
      <c:catAx>
        <c:axId val="2128149800"/>
        <c:scaling>
          <c:orientation val="minMax"/>
        </c:scaling>
        <c:delete val="0"/>
        <c:axPos val="b"/>
        <c:numFmt formatCode="General" sourceLinked="1"/>
        <c:majorTickMark val="out"/>
        <c:minorTickMark val="none"/>
        <c:tickLblPos val="nextTo"/>
        <c:txPr>
          <a:bodyPr rot="-2700000"/>
          <a:lstStyle/>
          <a:p>
            <a:pPr>
              <a:defRPr/>
            </a:pPr>
            <a:endParaRPr lang="en-US"/>
          </a:p>
        </c:txPr>
        <c:crossAx val="2128149096"/>
        <c:crosses val="autoZero"/>
        <c:auto val="1"/>
        <c:lblAlgn val="ctr"/>
        <c:lblOffset val="100"/>
        <c:noMultiLvlLbl val="0"/>
      </c:catAx>
      <c:valAx>
        <c:axId val="2128149096"/>
        <c:scaling>
          <c:orientation val="minMax"/>
        </c:scaling>
        <c:delete val="0"/>
        <c:axPos val="l"/>
        <c:majorGridlines/>
        <c:numFmt formatCode="_(* #,##0_);_(* \(#,##0\);_(* &quot;-&quot;??_);_(@_)" sourceLinked="1"/>
        <c:majorTickMark val="out"/>
        <c:minorTickMark val="none"/>
        <c:tickLblPos val="nextTo"/>
        <c:crossAx val="21281498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'Summary - All Levels'!$I$6:$I$147</c:f>
              <c:numCache>
                <c:formatCode>General</c:formatCode>
                <c:ptCount val="142"/>
                <c:pt idx="0">
                  <c:v>39.31229676</c:v>
                </c:pt>
                <c:pt idx="1">
                  <c:v>38.98067249</c:v>
                </c:pt>
                <c:pt idx="2">
                  <c:v>45.18200679</c:v>
                </c:pt>
                <c:pt idx="3">
                  <c:v>42.53579636</c:v>
                </c:pt>
                <c:pt idx="4">
                  <c:v>41.90011061</c:v>
                </c:pt>
                <c:pt idx="5">
                  <c:v>40.78592091</c:v>
                </c:pt>
                <c:pt idx="6">
                  <c:v>43.17112571</c:v>
                </c:pt>
                <c:pt idx="7">
                  <c:v>38.46792862</c:v>
                </c:pt>
                <c:pt idx="8">
                  <c:v>37.05122224</c:v>
                </c:pt>
                <c:pt idx="9">
                  <c:v>28.1871319</c:v>
                </c:pt>
                <c:pt idx="10">
                  <c:v>26.18733347</c:v>
                </c:pt>
                <c:pt idx="11">
                  <c:v>30.10416014</c:v>
                </c:pt>
                <c:pt idx="12">
                  <c:v>29.35394196</c:v>
                </c:pt>
                <c:pt idx="13">
                  <c:v>32.56387248</c:v>
                </c:pt>
                <c:pt idx="14">
                  <c:v>36.01517612</c:v>
                </c:pt>
                <c:pt idx="15">
                  <c:v>30.48382329</c:v>
                </c:pt>
                <c:pt idx="16">
                  <c:v>41.30007791</c:v>
                </c:pt>
                <c:pt idx="17">
                  <c:v>37.01163613</c:v>
                </c:pt>
                <c:pt idx="18">
                  <c:v>33.14877853</c:v>
                </c:pt>
                <c:pt idx="19">
                  <c:v>30.45813209</c:v>
                </c:pt>
                <c:pt idx="20">
                  <c:v>32.87294224</c:v>
                </c:pt>
                <c:pt idx="21">
                  <c:v>37.76907267</c:v>
                </c:pt>
                <c:pt idx="22">
                  <c:v>74.88080997</c:v>
                </c:pt>
                <c:pt idx="23">
                  <c:v>36.32149676</c:v>
                </c:pt>
                <c:pt idx="24">
                  <c:v>28.46428297</c:v>
                </c:pt>
                <c:pt idx="25">
                  <c:v>13.53679036</c:v>
                </c:pt>
                <c:pt idx="26">
                  <c:v>14.52097654</c:v>
                </c:pt>
                <c:pt idx="27">
                  <c:v>11.13844488</c:v>
                </c:pt>
                <c:pt idx="28">
                  <c:v>9.233563537</c:v>
                </c:pt>
                <c:pt idx="29">
                  <c:v>10.26660935</c:v>
                </c:pt>
                <c:pt idx="30">
                  <c:v>29.54848791</c:v>
                </c:pt>
                <c:pt idx="31">
                  <c:v>29.7199775</c:v>
                </c:pt>
                <c:pt idx="32">
                  <c:v>22.13755163</c:v>
                </c:pt>
                <c:pt idx="33">
                  <c:v>22.1465754</c:v>
                </c:pt>
                <c:pt idx="34">
                  <c:v>23.43963156</c:v>
                </c:pt>
                <c:pt idx="35">
                  <c:v>72.21567238</c:v>
                </c:pt>
                <c:pt idx="36">
                  <c:v>97.19084518999999</c:v>
                </c:pt>
                <c:pt idx="37">
                  <c:v>97.86626958</c:v>
                </c:pt>
                <c:pt idx="38">
                  <c:v>97.78625693</c:v>
                </c:pt>
                <c:pt idx="39">
                  <c:v>96.98622646</c:v>
                </c:pt>
                <c:pt idx="40">
                  <c:v>78.57853275999999</c:v>
                </c:pt>
                <c:pt idx="41">
                  <c:v>76.86901314</c:v>
                </c:pt>
                <c:pt idx="42">
                  <c:v>24.69118706</c:v>
                </c:pt>
                <c:pt idx="43">
                  <c:v>95.48461271</c:v>
                </c:pt>
                <c:pt idx="44">
                  <c:v>27.2076476</c:v>
                </c:pt>
                <c:pt idx="45">
                  <c:v>65.53934890999999</c:v>
                </c:pt>
                <c:pt idx="46">
                  <c:v>67.91400505</c:v>
                </c:pt>
                <c:pt idx="47">
                  <c:v>98.31073896999999</c:v>
                </c:pt>
                <c:pt idx="48">
                  <c:v>96.95949352</c:v>
                </c:pt>
                <c:pt idx="49">
                  <c:v>79.77398475</c:v>
                </c:pt>
                <c:pt idx="50">
                  <c:v>78.86328880999999</c:v>
                </c:pt>
                <c:pt idx="51">
                  <c:v>29.16946492</c:v>
                </c:pt>
                <c:pt idx="52">
                  <c:v>78.91472316</c:v>
                </c:pt>
                <c:pt idx="53">
                  <c:v>78.08761422</c:v>
                </c:pt>
                <c:pt idx="54">
                  <c:v>21.21505349</c:v>
                </c:pt>
                <c:pt idx="55">
                  <c:v>21.387087</c:v>
                </c:pt>
                <c:pt idx="56">
                  <c:v>16.95501057</c:v>
                </c:pt>
                <c:pt idx="57">
                  <c:v>17.31178949</c:v>
                </c:pt>
                <c:pt idx="58">
                  <c:v>74.54293559</c:v>
                </c:pt>
                <c:pt idx="59">
                  <c:v>25.3404512</c:v>
                </c:pt>
                <c:pt idx="60">
                  <c:v>73.62167482</c:v>
                </c:pt>
                <c:pt idx="61">
                  <c:v>70.87570498999999</c:v>
                </c:pt>
                <c:pt idx="62">
                  <c:v>76.41777555</c:v>
                </c:pt>
                <c:pt idx="63">
                  <c:v>21.40405486</c:v>
                </c:pt>
                <c:pt idx="64">
                  <c:v>23.44412203</c:v>
                </c:pt>
                <c:pt idx="65">
                  <c:v>33.60594012</c:v>
                </c:pt>
                <c:pt idx="66">
                  <c:v>80.78731648</c:v>
                </c:pt>
                <c:pt idx="67">
                  <c:v>70.89874209999999</c:v>
                </c:pt>
                <c:pt idx="68">
                  <c:v>36.56321463</c:v>
                </c:pt>
                <c:pt idx="69">
                  <c:v>78.32187078</c:v>
                </c:pt>
                <c:pt idx="70">
                  <c:v>78.680621</c:v>
                </c:pt>
                <c:pt idx="71">
                  <c:v>28.11405082</c:v>
                </c:pt>
                <c:pt idx="72">
                  <c:v>98.31254702</c:v>
                </c:pt>
                <c:pt idx="73">
                  <c:v>31.92987432</c:v>
                </c:pt>
                <c:pt idx="74">
                  <c:v>28.14420202</c:v>
                </c:pt>
                <c:pt idx="75">
                  <c:v>35.92757303</c:v>
                </c:pt>
                <c:pt idx="76">
                  <c:v>25.45160894</c:v>
                </c:pt>
                <c:pt idx="77">
                  <c:v>24.4584973</c:v>
                </c:pt>
                <c:pt idx="78">
                  <c:v>28.77722212</c:v>
                </c:pt>
                <c:pt idx="79">
                  <c:v>29.98614423999999</c:v>
                </c:pt>
                <c:pt idx="80">
                  <c:v>26.13858538</c:v>
                </c:pt>
                <c:pt idx="81">
                  <c:v>79.11166003</c:v>
                </c:pt>
                <c:pt idx="82">
                  <c:v>77.68160428</c:v>
                </c:pt>
                <c:pt idx="83">
                  <c:v>44.78320732</c:v>
                </c:pt>
                <c:pt idx="84">
                  <c:v>96.19507867999997</c:v>
                </c:pt>
                <c:pt idx="85">
                  <c:v>79.72572097</c:v>
                </c:pt>
                <c:pt idx="86">
                  <c:v>40.79837678</c:v>
                </c:pt>
                <c:pt idx="87">
                  <c:v>27.58415618</c:v>
                </c:pt>
                <c:pt idx="88">
                  <c:v>25.05395245</c:v>
                </c:pt>
                <c:pt idx="89">
                  <c:v>96.98430479</c:v>
                </c:pt>
                <c:pt idx="90">
                  <c:v>97.32350309</c:v>
                </c:pt>
                <c:pt idx="91">
                  <c:v>97.61712202</c:v>
                </c:pt>
                <c:pt idx="92">
                  <c:v>97.56577912999998</c:v>
                </c:pt>
                <c:pt idx="93">
                  <c:v>31.13330215</c:v>
                </c:pt>
                <c:pt idx="94">
                  <c:v>34.33688433</c:v>
                </c:pt>
                <c:pt idx="95">
                  <c:v>34.0645198</c:v>
                </c:pt>
                <c:pt idx="96">
                  <c:v>7.796174901</c:v>
                </c:pt>
                <c:pt idx="97">
                  <c:v>76.56201329</c:v>
                </c:pt>
                <c:pt idx="98">
                  <c:v>7.162952362999999</c:v>
                </c:pt>
                <c:pt idx="99">
                  <c:v>6.401546599</c:v>
                </c:pt>
                <c:pt idx="100">
                  <c:v>8.921242475</c:v>
                </c:pt>
                <c:pt idx="101">
                  <c:v>8.951407743</c:v>
                </c:pt>
                <c:pt idx="102">
                  <c:v>10.17084902</c:v>
                </c:pt>
                <c:pt idx="103">
                  <c:v>9.734080349</c:v>
                </c:pt>
                <c:pt idx="104">
                  <c:v>8.457453217</c:v>
                </c:pt>
                <c:pt idx="105">
                  <c:v>10.51290505</c:v>
                </c:pt>
                <c:pt idx="106">
                  <c:v>19.95572483999999</c:v>
                </c:pt>
                <c:pt idx="107">
                  <c:v>7.156428307</c:v>
                </c:pt>
                <c:pt idx="108">
                  <c:v>16.51563091</c:v>
                </c:pt>
                <c:pt idx="109">
                  <c:v>12.68805562</c:v>
                </c:pt>
                <c:pt idx="110">
                  <c:v>57.91013135</c:v>
                </c:pt>
                <c:pt idx="111">
                  <c:v>91.50365387</c:v>
                </c:pt>
                <c:pt idx="112">
                  <c:v>57.43983626</c:v>
                </c:pt>
                <c:pt idx="113">
                  <c:v>61.03395771</c:v>
                </c:pt>
                <c:pt idx="114">
                  <c:v>24.90425889</c:v>
                </c:pt>
                <c:pt idx="115">
                  <c:v>20.68735942</c:v>
                </c:pt>
                <c:pt idx="116">
                  <c:v>27.85614826</c:v>
                </c:pt>
                <c:pt idx="117">
                  <c:v>22.88793309</c:v>
                </c:pt>
                <c:pt idx="118">
                  <c:v>21.83568434</c:v>
                </c:pt>
                <c:pt idx="119">
                  <c:v>19.47485285</c:v>
                </c:pt>
                <c:pt idx="120">
                  <c:v>18.5768121</c:v>
                </c:pt>
                <c:pt idx="121">
                  <c:v>16.62962283</c:v>
                </c:pt>
                <c:pt idx="122">
                  <c:v>20.39201284</c:v>
                </c:pt>
                <c:pt idx="123">
                  <c:v>19.28964032999999</c:v>
                </c:pt>
                <c:pt idx="124">
                  <c:v>19.25607742</c:v>
                </c:pt>
                <c:pt idx="125">
                  <c:v>21.37338012</c:v>
                </c:pt>
                <c:pt idx="126">
                  <c:v>19.7915696</c:v>
                </c:pt>
                <c:pt idx="127">
                  <c:v>19.02091096</c:v>
                </c:pt>
                <c:pt idx="128">
                  <c:v>20.80520535</c:v>
                </c:pt>
                <c:pt idx="129">
                  <c:v>20.88994422</c:v>
                </c:pt>
                <c:pt idx="130">
                  <c:v>63.07786266999999</c:v>
                </c:pt>
                <c:pt idx="131">
                  <c:v>56.69523189</c:v>
                </c:pt>
                <c:pt idx="132">
                  <c:v>62.20736977</c:v>
                </c:pt>
                <c:pt idx="133">
                  <c:v>66.07256627</c:v>
                </c:pt>
                <c:pt idx="134">
                  <c:v>61.63255141</c:v>
                </c:pt>
                <c:pt idx="135">
                  <c:v>68.14822706</c:v>
                </c:pt>
                <c:pt idx="136">
                  <c:v>57.70801308</c:v>
                </c:pt>
                <c:pt idx="137">
                  <c:v>61.18953809</c:v>
                </c:pt>
                <c:pt idx="138">
                  <c:v>53.00793986</c:v>
                </c:pt>
                <c:pt idx="139">
                  <c:v>96.68606818999999</c:v>
                </c:pt>
                <c:pt idx="140">
                  <c:v>57.27700034</c:v>
                </c:pt>
                <c:pt idx="141">
                  <c:v>69.41852461</c:v>
                </c:pt>
              </c:numCache>
            </c:numRef>
          </c:xVal>
          <c:yVal>
            <c:numRef>
              <c:f>'Summary - All Levels'!$C$6:$C$147</c:f>
              <c:numCache>
                <c:formatCode>_("$"* #,##0.00_);_("$"* \(#,##0.00\);_("$"* "-"??_);_(@_)</c:formatCode>
                <c:ptCount val="142"/>
                <c:pt idx="0">
                  <c:v>8.953424029</c:v>
                </c:pt>
                <c:pt idx="1">
                  <c:v>7.290352267999998</c:v>
                </c:pt>
                <c:pt idx="2">
                  <c:v>10.238932339</c:v>
                </c:pt>
                <c:pt idx="3">
                  <c:v>4.929113170000001</c:v>
                </c:pt>
                <c:pt idx="4">
                  <c:v>6.810067659000005</c:v>
                </c:pt>
                <c:pt idx="5">
                  <c:v>9.252597578</c:v>
                </c:pt>
                <c:pt idx="6">
                  <c:v>8.178501386000001</c:v>
                </c:pt>
                <c:pt idx="7">
                  <c:v>6.713534531999995</c:v>
                </c:pt>
                <c:pt idx="8">
                  <c:v>1.408265229000001</c:v>
                </c:pt>
                <c:pt idx="9">
                  <c:v>2.654450383999997</c:v>
                </c:pt>
                <c:pt idx="10">
                  <c:v>0.881157771000002</c:v>
                </c:pt>
                <c:pt idx="11">
                  <c:v>4.002663654000002</c:v>
                </c:pt>
                <c:pt idx="12">
                  <c:v>3.114643414999999</c:v>
                </c:pt>
                <c:pt idx="13">
                  <c:v>0.851487850999998</c:v>
                </c:pt>
                <c:pt idx="14">
                  <c:v>0.209898498999998</c:v>
                </c:pt>
                <c:pt idx="15">
                  <c:v>0.649672896000002</c:v>
                </c:pt>
                <c:pt idx="16">
                  <c:v>2.682982667000001</c:v>
                </c:pt>
                <c:pt idx="17">
                  <c:v>-0.211463706</c:v>
                </c:pt>
                <c:pt idx="18">
                  <c:v>1.031450208999999</c:v>
                </c:pt>
                <c:pt idx="19">
                  <c:v>-1.966564512000001</c:v>
                </c:pt>
                <c:pt idx="20">
                  <c:v>0.646632565999997</c:v>
                </c:pt>
                <c:pt idx="21">
                  <c:v>2.429354705999998</c:v>
                </c:pt>
                <c:pt idx="22">
                  <c:v>2.659468704000002</c:v>
                </c:pt>
                <c:pt idx="23">
                  <c:v>2.021184160000001</c:v>
                </c:pt>
                <c:pt idx="24">
                  <c:v>1.238786568000002</c:v>
                </c:pt>
                <c:pt idx="25">
                  <c:v>1.208542147999999</c:v>
                </c:pt>
                <c:pt idx="26">
                  <c:v>2.378205063999998</c:v>
                </c:pt>
                <c:pt idx="27">
                  <c:v>0.302264301000001</c:v>
                </c:pt>
                <c:pt idx="28">
                  <c:v>-0.468369770000002</c:v>
                </c:pt>
                <c:pt idx="29">
                  <c:v>0.349792738999998</c:v>
                </c:pt>
                <c:pt idx="30">
                  <c:v>-0.331364957999998</c:v>
                </c:pt>
                <c:pt idx="31">
                  <c:v>6.477654365999999</c:v>
                </c:pt>
                <c:pt idx="32">
                  <c:v>-3.999275491999998</c:v>
                </c:pt>
                <c:pt idx="33">
                  <c:v>-0.00710768100000081</c:v>
                </c:pt>
                <c:pt idx="34">
                  <c:v>7.589388602</c:v>
                </c:pt>
                <c:pt idx="35">
                  <c:v>1.341440667</c:v>
                </c:pt>
                <c:pt idx="36">
                  <c:v>5.227289108000001</c:v>
                </c:pt>
                <c:pt idx="37">
                  <c:v>0.792598402999999</c:v>
                </c:pt>
                <c:pt idx="38">
                  <c:v>3.075846775999999</c:v>
                </c:pt>
                <c:pt idx="39">
                  <c:v>5.047884283000001</c:v>
                </c:pt>
                <c:pt idx="40">
                  <c:v>1.549019821999998</c:v>
                </c:pt>
                <c:pt idx="41">
                  <c:v>1.857471836000002</c:v>
                </c:pt>
                <c:pt idx="42">
                  <c:v>8.962215757000002</c:v>
                </c:pt>
                <c:pt idx="43">
                  <c:v>-1.424740545000002</c:v>
                </c:pt>
                <c:pt idx="44">
                  <c:v>3.540306186000002</c:v>
                </c:pt>
                <c:pt idx="45">
                  <c:v>-0.0370721279999984</c:v>
                </c:pt>
                <c:pt idx="46">
                  <c:v>1.429213708000002</c:v>
                </c:pt>
                <c:pt idx="47">
                  <c:v>5.316493599000001</c:v>
                </c:pt>
                <c:pt idx="48">
                  <c:v>3.532744794000003</c:v>
                </c:pt>
                <c:pt idx="49">
                  <c:v>14.160392459</c:v>
                </c:pt>
                <c:pt idx="50">
                  <c:v>14.126570576</c:v>
                </c:pt>
                <c:pt idx="51">
                  <c:v>4.739362305</c:v>
                </c:pt>
                <c:pt idx="52">
                  <c:v>3.178588331999997</c:v>
                </c:pt>
                <c:pt idx="53">
                  <c:v>7.248769197999997</c:v>
                </c:pt>
                <c:pt idx="54">
                  <c:v>1.641389541999999</c:v>
                </c:pt>
                <c:pt idx="55">
                  <c:v>-1.549603361999999</c:v>
                </c:pt>
                <c:pt idx="56">
                  <c:v>6.995705074999996</c:v>
                </c:pt>
                <c:pt idx="57">
                  <c:v>5.566303947999997</c:v>
                </c:pt>
                <c:pt idx="58">
                  <c:v>3.750675271</c:v>
                </c:pt>
                <c:pt idx="59">
                  <c:v>0.542921590999999</c:v>
                </c:pt>
                <c:pt idx="60">
                  <c:v>3.048894113999998</c:v>
                </c:pt>
                <c:pt idx="61">
                  <c:v>4.636180539999996</c:v>
                </c:pt>
                <c:pt idx="62">
                  <c:v>5.360621310000003</c:v>
                </c:pt>
                <c:pt idx="63">
                  <c:v>6.447471867999996</c:v>
                </c:pt>
                <c:pt idx="64">
                  <c:v>-1.128674419000003</c:v>
                </c:pt>
                <c:pt idx="65">
                  <c:v>2.439518038999999</c:v>
                </c:pt>
                <c:pt idx="66">
                  <c:v>13.755405524</c:v>
                </c:pt>
                <c:pt idx="67">
                  <c:v>1.520722483</c:v>
                </c:pt>
                <c:pt idx="68">
                  <c:v>4.115706321</c:v>
                </c:pt>
                <c:pt idx="69">
                  <c:v>2.477923857</c:v>
                </c:pt>
                <c:pt idx="70">
                  <c:v>6.212416147000002</c:v>
                </c:pt>
                <c:pt idx="71">
                  <c:v>1.522761308</c:v>
                </c:pt>
                <c:pt idx="72">
                  <c:v>5.675253376</c:v>
                </c:pt>
                <c:pt idx="73">
                  <c:v>0.690196710999999</c:v>
                </c:pt>
                <c:pt idx="74">
                  <c:v>9.198298803999997</c:v>
                </c:pt>
                <c:pt idx="75">
                  <c:v>1.910538535000001</c:v>
                </c:pt>
                <c:pt idx="76">
                  <c:v>2.762459626000002</c:v>
                </c:pt>
                <c:pt idx="77">
                  <c:v>6.507296396000001</c:v>
                </c:pt>
                <c:pt idx="78">
                  <c:v>2.109600042</c:v>
                </c:pt>
                <c:pt idx="79">
                  <c:v>4.794045994999998</c:v>
                </c:pt>
                <c:pt idx="80">
                  <c:v>0.921191683</c:v>
                </c:pt>
                <c:pt idx="81">
                  <c:v>2.873472559000003</c:v>
                </c:pt>
                <c:pt idx="82">
                  <c:v>1.165485332999999</c:v>
                </c:pt>
                <c:pt idx="83">
                  <c:v>0.0282152370000013</c:v>
                </c:pt>
                <c:pt idx="84">
                  <c:v>-3.126506774</c:v>
                </c:pt>
                <c:pt idx="85">
                  <c:v>0.207880770999999</c:v>
                </c:pt>
                <c:pt idx="86">
                  <c:v>3.413596189999998</c:v>
                </c:pt>
                <c:pt idx="87">
                  <c:v>2.703005862000001</c:v>
                </c:pt>
                <c:pt idx="88">
                  <c:v>-0.91574932</c:v>
                </c:pt>
                <c:pt idx="89">
                  <c:v>3.288760128000003</c:v>
                </c:pt>
                <c:pt idx="90">
                  <c:v>-4.066899356</c:v>
                </c:pt>
                <c:pt idx="91">
                  <c:v>9.665890607</c:v>
                </c:pt>
                <c:pt idx="92">
                  <c:v>3.338294525000002</c:v>
                </c:pt>
                <c:pt idx="93">
                  <c:v>-0.613943401</c:v>
                </c:pt>
                <c:pt idx="94">
                  <c:v>4.710265470999998</c:v>
                </c:pt>
                <c:pt idx="95">
                  <c:v>0.731803786999999</c:v>
                </c:pt>
                <c:pt idx="96">
                  <c:v>-0.00590054499999937</c:v>
                </c:pt>
                <c:pt idx="97">
                  <c:v>0.366908768999998</c:v>
                </c:pt>
                <c:pt idx="98">
                  <c:v>1.925515819999999</c:v>
                </c:pt>
                <c:pt idx="99">
                  <c:v>1.779104653999999</c:v>
                </c:pt>
                <c:pt idx="100">
                  <c:v>2.404541141000001</c:v>
                </c:pt>
                <c:pt idx="101">
                  <c:v>2.823102177000003</c:v>
                </c:pt>
                <c:pt idx="102">
                  <c:v>7.684624295999998</c:v>
                </c:pt>
                <c:pt idx="103">
                  <c:v>3.782329539000003</c:v>
                </c:pt>
                <c:pt idx="104">
                  <c:v>-0.219953631999999</c:v>
                </c:pt>
                <c:pt idx="105">
                  <c:v>0.863978702000001</c:v>
                </c:pt>
                <c:pt idx="106">
                  <c:v>0.645986935</c:v>
                </c:pt>
                <c:pt idx="107">
                  <c:v>1.202113635</c:v>
                </c:pt>
                <c:pt idx="108">
                  <c:v>0.896002714</c:v>
                </c:pt>
                <c:pt idx="109">
                  <c:v>1.794212538</c:v>
                </c:pt>
                <c:pt idx="110">
                  <c:v>1.713406905999999</c:v>
                </c:pt>
                <c:pt idx="111">
                  <c:v>1.559434696</c:v>
                </c:pt>
                <c:pt idx="112">
                  <c:v>0.499176063</c:v>
                </c:pt>
                <c:pt idx="113">
                  <c:v>2.296966100999999</c:v>
                </c:pt>
                <c:pt idx="114">
                  <c:v>2.797304291</c:v>
                </c:pt>
                <c:pt idx="115">
                  <c:v>-0.118070146999999</c:v>
                </c:pt>
                <c:pt idx="116">
                  <c:v>3.114306393</c:v>
                </c:pt>
                <c:pt idx="117">
                  <c:v>-0.131221868999997</c:v>
                </c:pt>
                <c:pt idx="118">
                  <c:v>7.536033827000001</c:v>
                </c:pt>
                <c:pt idx="119">
                  <c:v>1.437263835000003</c:v>
                </c:pt>
                <c:pt idx="120">
                  <c:v>0.909913399000001</c:v>
                </c:pt>
                <c:pt idx="121">
                  <c:v>1.742479691000001</c:v>
                </c:pt>
                <c:pt idx="122">
                  <c:v>2.349441187</c:v>
                </c:pt>
                <c:pt idx="123">
                  <c:v>2.081249133999999</c:v>
                </c:pt>
                <c:pt idx="124">
                  <c:v>2.087402347000001</c:v>
                </c:pt>
                <c:pt idx="125">
                  <c:v>0.835628371000002</c:v>
                </c:pt>
                <c:pt idx="126">
                  <c:v>2.717736443</c:v>
                </c:pt>
                <c:pt idx="127">
                  <c:v>4.974401083</c:v>
                </c:pt>
                <c:pt idx="128">
                  <c:v>1.245268124000001</c:v>
                </c:pt>
                <c:pt idx="129">
                  <c:v>1.956593224000002</c:v>
                </c:pt>
                <c:pt idx="130">
                  <c:v>2.652694110999999</c:v>
                </c:pt>
                <c:pt idx="131">
                  <c:v>-0.694313987000001</c:v>
                </c:pt>
                <c:pt idx="132">
                  <c:v>-1.081801683999998</c:v>
                </c:pt>
                <c:pt idx="133">
                  <c:v>0.282552517999999</c:v>
                </c:pt>
                <c:pt idx="134">
                  <c:v>1.113003623999999</c:v>
                </c:pt>
                <c:pt idx="135">
                  <c:v>-1.706842675000001</c:v>
                </c:pt>
                <c:pt idx="136">
                  <c:v>2.087331903000001</c:v>
                </c:pt>
                <c:pt idx="137">
                  <c:v>0.736616446999999</c:v>
                </c:pt>
                <c:pt idx="138">
                  <c:v>2.820515692000001</c:v>
                </c:pt>
                <c:pt idx="139">
                  <c:v>-0.771829243999999</c:v>
                </c:pt>
                <c:pt idx="140">
                  <c:v>1.649679092999999</c:v>
                </c:pt>
                <c:pt idx="141">
                  <c:v>0.0</c:v>
                </c:pt>
              </c:numCache>
            </c:numRef>
          </c:yVal>
          <c:smooth val="0"/>
        </c:ser>
        <c:dLbls>
          <c:showLegendKey val="0"/>
          <c:showVal val="0"/>
          <c:showCatName val="0"/>
          <c:showSerName val="0"/>
          <c:showPercent val="0"/>
          <c:showBubbleSize val="0"/>
        </c:dLbls>
        <c:axId val="2080995144"/>
        <c:axId val="2081000280"/>
      </c:scatterChart>
      <c:valAx>
        <c:axId val="2080995144"/>
        <c:scaling>
          <c:orientation val="minMax"/>
        </c:scaling>
        <c:delete val="0"/>
        <c:axPos val="b"/>
        <c:title>
          <c:tx>
            <c:strRef>
              <c:f>'Summary - All Levels'!$L$41</c:f>
              <c:strCache>
                <c:ptCount val="1"/>
                <c:pt idx="0">
                  <c:v>Percent_Short</c:v>
                </c:pt>
              </c:strCache>
            </c:strRef>
          </c:tx>
          <c:layout/>
          <c:overlay val="0"/>
        </c:title>
        <c:numFmt formatCode="General" sourceLinked="1"/>
        <c:majorTickMark val="out"/>
        <c:minorTickMark val="none"/>
        <c:tickLblPos val="nextTo"/>
        <c:crossAx val="2081000280"/>
        <c:crosses val="autoZero"/>
        <c:crossBetween val="midCat"/>
      </c:valAx>
      <c:valAx>
        <c:axId val="2081000280"/>
        <c:scaling>
          <c:orientation val="minMax"/>
        </c:scaling>
        <c:delete val="0"/>
        <c:axPos val="l"/>
        <c:majorGridlines/>
        <c:title>
          <c:tx>
            <c:strRef>
              <c:f>'Summary - All Levels'!$L$22</c:f>
              <c:strCache>
                <c:ptCount val="1"/>
                <c:pt idx="0">
                  <c:v>Delta Wages</c:v>
                </c:pt>
              </c:strCache>
            </c:strRef>
          </c:tx>
          <c:layout/>
          <c:overlay val="0"/>
          <c:txPr>
            <a:bodyPr rot="-5400000" vert="horz"/>
            <a:lstStyle/>
            <a:p>
              <a:pPr>
                <a:defRPr/>
              </a:pPr>
              <a:endParaRPr lang="en-US"/>
            </a:p>
          </c:txPr>
        </c:title>
        <c:numFmt formatCode="_(&quot;$&quot;* #,##0.00_);_(&quot;$&quot;* \(#,##0.00\);_(&quot;$&quot;* &quot;-&quot;??_);_(@_)" sourceLinked="1"/>
        <c:majorTickMark val="out"/>
        <c:minorTickMark val="none"/>
        <c:tickLblPos val="nextTo"/>
        <c:crossAx val="2080995144"/>
        <c:crosses val="autoZero"/>
        <c:crossBetween val="midCat"/>
      </c:valAx>
    </c:plotArea>
    <c:plotVisOnly val="1"/>
    <c:dispBlanksAs val="gap"/>
    <c:showDLblsOverMax val="0"/>
  </c:chart>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dispRSqr val="0"/>
            <c:dispEq val="0"/>
          </c:trendline>
          <c:xVal>
            <c:numRef>
              <c:f>'Summary - All Levels'!$H$6:$H$147</c:f>
              <c:numCache>
                <c:formatCode>General</c:formatCode>
                <c:ptCount val="142"/>
                <c:pt idx="0">
                  <c:v>59.64735307</c:v>
                </c:pt>
                <c:pt idx="1">
                  <c:v>58.82543952</c:v>
                </c:pt>
                <c:pt idx="2">
                  <c:v>60.66049015</c:v>
                </c:pt>
                <c:pt idx="3">
                  <c:v>59.21138136</c:v>
                </c:pt>
                <c:pt idx="4">
                  <c:v>61.76171919</c:v>
                </c:pt>
                <c:pt idx="5">
                  <c:v>60.3186042</c:v>
                </c:pt>
                <c:pt idx="6">
                  <c:v>59.32325423</c:v>
                </c:pt>
                <c:pt idx="7">
                  <c:v>74.49515092</c:v>
                </c:pt>
                <c:pt idx="8">
                  <c:v>38.19187436</c:v>
                </c:pt>
                <c:pt idx="9">
                  <c:v>47.93511958</c:v>
                </c:pt>
                <c:pt idx="10">
                  <c:v>47.61660005</c:v>
                </c:pt>
                <c:pt idx="11">
                  <c:v>50.07213393</c:v>
                </c:pt>
                <c:pt idx="12">
                  <c:v>48.95059209</c:v>
                </c:pt>
                <c:pt idx="13">
                  <c:v>30.79379826</c:v>
                </c:pt>
                <c:pt idx="14">
                  <c:v>30.13645124</c:v>
                </c:pt>
                <c:pt idx="15">
                  <c:v>29.53149042</c:v>
                </c:pt>
                <c:pt idx="16">
                  <c:v>30.9139715</c:v>
                </c:pt>
                <c:pt idx="17">
                  <c:v>30.74184012</c:v>
                </c:pt>
                <c:pt idx="18">
                  <c:v>28.1324274</c:v>
                </c:pt>
                <c:pt idx="19">
                  <c:v>29.83304368</c:v>
                </c:pt>
                <c:pt idx="20">
                  <c:v>28.2158427</c:v>
                </c:pt>
                <c:pt idx="21">
                  <c:v>31.2547559</c:v>
                </c:pt>
                <c:pt idx="22">
                  <c:v>42.65468250999999</c:v>
                </c:pt>
                <c:pt idx="23">
                  <c:v>17.79396815</c:v>
                </c:pt>
                <c:pt idx="24">
                  <c:v>20.40151565</c:v>
                </c:pt>
                <c:pt idx="25">
                  <c:v>52.48112891</c:v>
                </c:pt>
                <c:pt idx="26">
                  <c:v>53.24112286</c:v>
                </c:pt>
                <c:pt idx="27">
                  <c:v>54.42285357</c:v>
                </c:pt>
                <c:pt idx="28">
                  <c:v>51.85403631</c:v>
                </c:pt>
                <c:pt idx="29">
                  <c:v>52.09503582</c:v>
                </c:pt>
                <c:pt idx="30">
                  <c:v>64.80037442</c:v>
                </c:pt>
                <c:pt idx="31">
                  <c:v>63.99990007</c:v>
                </c:pt>
                <c:pt idx="32">
                  <c:v>60.81143194</c:v>
                </c:pt>
                <c:pt idx="33">
                  <c:v>64.86483226999998</c:v>
                </c:pt>
                <c:pt idx="34">
                  <c:v>68.24437325</c:v>
                </c:pt>
                <c:pt idx="35">
                  <c:v>37.1670022</c:v>
                </c:pt>
                <c:pt idx="36">
                  <c:v>73.54373772</c:v>
                </c:pt>
                <c:pt idx="37">
                  <c:v>75.08925615</c:v>
                </c:pt>
                <c:pt idx="38">
                  <c:v>76.54273782999996</c:v>
                </c:pt>
                <c:pt idx="39">
                  <c:v>72.9595463</c:v>
                </c:pt>
                <c:pt idx="40">
                  <c:v>38.34756465999999</c:v>
                </c:pt>
                <c:pt idx="41">
                  <c:v>36.96999081</c:v>
                </c:pt>
                <c:pt idx="42">
                  <c:v>67.26409579</c:v>
                </c:pt>
                <c:pt idx="43">
                  <c:v>70.79317352</c:v>
                </c:pt>
                <c:pt idx="44">
                  <c:v>63.33257208</c:v>
                </c:pt>
                <c:pt idx="45">
                  <c:v>32.30275762</c:v>
                </c:pt>
                <c:pt idx="46">
                  <c:v>33.79477912</c:v>
                </c:pt>
                <c:pt idx="47">
                  <c:v>81.42185913</c:v>
                </c:pt>
                <c:pt idx="48">
                  <c:v>69.14815489999998</c:v>
                </c:pt>
                <c:pt idx="49">
                  <c:v>39.80689422</c:v>
                </c:pt>
                <c:pt idx="50">
                  <c:v>39.44495463</c:v>
                </c:pt>
                <c:pt idx="51">
                  <c:v>64.09297888999998</c:v>
                </c:pt>
                <c:pt idx="52">
                  <c:v>38.89609365</c:v>
                </c:pt>
                <c:pt idx="53">
                  <c:v>38.04164128999999</c:v>
                </c:pt>
                <c:pt idx="54">
                  <c:v>22.78765246</c:v>
                </c:pt>
                <c:pt idx="55">
                  <c:v>25.06504428</c:v>
                </c:pt>
                <c:pt idx="56">
                  <c:v>72.18108878999999</c:v>
                </c:pt>
                <c:pt idx="57">
                  <c:v>70.29998923</c:v>
                </c:pt>
                <c:pt idx="58">
                  <c:v>36.38071612</c:v>
                </c:pt>
                <c:pt idx="59">
                  <c:v>17.48239689999999</c:v>
                </c:pt>
                <c:pt idx="60">
                  <c:v>32.08773632</c:v>
                </c:pt>
                <c:pt idx="61">
                  <c:v>32.50242169</c:v>
                </c:pt>
                <c:pt idx="62">
                  <c:v>34.32436836</c:v>
                </c:pt>
                <c:pt idx="63">
                  <c:v>28.48759898</c:v>
                </c:pt>
                <c:pt idx="64">
                  <c:v>29.95097375</c:v>
                </c:pt>
                <c:pt idx="65">
                  <c:v>23.53623241</c:v>
                </c:pt>
                <c:pt idx="66">
                  <c:v>43.64081831</c:v>
                </c:pt>
                <c:pt idx="67">
                  <c:v>34.1382986</c:v>
                </c:pt>
                <c:pt idx="68">
                  <c:v>39.24320559</c:v>
                </c:pt>
                <c:pt idx="69">
                  <c:v>38.28953378</c:v>
                </c:pt>
                <c:pt idx="70">
                  <c:v>39.95292902</c:v>
                </c:pt>
                <c:pt idx="71">
                  <c:v>15.53545611</c:v>
                </c:pt>
                <c:pt idx="72">
                  <c:v>72.53727124</c:v>
                </c:pt>
                <c:pt idx="73">
                  <c:v>57.11267617</c:v>
                </c:pt>
                <c:pt idx="74">
                  <c:v>54.95888669999999</c:v>
                </c:pt>
                <c:pt idx="75">
                  <c:v>57.22746251</c:v>
                </c:pt>
                <c:pt idx="76">
                  <c:v>55.71161952</c:v>
                </c:pt>
                <c:pt idx="77">
                  <c:v>55.10370318</c:v>
                </c:pt>
                <c:pt idx="78">
                  <c:v>57.96634631</c:v>
                </c:pt>
                <c:pt idx="79">
                  <c:v>53.89446236</c:v>
                </c:pt>
                <c:pt idx="80">
                  <c:v>52.95284561</c:v>
                </c:pt>
                <c:pt idx="81">
                  <c:v>45.15470265</c:v>
                </c:pt>
                <c:pt idx="82">
                  <c:v>45.085548</c:v>
                </c:pt>
                <c:pt idx="83">
                  <c:v>22.14285991</c:v>
                </c:pt>
                <c:pt idx="84">
                  <c:v>82.14138656</c:v>
                </c:pt>
                <c:pt idx="85">
                  <c:v>48.23053643</c:v>
                </c:pt>
                <c:pt idx="86">
                  <c:v>20.24962193</c:v>
                </c:pt>
                <c:pt idx="87">
                  <c:v>58.46436986</c:v>
                </c:pt>
                <c:pt idx="88">
                  <c:v>60.34358075</c:v>
                </c:pt>
                <c:pt idx="89">
                  <c:v>71.79904334</c:v>
                </c:pt>
                <c:pt idx="90">
                  <c:v>71.10708124999998</c:v>
                </c:pt>
                <c:pt idx="91">
                  <c:v>73.46725502</c:v>
                </c:pt>
                <c:pt idx="92">
                  <c:v>78.37652850000001</c:v>
                </c:pt>
                <c:pt idx="93">
                  <c:v>62.67147092</c:v>
                </c:pt>
                <c:pt idx="94">
                  <c:v>59.41325842</c:v>
                </c:pt>
                <c:pt idx="95">
                  <c:v>21.81956676</c:v>
                </c:pt>
                <c:pt idx="96">
                  <c:v>45.79084125</c:v>
                </c:pt>
                <c:pt idx="97">
                  <c:v>41.49818342</c:v>
                </c:pt>
                <c:pt idx="98">
                  <c:v>59.47434487</c:v>
                </c:pt>
                <c:pt idx="99">
                  <c:v>66.42939401</c:v>
                </c:pt>
                <c:pt idx="100">
                  <c:v>63.58307265</c:v>
                </c:pt>
                <c:pt idx="101">
                  <c:v>1.189832636</c:v>
                </c:pt>
                <c:pt idx="102">
                  <c:v>49.63194315</c:v>
                </c:pt>
                <c:pt idx="103">
                  <c:v>53.9096032</c:v>
                </c:pt>
                <c:pt idx="104">
                  <c:v>51.32426651999999</c:v>
                </c:pt>
                <c:pt idx="105">
                  <c:v>24.74315676</c:v>
                </c:pt>
                <c:pt idx="106">
                  <c:v>22.32709024</c:v>
                </c:pt>
                <c:pt idx="107">
                  <c:v>22.76687778</c:v>
                </c:pt>
                <c:pt idx="108">
                  <c:v>27.80428609</c:v>
                </c:pt>
                <c:pt idx="109">
                  <c:v>24.62629935</c:v>
                </c:pt>
                <c:pt idx="110">
                  <c:v>23.94802032</c:v>
                </c:pt>
                <c:pt idx="111">
                  <c:v>52.88330157999999</c:v>
                </c:pt>
                <c:pt idx="112">
                  <c:v>24.07062954</c:v>
                </c:pt>
                <c:pt idx="113">
                  <c:v>27.19038452</c:v>
                </c:pt>
                <c:pt idx="114">
                  <c:v>33.52677177</c:v>
                </c:pt>
                <c:pt idx="115">
                  <c:v>29.449964</c:v>
                </c:pt>
                <c:pt idx="116">
                  <c:v>34.94558361</c:v>
                </c:pt>
                <c:pt idx="117">
                  <c:v>33.65985969</c:v>
                </c:pt>
                <c:pt idx="118">
                  <c:v>34.42234211</c:v>
                </c:pt>
                <c:pt idx="119">
                  <c:v>34.91343327</c:v>
                </c:pt>
                <c:pt idx="120">
                  <c:v>34.52230914</c:v>
                </c:pt>
                <c:pt idx="121">
                  <c:v>26.5154646</c:v>
                </c:pt>
                <c:pt idx="122">
                  <c:v>29.70976867</c:v>
                </c:pt>
                <c:pt idx="123">
                  <c:v>31.50776916</c:v>
                </c:pt>
                <c:pt idx="124">
                  <c:v>31.0230332</c:v>
                </c:pt>
                <c:pt idx="125">
                  <c:v>39.70808831</c:v>
                </c:pt>
                <c:pt idx="126">
                  <c:v>37.78595571</c:v>
                </c:pt>
                <c:pt idx="127">
                  <c:v>38.90070276</c:v>
                </c:pt>
                <c:pt idx="128">
                  <c:v>37.92460338</c:v>
                </c:pt>
                <c:pt idx="129">
                  <c:v>85.22104773</c:v>
                </c:pt>
                <c:pt idx="130">
                  <c:v>36.07653821</c:v>
                </c:pt>
                <c:pt idx="131">
                  <c:v>31.62517433</c:v>
                </c:pt>
                <c:pt idx="132">
                  <c:v>37.73589259</c:v>
                </c:pt>
                <c:pt idx="133">
                  <c:v>39.76740193</c:v>
                </c:pt>
                <c:pt idx="134">
                  <c:v>35.91426347999999</c:v>
                </c:pt>
                <c:pt idx="135">
                  <c:v>45.57591431</c:v>
                </c:pt>
                <c:pt idx="136">
                  <c:v>34.57014339</c:v>
                </c:pt>
                <c:pt idx="137">
                  <c:v>36.27503855</c:v>
                </c:pt>
                <c:pt idx="138">
                  <c:v>36.77898787</c:v>
                </c:pt>
                <c:pt idx="139">
                  <c:v>61.9390426</c:v>
                </c:pt>
                <c:pt idx="140">
                  <c:v>34.95746160999999</c:v>
                </c:pt>
                <c:pt idx="141">
                  <c:v>34.29148676</c:v>
                </c:pt>
              </c:numCache>
            </c:numRef>
          </c:xVal>
          <c:yVal>
            <c:numRef>
              <c:f>'Summary - All Levels'!$C$6:$C$147</c:f>
              <c:numCache>
                <c:formatCode>_("$"* #,##0.00_);_("$"* \(#,##0.00\);_("$"* "-"??_);_(@_)</c:formatCode>
                <c:ptCount val="142"/>
                <c:pt idx="0">
                  <c:v>8.953424029</c:v>
                </c:pt>
                <c:pt idx="1">
                  <c:v>7.290352267999998</c:v>
                </c:pt>
                <c:pt idx="2">
                  <c:v>10.238932339</c:v>
                </c:pt>
                <c:pt idx="3">
                  <c:v>4.929113170000001</c:v>
                </c:pt>
                <c:pt idx="4">
                  <c:v>6.810067659000005</c:v>
                </c:pt>
                <c:pt idx="5">
                  <c:v>9.252597578</c:v>
                </c:pt>
                <c:pt idx="6">
                  <c:v>8.178501386000001</c:v>
                </c:pt>
                <c:pt idx="7">
                  <c:v>6.713534531999995</c:v>
                </c:pt>
                <c:pt idx="8">
                  <c:v>1.408265229000001</c:v>
                </c:pt>
                <c:pt idx="9">
                  <c:v>2.654450383999997</c:v>
                </c:pt>
                <c:pt idx="10">
                  <c:v>0.881157771000002</c:v>
                </c:pt>
                <c:pt idx="11">
                  <c:v>4.002663654000002</c:v>
                </c:pt>
                <c:pt idx="12">
                  <c:v>3.114643414999999</c:v>
                </c:pt>
                <c:pt idx="13">
                  <c:v>0.851487850999998</c:v>
                </c:pt>
                <c:pt idx="14">
                  <c:v>0.209898498999998</c:v>
                </c:pt>
                <c:pt idx="15">
                  <c:v>0.649672896000002</c:v>
                </c:pt>
                <c:pt idx="16">
                  <c:v>2.682982667000001</c:v>
                </c:pt>
                <c:pt idx="17">
                  <c:v>-0.211463706</c:v>
                </c:pt>
                <c:pt idx="18">
                  <c:v>1.031450208999999</c:v>
                </c:pt>
                <c:pt idx="19">
                  <c:v>-1.966564512000001</c:v>
                </c:pt>
                <c:pt idx="20">
                  <c:v>0.646632565999997</c:v>
                </c:pt>
                <c:pt idx="21">
                  <c:v>2.429354705999998</c:v>
                </c:pt>
                <c:pt idx="22">
                  <c:v>2.659468704000002</c:v>
                </c:pt>
                <c:pt idx="23">
                  <c:v>2.021184160000001</c:v>
                </c:pt>
                <c:pt idx="24">
                  <c:v>1.238786568000002</c:v>
                </c:pt>
                <c:pt idx="25">
                  <c:v>1.208542147999999</c:v>
                </c:pt>
                <c:pt idx="26">
                  <c:v>2.378205063999998</c:v>
                </c:pt>
                <c:pt idx="27">
                  <c:v>0.302264301000001</c:v>
                </c:pt>
                <c:pt idx="28">
                  <c:v>-0.468369770000002</c:v>
                </c:pt>
                <c:pt idx="29">
                  <c:v>0.349792738999998</c:v>
                </c:pt>
                <c:pt idx="30">
                  <c:v>-0.331364957999998</c:v>
                </c:pt>
                <c:pt idx="31">
                  <c:v>6.477654365999999</c:v>
                </c:pt>
                <c:pt idx="32">
                  <c:v>-3.999275491999998</c:v>
                </c:pt>
                <c:pt idx="33">
                  <c:v>-0.00710768100000081</c:v>
                </c:pt>
                <c:pt idx="34">
                  <c:v>7.589388602</c:v>
                </c:pt>
                <c:pt idx="35">
                  <c:v>1.341440667</c:v>
                </c:pt>
                <c:pt idx="36">
                  <c:v>5.227289108000001</c:v>
                </c:pt>
                <c:pt idx="37">
                  <c:v>0.792598402999999</c:v>
                </c:pt>
                <c:pt idx="38">
                  <c:v>3.075846775999999</c:v>
                </c:pt>
                <c:pt idx="39">
                  <c:v>5.047884283000001</c:v>
                </c:pt>
                <c:pt idx="40">
                  <c:v>1.549019821999998</c:v>
                </c:pt>
                <c:pt idx="41">
                  <c:v>1.857471836000002</c:v>
                </c:pt>
                <c:pt idx="42">
                  <c:v>8.962215757000002</c:v>
                </c:pt>
                <c:pt idx="43">
                  <c:v>-1.424740545000002</c:v>
                </c:pt>
                <c:pt idx="44">
                  <c:v>3.540306186000002</c:v>
                </c:pt>
                <c:pt idx="45">
                  <c:v>-0.0370721279999984</c:v>
                </c:pt>
                <c:pt idx="46">
                  <c:v>1.429213708000002</c:v>
                </c:pt>
                <c:pt idx="47">
                  <c:v>5.316493599000001</c:v>
                </c:pt>
                <c:pt idx="48">
                  <c:v>3.532744794000003</c:v>
                </c:pt>
                <c:pt idx="49">
                  <c:v>14.160392459</c:v>
                </c:pt>
                <c:pt idx="50">
                  <c:v>14.126570576</c:v>
                </c:pt>
                <c:pt idx="51">
                  <c:v>4.739362305</c:v>
                </c:pt>
                <c:pt idx="52">
                  <c:v>3.178588331999997</c:v>
                </c:pt>
                <c:pt idx="53">
                  <c:v>7.248769197999997</c:v>
                </c:pt>
                <c:pt idx="54">
                  <c:v>1.641389541999999</c:v>
                </c:pt>
                <c:pt idx="55">
                  <c:v>-1.549603361999999</c:v>
                </c:pt>
                <c:pt idx="56">
                  <c:v>6.995705074999996</c:v>
                </c:pt>
                <c:pt idx="57">
                  <c:v>5.566303947999997</c:v>
                </c:pt>
                <c:pt idx="58">
                  <c:v>3.750675271</c:v>
                </c:pt>
                <c:pt idx="59">
                  <c:v>0.542921590999999</c:v>
                </c:pt>
                <c:pt idx="60">
                  <c:v>3.048894113999998</c:v>
                </c:pt>
                <c:pt idx="61">
                  <c:v>4.636180539999996</c:v>
                </c:pt>
                <c:pt idx="62">
                  <c:v>5.360621310000003</c:v>
                </c:pt>
                <c:pt idx="63">
                  <c:v>6.447471867999996</c:v>
                </c:pt>
                <c:pt idx="64">
                  <c:v>-1.128674419000003</c:v>
                </c:pt>
                <c:pt idx="65">
                  <c:v>2.439518038999999</c:v>
                </c:pt>
                <c:pt idx="66">
                  <c:v>13.755405524</c:v>
                </c:pt>
                <c:pt idx="67">
                  <c:v>1.520722483</c:v>
                </c:pt>
                <c:pt idx="68">
                  <c:v>4.115706321</c:v>
                </c:pt>
                <c:pt idx="69">
                  <c:v>2.477923857</c:v>
                </c:pt>
                <c:pt idx="70">
                  <c:v>6.212416147000002</c:v>
                </c:pt>
                <c:pt idx="71">
                  <c:v>1.522761308</c:v>
                </c:pt>
                <c:pt idx="72">
                  <c:v>5.675253376</c:v>
                </c:pt>
                <c:pt idx="73">
                  <c:v>0.690196710999999</c:v>
                </c:pt>
                <c:pt idx="74">
                  <c:v>9.198298803999997</c:v>
                </c:pt>
                <c:pt idx="75">
                  <c:v>1.910538535000001</c:v>
                </c:pt>
                <c:pt idx="76">
                  <c:v>2.762459626000002</c:v>
                </c:pt>
                <c:pt idx="77">
                  <c:v>6.507296396000001</c:v>
                </c:pt>
                <c:pt idx="78">
                  <c:v>2.109600042</c:v>
                </c:pt>
                <c:pt idx="79">
                  <c:v>4.794045994999998</c:v>
                </c:pt>
                <c:pt idx="80">
                  <c:v>0.921191683</c:v>
                </c:pt>
                <c:pt idx="81">
                  <c:v>2.873472559000003</c:v>
                </c:pt>
                <c:pt idx="82">
                  <c:v>1.165485332999999</c:v>
                </c:pt>
                <c:pt idx="83">
                  <c:v>0.0282152370000013</c:v>
                </c:pt>
                <c:pt idx="84">
                  <c:v>-3.126506774</c:v>
                </c:pt>
                <c:pt idx="85">
                  <c:v>0.207880770999999</c:v>
                </c:pt>
                <c:pt idx="86">
                  <c:v>3.413596189999998</c:v>
                </c:pt>
                <c:pt idx="87">
                  <c:v>2.703005862000001</c:v>
                </c:pt>
                <c:pt idx="88">
                  <c:v>-0.91574932</c:v>
                </c:pt>
                <c:pt idx="89">
                  <c:v>3.288760128000003</c:v>
                </c:pt>
                <c:pt idx="90">
                  <c:v>-4.066899356</c:v>
                </c:pt>
                <c:pt idx="91">
                  <c:v>9.665890607</c:v>
                </c:pt>
                <c:pt idx="92">
                  <c:v>3.338294525000002</c:v>
                </c:pt>
                <c:pt idx="93">
                  <c:v>-0.613943401</c:v>
                </c:pt>
                <c:pt idx="94">
                  <c:v>4.710265470999998</c:v>
                </c:pt>
                <c:pt idx="95">
                  <c:v>0.731803786999999</c:v>
                </c:pt>
                <c:pt idx="96">
                  <c:v>-0.00590054499999937</c:v>
                </c:pt>
                <c:pt idx="97">
                  <c:v>0.366908768999998</c:v>
                </c:pt>
                <c:pt idx="98">
                  <c:v>1.925515819999999</c:v>
                </c:pt>
                <c:pt idx="99">
                  <c:v>1.779104653999999</c:v>
                </c:pt>
                <c:pt idx="100">
                  <c:v>2.404541141000001</c:v>
                </c:pt>
                <c:pt idx="101">
                  <c:v>2.823102177000003</c:v>
                </c:pt>
                <c:pt idx="102">
                  <c:v>7.684624295999998</c:v>
                </c:pt>
                <c:pt idx="103">
                  <c:v>3.782329539000003</c:v>
                </c:pt>
                <c:pt idx="104">
                  <c:v>-0.219953631999999</c:v>
                </c:pt>
                <c:pt idx="105">
                  <c:v>0.863978702000001</c:v>
                </c:pt>
                <c:pt idx="106">
                  <c:v>0.645986935</c:v>
                </c:pt>
                <c:pt idx="107">
                  <c:v>1.202113635</c:v>
                </c:pt>
                <c:pt idx="108">
                  <c:v>0.896002714</c:v>
                </c:pt>
                <c:pt idx="109">
                  <c:v>1.794212538</c:v>
                </c:pt>
                <c:pt idx="110">
                  <c:v>1.713406905999999</c:v>
                </c:pt>
                <c:pt idx="111">
                  <c:v>1.559434696</c:v>
                </c:pt>
                <c:pt idx="112">
                  <c:v>0.499176063</c:v>
                </c:pt>
                <c:pt idx="113">
                  <c:v>2.296966100999999</c:v>
                </c:pt>
                <c:pt idx="114">
                  <c:v>2.797304291</c:v>
                </c:pt>
                <c:pt idx="115">
                  <c:v>-0.118070146999999</c:v>
                </c:pt>
                <c:pt idx="116">
                  <c:v>3.114306393</c:v>
                </c:pt>
                <c:pt idx="117">
                  <c:v>-0.131221868999997</c:v>
                </c:pt>
                <c:pt idx="118">
                  <c:v>7.536033827000001</c:v>
                </c:pt>
                <c:pt idx="119">
                  <c:v>1.437263835000003</c:v>
                </c:pt>
                <c:pt idx="120">
                  <c:v>0.909913399000001</c:v>
                </c:pt>
                <c:pt idx="121">
                  <c:v>1.742479691000001</c:v>
                </c:pt>
                <c:pt idx="122">
                  <c:v>2.349441187</c:v>
                </c:pt>
                <c:pt idx="123">
                  <c:v>2.081249133999999</c:v>
                </c:pt>
                <c:pt idx="124">
                  <c:v>2.087402347000001</c:v>
                </c:pt>
                <c:pt idx="125">
                  <c:v>0.835628371000002</c:v>
                </c:pt>
                <c:pt idx="126">
                  <c:v>2.717736443</c:v>
                </c:pt>
                <c:pt idx="127">
                  <c:v>4.974401083</c:v>
                </c:pt>
                <c:pt idx="128">
                  <c:v>1.245268124000001</c:v>
                </c:pt>
                <c:pt idx="129">
                  <c:v>1.956593224000002</c:v>
                </c:pt>
                <c:pt idx="130">
                  <c:v>2.652694110999999</c:v>
                </c:pt>
                <c:pt idx="131">
                  <c:v>-0.694313987000001</c:v>
                </c:pt>
                <c:pt idx="132">
                  <c:v>-1.081801683999998</c:v>
                </c:pt>
                <c:pt idx="133">
                  <c:v>0.282552517999999</c:v>
                </c:pt>
                <c:pt idx="134">
                  <c:v>1.113003623999999</c:v>
                </c:pt>
                <c:pt idx="135">
                  <c:v>-1.706842675000001</c:v>
                </c:pt>
                <c:pt idx="136">
                  <c:v>2.087331903000001</c:v>
                </c:pt>
                <c:pt idx="137">
                  <c:v>0.736616446999999</c:v>
                </c:pt>
                <c:pt idx="138">
                  <c:v>2.820515692000001</c:v>
                </c:pt>
                <c:pt idx="139">
                  <c:v>-0.771829243999999</c:v>
                </c:pt>
                <c:pt idx="140">
                  <c:v>1.649679092999999</c:v>
                </c:pt>
                <c:pt idx="141">
                  <c:v>0.0</c:v>
                </c:pt>
              </c:numCache>
            </c:numRef>
          </c:yVal>
          <c:smooth val="0"/>
        </c:ser>
        <c:dLbls>
          <c:showLegendKey val="0"/>
          <c:showVal val="0"/>
          <c:showCatName val="0"/>
          <c:showSerName val="0"/>
          <c:showPercent val="0"/>
          <c:showBubbleSize val="0"/>
        </c:dLbls>
        <c:axId val="2133277288"/>
        <c:axId val="2133282440"/>
      </c:scatterChart>
      <c:valAx>
        <c:axId val="2133277288"/>
        <c:scaling>
          <c:orientation val="minMax"/>
        </c:scaling>
        <c:delete val="0"/>
        <c:axPos val="b"/>
        <c:title>
          <c:tx>
            <c:strRef>
              <c:f>'Summary - All Levels'!$L$23</c:f>
              <c:strCache>
                <c:ptCount val="1"/>
                <c:pt idx="0">
                  <c:v>Average_Spread_Complex</c:v>
                </c:pt>
              </c:strCache>
            </c:strRef>
          </c:tx>
          <c:layout/>
          <c:overlay val="0"/>
        </c:title>
        <c:numFmt formatCode="General" sourceLinked="1"/>
        <c:majorTickMark val="out"/>
        <c:minorTickMark val="none"/>
        <c:tickLblPos val="nextTo"/>
        <c:crossAx val="2133282440"/>
        <c:crosses val="autoZero"/>
        <c:crossBetween val="midCat"/>
      </c:valAx>
      <c:valAx>
        <c:axId val="2133282440"/>
        <c:scaling>
          <c:orientation val="minMax"/>
        </c:scaling>
        <c:delete val="0"/>
        <c:axPos val="l"/>
        <c:majorGridlines/>
        <c:title>
          <c:tx>
            <c:strRef>
              <c:f>'Summary - All Levels'!$L$22</c:f>
              <c:strCache>
                <c:ptCount val="1"/>
                <c:pt idx="0">
                  <c:v>Delta Wages</c:v>
                </c:pt>
              </c:strCache>
            </c:strRef>
          </c:tx>
          <c:layout/>
          <c:overlay val="0"/>
          <c:txPr>
            <a:bodyPr rot="-5400000" vert="horz"/>
            <a:lstStyle/>
            <a:p>
              <a:pPr>
                <a:defRPr/>
              </a:pPr>
              <a:endParaRPr lang="en-US"/>
            </a:p>
          </c:txPr>
        </c:title>
        <c:numFmt formatCode="_(&quot;$&quot;* #,##0.00_);_(&quot;$&quot;* \(#,##0.00\);_(&quot;$&quot;* &quot;-&quot;??_);_(@_)" sourceLinked="1"/>
        <c:majorTickMark val="out"/>
        <c:minorTickMark val="none"/>
        <c:tickLblPos val="nextTo"/>
        <c:crossAx val="2133277288"/>
        <c:crosses val="autoZero"/>
        <c:crossBetween val="midCat"/>
      </c:valAx>
    </c:plotArea>
    <c:plotVisOnly val="1"/>
    <c:dispBlanksAs val="gap"/>
    <c:showDLblsOverMax val="0"/>
  </c:chart>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'By Skill Level - 2'!$E$5</c:f>
          <c:strCache>
            <c:ptCount val="1"/>
            <c:pt idx="0">
              <c:v>Where Skill Level = 2</c:v>
            </c:pt>
          </c:strCache>
        </c:strRef>
      </c:tx>
      <c:layout/>
      <c:overlay val="0"/>
    </c:title>
    <c:autoTitleDeleted val="0"/>
    <c:plotArea>
      <c:layout/>
      <c:scatterChart>
        <c:scatterStyle val="lineMarker"/>
        <c:varyColors val="0"/>
        <c:ser>
          <c:idx val="0"/>
          <c:order val="0"/>
          <c:tx>
            <c:strRef>
              <c:f>'By Skill Level - 2'!$B$5</c:f>
              <c:strCache>
                <c:ptCount val="1"/>
                <c:pt idx="0">
                  <c:v>Percent_Short</c:v>
                </c:pt>
              </c:strCache>
            </c:strRef>
          </c:tx>
          <c:spPr>
            <a:ln w="28575">
              <a:noFill/>
            </a:ln>
          </c:spPr>
          <c:trendline>
            <c:trendlineType val="linear"/>
            <c:dispRSqr val="0"/>
            <c:dispEq val="0"/>
          </c:trendline>
          <c:xVal>
            <c:numRef>
              <c:f>'By Skill Level - 2'!$B$6:$B$74</c:f>
              <c:numCache>
                <c:formatCode>General</c:formatCode>
                <c:ptCount val="69"/>
                <c:pt idx="0">
                  <c:v>11.13844488</c:v>
                </c:pt>
                <c:pt idx="1">
                  <c:v>7.796174901</c:v>
                </c:pt>
                <c:pt idx="2">
                  <c:v>76.56201329</c:v>
                </c:pt>
                <c:pt idx="3">
                  <c:v>6.401546599</c:v>
                </c:pt>
                <c:pt idx="4">
                  <c:v>24.90425889</c:v>
                </c:pt>
                <c:pt idx="5">
                  <c:v>20.68735942</c:v>
                </c:pt>
                <c:pt idx="6">
                  <c:v>27.85614826</c:v>
                </c:pt>
                <c:pt idx="7">
                  <c:v>22.88793309</c:v>
                </c:pt>
                <c:pt idx="8">
                  <c:v>20.80520535</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'By Skill Level - 2'!$C$6:$C$74</c:f>
              <c:numCache>
                <c:formatCode>_("$"* #,##0_);_("$"* \(#,##0\);_("$"* "-"??_);_(@_)</c:formatCode>
                <c:ptCount val="69"/>
                <c:pt idx="0">
                  <c:v>0.302264301000001</c:v>
                </c:pt>
                <c:pt idx="1">
                  <c:v>-0.00590054499999937</c:v>
                </c:pt>
                <c:pt idx="2">
                  <c:v>0.366908768999998</c:v>
                </c:pt>
                <c:pt idx="3">
                  <c:v>1.779104653999999</c:v>
                </c:pt>
                <c:pt idx="4">
                  <c:v>2.797304291</c:v>
                </c:pt>
                <c:pt idx="5">
                  <c:v>-0.118070146999999</c:v>
                </c:pt>
                <c:pt idx="6">
                  <c:v>3.114306393</c:v>
                </c:pt>
                <c:pt idx="7">
                  <c:v>-0.131221868999997</c:v>
                </c:pt>
                <c:pt idx="8">
                  <c:v>1.245268124000001</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yVal>
          <c:smooth val="0"/>
        </c:ser>
        <c:dLbls>
          <c:showLegendKey val="0"/>
          <c:showVal val="0"/>
          <c:showCatName val="0"/>
          <c:showSerName val="0"/>
          <c:showPercent val="0"/>
          <c:showBubbleSize val="0"/>
        </c:dLbls>
        <c:axId val="2133313016"/>
        <c:axId val="2133318008"/>
      </c:scatterChart>
      <c:valAx>
        <c:axId val="2133313016"/>
        <c:scaling>
          <c:orientation val="minMax"/>
        </c:scaling>
        <c:delete val="0"/>
        <c:axPos val="b"/>
        <c:title>
          <c:tx>
            <c:strRef>
              <c:f>'By Skill Level - 2'!$E$30</c:f>
              <c:strCache>
                <c:ptCount val="1"/>
                <c:pt idx="0">
                  <c:v>Percent_Short</c:v>
                </c:pt>
              </c:strCache>
            </c:strRef>
          </c:tx>
          <c:layout/>
          <c:overlay val="0"/>
        </c:title>
        <c:numFmt formatCode="General" sourceLinked="1"/>
        <c:majorTickMark val="out"/>
        <c:minorTickMark val="none"/>
        <c:tickLblPos val="nextTo"/>
        <c:crossAx val="2133318008"/>
        <c:crosses val="autoZero"/>
        <c:crossBetween val="midCat"/>
      </c:valAx>
      <c:valAx>
        <c:axId val="2133318008"/>
        <c:scaling>
          <c:orientation val="minMax"/>
        </c:scaling>
        <c:delete val="0"/>
        <c:axPos val="l"/>
        <c:majorGridlines/>
        <c:title>
          <c:tx>
            <c:strRef>
              <c:f>'By Skill Level - 2'!$E$7</c:f>
              <c:strCache>
                <c:ptCount val="1"/>
                <c:pt idx="0">
                  <c:v>Delta Wages</c:v>
                </c:pt>
              </c:strCache>
            </c:strRef>
          </c:tx>
          <c:layout/>
          <c:overlay val="0"/>
          <c:txPr>
            <a:bodyPr rot="-5400000" vert="horz"/>
            <a:lstStyle/>
            <a:p>
              <a:pPr>
                <a:defRPr/>
              </a:pPr>
              <a:endParaRPr lang="en-US"/>
            </a:p>
          </c:txPr>
        </c:title>
        <c:numFmt formatCode="_(&quot;$&quot;* #,##0_);_(&quot;$&quot;* \(#,##0\);_(&quot;$&quot;* &quot;-&quot;??_);_(@_)" sourceLinked="1"/>
        <c:majorTickMark val="out"/>
        <c:minorTickMark val="none"/>
        <c:tickLblPos val="nextTo"/>
        <c:crossAx val="2133313016"/>
        <c:crosses val="autoZero"/>
        <c:crossBetween val="midCat"/>
      </c:valAx>
    </c:plotArea>
    <c:plotVisOnly val="1"/>
    <c:dispBlanksAs val="gap"/>
    <c:showDLblsOverMax val="0"/>
  </c:chart>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'By Skill Level - 2'!$E$5</c:f>
          <c:strCache>
            <c:ptCount val="1"/>
            <c:pt idx="0">
              <c:v>Where Skill Level = 2</c:v>
            </c:pt>
          </c:strCache>
        </c:strRef>
      </c:tx>
      <c:layout/>
      <c:overlay val="0"/>
    </c:title>
    <c:autoTitleDeleted val="0"/>
    <c:plotArea>
      <c:layout/>
      <c:scatterChart>
        <c:scatterStyle val="lineMarker"/>
        <c:varyColors val="0"/>
        <c:ser>
          <c:idx val="0"/>
          <c:order val="0"/>
          <c:tx>
            <c:strRef>
              <c:f>'By Skill Level - 2'!$B$5</c:f>
              <c:strCache>
                <c:ptCount val="1"/>
                <c:pt idx="0">
                  <c:v>Percent_Short</c:v>
                </c:pt>
              </c:strCache>
            </c:strRef>
          </c:tx>
          <c:spPr>
            <a:ln w="28575">
              <a:noFill/>
            </a:ln>
          </c:spPr>
          <c:trendline>
            <c:trendlineType val="linear"/>
            <c:dispRSqr val="1"/>
            <c:dispEq val="1"/>
            <c:trendlineLbl>
              <c:layout/>
              <c:numFmt formatCode="General" sourceLinked="0"/>
            </c:trendlineLbl>
          </c:trendline>
          <c:xVal>
            <c:numRef>
              <c:f>'By Skill Level - 2'!$A$6:$A$74</c:f>
              <c:numCache>
                <c:formatCode>General</c:formatCode>
                <c:ptCount val="69"/>
                <c:pt idx="0">
                  <c:v>54.42285357</c:v>
                </c:pt>
                <c:pt idx="1">
                  <c:v>45.79084125</c:v>
                </c:pt>
                <c:pt idx="2">
                  <c:v>41.49818342</c:v>
                </c:pt>
                <c:pt idx="3">
                  <c:v>66.42939401</c:v>
                </c:pt>
                <c:pt idx="4">
                  <c:v>33.52677177</c:v>
                </c:pt>
                <c:pt idx="5">
                  <c:v>29.449964</c:v>
                </c:pt>
                <c:pt idx="6">
                  <c:v>34.94558361</c:v>
                </c:pt>
                <c:pt idx="7">
                  <c:v>33.65985969</c:v>
                </c:pt>
                <c:pt idx="8">
                  <c:v>37.92460338</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'By Skill Level - 2'!$C$6:$C$74</c:f>
              <c:numCache>
                <c:formatCode>_("$"* #,##0_);_("$"* \(#,##0\);_("$"* "-"??_);_(@_)</c:formatCode>
                <c:ptCount val="69"/>
                <c:pt idx="0">
                  <c:v>0.302264301000001</c:v>
                </c:pt>
                <c:pt idx="1">
                  <c:v>-0.00590054499999937</c:v>
                </c:pt>
                <c:pt idx="2">
                  <c:v>0.366908768999998</c:v>
                </c:pt>
                <c:pt idx="3">
                  <c:v>1.779104653999999</c:v>
                </c:pt>
                <c:pt idx="4">
                  <c:v>2.797304291</c:v>
                </c:pt>
                <c:pt idx="5">
                  <c:v>-0.118070146999999</c:v>
                </c:pt>
                <c:pt idx="6">
                  <c:v>3.114306393</c:v>
                </c:pt>
                <c:pt idx="7">
                  <c:v>-0.131221868999997</c:v>
                </c:pt>
                <c:pt idx="8">
                  <c:v>1.245268124000001</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yVal>
          <c:smooth val="0"/>
        </c:ser>
        <c:dLbls>
          <c:showLegendKey val="0"/>
          <c:showVal val="0"/>
          <c:showCatName val="0"/>
          <c:showSerName val="0"/>
          <c:showPercent val="0"/>
          <c:showBubbleSize val="0"/>
        </c:dLbls>
        <c:axId val="2132495496"/>
        <c:axId val="2132500584"/>
      </c:scatterChart>
      <c:valAx>
        <c:axId val="2132495496"/>
        <c:scaling>
          <c:orientation val="minMax"/>
        </c:scaling>
        <c:delete val="0"/>
        <c:axPos val="b"/>
        <c:title>
          <c:tx>
            <c:strRef>
              <c:f>'By Skill Level - 2'!$E$6</c:f>
              <c:strCache>
                <c:ptCount val="1"/>
                <c:pt idx="0">
                  <c:v>Average_Spread_Complex</c:v>
                </c:pt>
              </c:strCache>
            </c:strRef>
          </c:tx>
          <c:layout/>
          <c:overlay val="0"/>
        </c:title>
        <c:numFmt formatCode="General" sourceLinked="1"/>
        <c:majorTickMark val="out"/>
        <c:minorTickMark val="none"/>
        <c:tickLblPos val="nextTo"/>
        <c:crossAx val="2132500584"/>
        <c:crosses val="autoZero"/>
        <c:crossBetween val="midCat"/>
      </c:valAx>
      <c:valAx>
        <c:axId val="2132500584"/>
        <c:scaling>
          <c:orientation val="minMax"/>
        </c:scaling>
        <c:delete val="0"/>
        <c:axPos val="l"/>
        <c:majorGridlines/>
        <c:title>
          <c:tx>
            <c:strRef>
              <c:f>'By Skill Level - 2'!$E$7</c:f>
              <c:strCache>
                <c:ptCount val="1"/>
                <c:pt idx="0">
                  <c:v>Delta Wages</c:v>
                </c:pt>
              </c:strCache>
            </c:strRef>
          </c:tx>
          <c:layout/>
          <c:overlay val="0"/>
          <c:txPr>
            <a:bodyPr rot="-5400000" vert="horz"/>
            <a:lstStyle/>
            <a:p>
              <a:pPr>
                <a:defRPr/>
              </a:pPr>
              <a:endParaRPr lang="en-US"/>
            </a:p>
          </c:txPr>
        </c:title>
        <c:numFmt formatCode="_(&quot;$&quot;* #,##0_);_(&quot;$&quot;* \(#,##0\);_(&quot;$&quot;* &quot;-&quot;??_);_(@_)" sourceLinked="1"/>
        <c:majorTickMark val="out"/>
        <c:minorTickMark val="none"/>
        <c:tickLblPos val="nextTo"/>
        <c:crossAx val="2132495496"/>
        <c:crosses val="autoZero"/>
        <c:crossBetween val="midCat"/>
      </c:valAx>
    </c:plotArea>
    <c:plotVisOnly val="1"/>
    <c:dispBlanksAs val="gap"/>
    <c:showDLblsOverMax val="0"/>
  </c:chart>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'By Skill Level - 3'!$E$5</c:f>
          <c:strCache>
            <c:ptCount val="1"/>
            <c:pt idx="0">
              <c:v>Where Skill Level = 3</c:v>
            </c:pt>
          </c:strCache>
        </c:strRef>
      </c:tx>
      <c:layout/>
      <c:overlay val="0"/>
    </c:title>
    <c:autoTitleDeleted val="0"/>
    <c:plotArea>
      <c:layout/>
      <c:scatterChart>
        <c:scatterStyle val="lineMarker"/>
        <c:varyColors val="0"/>
        <c:ser>
          <c:idx val="0"/>
          <c:order val="0"/>
          <c:tx>
            <c:strRef>
              <c:f>'By Skill Level - 3'!$B$5</c:f>
              <c:strCache>
                <c:ptCount val="1"/>
                <c:pt idx="0">
                  <c:v>Percent_Short</c:v>
                </c:pt>
              </c:strCache>
            </c:strRef>
          </c:tx>
          <c:spPr>
            <a:ln w="28575">
              <a:noFill/>
            </a:ln>
          </c:spPr>
          <c:trendline>
            <c:trendlineType val="linear"/>
            <c:dispRSqr val="0"/>
            <c:dispEq val="0"/>
          </c:trendline>
          <c:xVal>
            <c:numRef>
              <c:f>'By Skill Level - 3'!$B$6:$B$74</c:f>
              <c:numCache>
                <c:formatCode>General</c:formatCode>
                <c:ptCount val="69"/>
                <c:pt idx="0">
                  <c:v>39.31229676</c:v>
                </c:pt>
                <c:pt idx="1">
                  <c:v>45.18200679</c:v>
                </c:pt>
                <c:pt idx="2">
                  <c:v>42.53579636</c:v>
                </c:pt>
                <c:pt idx="3">
                  <c:v>41.90011061</c:v>
                </c:pt>
                <c:pt idx="4">
                  <c:v>40.78592091</c:v>
                </c:pt>
                <c:pt idx="5">
                  <c:v>43.17112571</c:v>
                </c:pt>
                <c:pt idx="6">
                  <c:v>37.05122224</c:v>
                </c:pt>
                <c:pt idx="7">
                  <c:v>28.1871319</c:v>
                </c:pt>
                <c:pt idx="8">
                  <c:v>26.18733347</c:v>
                </c:pt>
                <c:pt idx="9">
                  <c:v>30.10416014</c:v>
                </c:pt>
                <c:pt idx="10">
                  <c:v>29.35394196</c:v>
                </c:pt>
                <c:pt idx="11">
                  <c:v>32.56387248</c:v>
                </c:pt>
                <c:pt idx="12">
                  <c:v>30.48382329</c:v>
                </c:pt>
                <c:pt idx="13">
                  <c:v>41.30007791</c:v>
                </c:pt>
                <c:pt idx="14">
                  <c:v>37.01163613</c:v>
                </c:pt>
                <c:pt idx="15">
                  <c:v>30.45813209</c:v>
                </c:pt>
                <c:pt idx="16">
                  <c:v>37.76907267</c:v>
                </c:pt>
                <c:pt idx="17">
                  <c:v>74.88080997</c:v>
                </c:pt>
                <c:pt idx="18">
                  <c:v>36.32149676</c:v>
                </c:pt>
                <c:pt idx="19">
                  <c:v>28.46428297</c:v>
                </c:pt>
                <c:pt idx="20">
                  <c:v>14.52097654</c:v>
                </c:pt>
                <c:pt idx="21">
                  <c:v>10.26660935</c:v>
                </c:pt>
                <c:pt idx="22">
                  <c:v>22.13755163</c:v>
                </c:pt>
                <c:pt idx="23">
                  <c:v>97.19084518999999</c:v>
                </c:pt>
                <c:pt idx="24">
                  <c:v>78.57853275999999</c:v>
                </c:pt>
                <c:pt idx="25">
                  <c:v>24.69118706</c:v>
                </c:pt>
                <c:pt idx="26">
                  <c:v>95.48461271</c:v>
                </c:pt>
                <c:pt idx="27">
                  <c:v>27.2076476</c:v>
                </c:pt>
                <c:pt idx="28">
                  <c:v>65.53934890999999</c:v>
                </c:pt>
                <c:pt idx="29">
                  <c:v>98.31073896999999</c:v>
                </c:pt>
                <c:pt idx="30">
                  <c:v>78.86328880999999</c:v>
                </c:pt>
                <c:pt idx="31">
                  <c:v>29.16946492</c:v>
                </c:pt>
                <c:pt idx="32">
                  <c:v>78.91472316</c:v>
                </c:pt>
                <c:pt idx="33">
                  <c:v>21.21505349</c:v>
                </c:pt>
                <c:pt idx="34">
                  <c:v>21.387087</c:v>
                </c:pt>
                <c:pt idx="35">
                  <c:v>25.3404512</c:v>
                </c:pt>
                <c:pt idx="36">
                  <c:v>21.40405486</c:v>
                </c:pt>
                <c:pt idx="37">
                  <c:v>23.44412203</c:v>
                </c:pt>
                <c:pt idx="38">
                  <c:v>36.56321463</c:v>
                </c:pt>
                <c:pt idx="39">
                  <c:v>28.11405082</c:v>
                </c:pt>
                <c:pt idx="40">
                  <c:v>25.45160894</c:v>
                </c:pt>
                <c:pt idx="41">
                  <c:v>24.4584973</c:v>
                </c:pt>
                <c:pt idx="42">
                  <c:v>79.72572097</c:v>
                </c:pt>
                <c:pt idx="43">
                  <c:v>40.79837678</c:v>
                </c:pt>
                <c:pt idx="44">
                  <c:v>96.98430479</c:v>
                </c:pt>
                <c:pt idx="45">
                  <c:v>97.32350309</c:v>
                </c:pt>
                <c:pt idx="46">
                  <c:v>97.56577912999998</c:v>
                </c:pt>
                <c:pt idx="47">
                  <c:v>31.13330215</c:v>
                </c:pt>
                <c:pt idx="48">
                  <c:v>34.33688433</c:v>
                </c:pt>
                <c:pt idx="49">
                  <c:v>7.162952362999999</c:v>
                </c:pt>
                <c:pt idx="50">
                  <c:v>8.921242475</c:v>
                </c:pt>
                <c:pt idx="51">
                  <c:v>7.156428307</c:v>
                </c:pt>
                <c:pt idx="52">
                  <c:v>16.51563091</c:v>
                </c:pt>
                <c:pt idx="53">
                  <c:v>91.50365387</c:v>
                </c:pt>
                <c:pt idx="54">
                  <c:v>57.43983626</c:v>
                </c:pt>
                <c:pt idx="55">
                  <c:v>61.03395771</c:v>
                </c:pt>
                <c:pt idx="56">
                  <c:v>19.28964032999999</c:v>
                </c:pt>
                <c:pt idx="57">
                  <c:v>21.37338012</c:v>
                </c:pt>
                <c:pt idx="58">
                  <c:v>19.7915696</c:v>
                </c:pt>
                <c:pt idx="59">
                  <c:v>20.88994422</c:v>
                </c:pt>
                <c:pt idx="60">
                  <c:v>56.69523189</c:v>
                </c:pt>
                <c:pt idx="61">
                  <c:v>66.07256627</c:v>
                </c:pt>
                <c:pt idx="62">
                  <c:v>61.63255141</c:v>
                </c:pt>
                <c:pt idx="63">
                  <c:v>57.70801308</c:v>
                </c:pt>
                <c:pt idx="64">
                  <c:v>61.18953809</c:v>
                </c:pt>
                <c:pt idx="65">
                  <c:v>53.00793986</c:v>
                </c:pt>
                <c:pt idx="66">
                  <c:v>96.68606818999999</c:v>
                </c:pt>
                <c:pt idx="67">
                  <c:v>57.27700034</c:v>
                </c:pt>
                <c:pt idx="68">
                  <c:v>69.41852461</c:v>
                </c:pt>
              </c:numCache>
            </c:numRef>
          </c:xVal>
          <c:yVal>
            <c:numRef>
              <c:f>'By Skill Level - 3'!$C$6:$C$74</c:f>
              <c:numCache>
                <c:formatCode>_("$"* #,##0_);_("$"* \(#,##0\);_("$"* "-"??_);_(@_)</c:formatCode>
                <c:ptCount val="69"/>
                <c:pt idx="0">
                  <c:v>8.953424029</c:v>
                </c:pt>
                <c:pt idx="1">
                  <c:v>10.238932339</c:v>
                </c:pt>
                <c:pt idx="2">
                  <c:v>4.929113170000001</c:v>
                </c:pt>
                <c:pt idx="3">
                  <c:v>6.810067659000005</c:v>
                </c:pt>
                <c:pt idx="4">
                  <c:v>9.252597578</c:v>
                </c:pt>
                <c:pt idx="5">
                  <c:v>8.178501386000001</c:v>
                </c:pt>
                <c:pt idx="6">
                  <c:v>1.408265229000001</c:v>
                </c:pt>
                <c:pt idx="7">
                  <c:v>2.654450383999997</c:v>
                </c:pt>
                <c:pt idx="8">
                  <c:v>0.881157771000002</c:v>
                </c:pt>
                <c:pt idx="9">
                  <c:v>4.002663654000002</c:v>
                </c:pt>
                <c:pt idx="10">
                  <c:v>3.114643414999999</c:v>
                </c:pt>
                <c:pt idx="11">
                  <c:v>0.851487850999998</c:v>
                </c:pt>
                <c:pt idx="12">
                  <c:v>0.649672896000002</c:v>
                </c:pt>
                <c:pt idx="13">
                  <c:v>2.682982667000001</c:v>
                </c:pt>
                <c:pt idx="14">
                  <c:v>-0.211463706</c:v>
                </c:pt>
                <c:pt idx="15">
                  <c:v>-1.966564512000001</c:v>
                </c:pt>
                <c:pt idx="16">
                  <c:v>2.429354705999998</c:v>
                </c:pt>
                <c:pt idx="17">
                  <c:v>2.659468704000002</c:v>
                </c:pt>
                <c:pt idx="18">
                  <c:v>2.021184160000001</c:v>
                </c:pt>
                <c:pt idx="19">
                  <c:v>1.238786568000002</c:v>
                </c:pt>
                <c:pt idx="20">
                  <c:v>2.378205063999998</c:v>
                </c:pt>
                <c:pt idx="21">
                  <c:v>0.349792738999998</c:v>
                </c:pt>
                <c:pt idx="22">
                  <c:v>-3.999275491999998</c:v>
                </c:pt>
                <c:pt idx="23">
                  <c:v>5.227289108000001</c:v>
                </c:pt>
                <c:pt idx="24">
                  <c:v>1.549019821999998</c:v>
                </c:pt>
                <c:pt idx="25">
                  <c:v>8.962215757000002</c:v>
                </c:pt>
                <c:pt idx="26">
                  <c:v>-1.424740545000002</c:v>
                </c:pt>
                <c:pt idx="27">
                  <c:v>3.540306186000002</c:v>
                </c:pt>
                <c:pt idx="28">
                  <c:v>-0.0370721279999984</c:v>
                </c:pt>
                <c:pt idx="29">
                  <c:v>5.316493599000001</c:v>
                </c:pt>
                <c:pt idx="30">
                  <c:v>14.126570576</c:v>
                </c:pt>
                <c:pt idx="31">
                  <c:v>4.739362305</c:v>
                </c:pt>
                <c:pt idx="32">
                  <c:v>3.178588331999997</c:v>
                </c:pt>
                <c:pt idx="33">
                  <c:v>1.641389541999999</c:v>
                </c:pt>
                <c:pt idx="34">
                  <c:v>-1.549603361999999</c:v>
                </c:pt>
                <c:pt idx="35">
                  <c:v>0.542921590999999</c:v>
                </c:pt>
                <c:pt idx="36">
                  <c:v>6.447471867999996</c:v>
                </c:pt>
                <c:pt idx="37">
                  <c:v>-1.128674419000003</c:v>
                </c:pt>
                <c:pt idx="38">
                  <c:v>4.115706321</c:v>
                </c:pt>
                <c:pt idx="39">
                  <c:v>1.522761308</c:v>
                </c:pt>
                <c:pt idx="40">
                  <c:v>2.762459626000002</c:v>
                </c:pt>
                <c:pt idx="41">
                  <c:v>6.507296396000001</c:v>
                </c:pt>
                <c:pt idx="42">
                  <c:v>0.207880770999999</c:v>
                </c:pt>
                <c:pt idx="43">
                  <c:v>3.413596189999998</c:v>
                </c:pt>
                <c:pt idx="44">
                  <c:v>3.288760128000003</c:v>
                </c:pt>
                <c:pt idx="45">
                  <c:v>-4.066899356</c:v>
                </c:pt>
                <c:pt idx="46">
                  <c:v>3.338294525000002</c:v>
                </c:pt>
                <c:pt idx="47">
                  <c:v>-0.613943401</c:v>
                </c:pt>
                <c:pt idx="48">
                  <c:v>4.710265470999998</c:v>
                </c:pt>
                <c:pt idx="49">
                  <c:v>1.925515819999999</c:v>
                </c:pt>
                <c:pt idx="50">
                  <c:v>2.404541141000001</c:v>
                </c:pt>
                <c:pt idx="51">
                  <c:v>1.202113635</c:v>
                </c:pt>
                <c:pt idx="52">
                  <c:v>0.896002714</c:v>
                </c:pt>
                <c:pt idx="53">
                  <c:v>1.559434696</c:v>
                </c:pt>
                <c:pt idx="54">
                  <c:v>0.499176063</c:v>
                </c:pt>
                <c:pt idx="55">
                  <c:v>2.296966100999999</c:v>
                </c:pt>
                <c:pt idx="56">
                  <c:v>2.081249133999999</c:v>
                </c:pt>
                <c:pt idx="57">
                  <c:v>0.835628371000002</c:v>
                </c:pt>
                <c:pt idx="58">
                  <c:v>2.717736443</c:v>
                </c:pt>
                <c:pt idx="59">
                  <c:v>1.956593224000002</c:v>
                </c:pt>
                <c:pt idx="60">
                  <c:v>-0.694313987000001</c:v>
                </c:pt>
                <c:pt idx="61">
                  <c:v>0.282552517999999</c:v>
                </c:pt>
                <c:pt idx="62">
                  <c:v>1.113003623999999</c:v>
                </c:pt>
                <c:pt idx="63">
                  <c:v>2.087331903000001</c:v>
                </c:pt>
                <c:pt idx="64">
                  <c:v>0.736616446999999</c:v>
                </c:pt>
                <c:pt idx="65">
                  <c:v>2.820515692000001</c:v>
                </c:pt>
                <c:pt idx="66">
                  <c:v>-0.771829243999999</c:v>
                </c:pt>
                <c:pt idx="67">
                  <c:v>1.649679092999999</c:v>
                </c:pt>
                <c:pt idx="68">
                  <c:v>0.0</c:v>
                </c:pt>
              </c:numCache>
            </c:numRef>
          </c:yVal>
          <c:smooth val="0"/>
        </c:ser>
        <c:dLbls>
          <c:showLegendKey val="0"/>
          <c:showVal val="0"/>
          <c:showCatName val="0"/>
          <c:showSerName val="0"/>
          <c:showPercent val="0"/>
          <c:showBubbleSize val="0"/>
        </c:dLbls>
        <c:axId val="2130858760"/>
        <c:axId val="2130853736"/>
      </c:scatterChart>
      <c:valAx>
        <c:axId val="2130858760"/>
        <c:scaling>
          <c:orientation val="minMax"/>
        </c:scaling>
        <c:delete val="0"/>
        <c:axPos val="b"/>
        <c:title>
          <c:tx>
            <c:strRef>
              <c:f>'By Skill Level - 3'!$E$30</c:f>
              <c:strCache>
                <c:ptCount val="1"/>
                <c:pt idx="0">
                  <c:v>Percent_Short</c:v>
                </c:pt>
              </c:strCache>
            </c:strRef>
          </c:tx>
          <c:layout/>
          <c:overlay val="0"/>
        </c:title>
        <c:numFmt formatCode="General" sourceLinked="1"/>
        <c:majorTickMark val="out"/>
        <c:minorTickMark val="none"/>
        <c:tickLblPos val="nextTo"/>
        <c:crossAx val="2130853736"/>
        <c:crosses val="autoZero"/>
        <c:crossBetween val="midCat"/>
      </c:valAx>
      <c:valAx>
        <c:axId val="2130853736"/>
        <c:scaling>
          <c:orientation val="minMax"/>
        </c:scaling>
        <c:delete val="0"/>
        <c:axPos val="l"/>
        <c:majorGridlines/>
        <c:title>
          <c:tx>
            <c:strRef>
              <c:f>'By Skill Level - 3'!$E$7</c:f>
              <c:strCache>
                <c:ptCount val="1"/>
                <c:pt idx="0">
                  <c:v>Delta Wages</c:v>
                </c:pt>
              </c:strCache>
            </c:strRef>
          </c:tx>
          <c:layout/>
          <c:overlay val="0"/>
          <c:txPr>
            <a:bodyPr rot="-5400000" vert="horz"/>
            <a:lstStyle/>
            <a:p>
              <a:pPr>
                <a:defRPr/>
              </a:pPr>
              <a:endParaRPr lang="en-US"/>
            </a:p>
          </c:txPr>
        </c:title>
        <c:numFmt formatCode="_(&quot;$&quot;* #,##0_);_(&quot;$&quot;* \(#,##0\);_(&quot;$&quot;* &quot;-&quot;??_);_(@_)" sourceLinked="1"/>
        <c:majorTickMark val="out"/>
        <c:minorTickMark val="none"/>
        <c:tickLblPos val="nextTo"/>
        <c:crossAx val="2130858760"/>
        <c:crosses val="autoZero"/>
        <c:crossBetween val="midCat"/>
      </c:valAx>
    </c:plotArea>
    <c:plotVisOnly val="1"/>
    <c:dispBlanksAs val="gap"/>
    <c:showDLblsOverMax val="0"/>
  </c:chart>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'By Skill Level - 3'!$E$5</c:f>
          <c:strCache>
            <c:ptCount val="1"/>
            <c:pt idx="0">
              <c:v>Where Skill Level = 3</c:v>
            </c:pt>
          </c:strCache>
        </c:strRef>
      </c:tx>
      <c:layout/>
      <c:overlay val="0"/>
    </c:title>
    <c:autoTitleDeleted val="0"/>
    <c:plotArea>
      <c:layout/>
      <c:scatterChart>
        <c:scatterStyle val="lineMarker"/>
        <c:varyColors val="0"/>
        <c:ser>
          <c:idx val="0"/>
          <c:order val="0"/>
          <c:tx>
            <c:strRef>
              <c:f>'By Skill Level - 3'!$B$5</c:f>
              <c:strCache>
                <c:ptCount val="1"/>
                <c:pt idx="0">
                  <c:v>Percent_Short</c:v>
                </c:pt>
              </c:strCache>
            </c:strRef>
          </c:tx>
          <c:spPr>
            <a:ln w="28575">
              <a:noFill/>
            </a:ln>
          </c:spPr>
          <c:trendline>
            <c:trendlineType val="linear"/>
            <c:dispRSqr val="1"/>
            <c:dispEq val="1"/>
            <c:trendlineLbl>
              <c:layout/>
              <c:numFmt formatCode="General" sourceLinked="0"/>
            </c:trendlineLbl>
          </c:trendline>
          <c:xVal>
            <c:numRef>
              <c:f>'By Skill Level - 3'!$A$6:$A$74</c:f>
              <c:numCache>
                <c:formatCode>General</c:formatCode>
                <c:ptCount val="69"/>
                <c:pt idx="0">
                  <c:v>59.64735307</c:v>
                </c:pt>
                <c:pt idx="1">
                  <c:v>60.66049015</c:v>
                </c:pt>
                <c:pt idx="2">
                  <c:v>59.21138136</c:v>
                </c:pt>
                <c:pt idx="3">
                  <c:v>61.76171919</c:v>
                </c:pt>
                <c:pt idx="4">
                  <c:v>60.3186042</c:v>
                </c:pt>
                <c:pt idx="5">
                  <c:v>59.32325423</c:v>
                </c:pt>
                <c:pt idx="6">
                  <c:v>38.19187436</c:v>
                </c:pt>
                <c:pt idx="7">
                  <c:v>47.93511958</c:v>
                </c:pt>
                <c:pt idx="8">
                  <c:v>47.61660005</c:v>
                </c:pt>
                <c:pt idx="9">
                  <c:v>50.07213393</c:v>
                </c:pt>
                <c:pt idx="10">
                  <c:v>48.95059209</c:v>
                </c:pt>
                <c:pt idx="11">
                  <c:v>30.79379826</c:v>
                </c:pt>
                <c:pt idx="12">
                  <c:v>29.53149042</c:v>
                </c:pt>
                <c:pt idx="13">
                  <c:v>30.9139715</c:v>
                </c:pt>
                <c:pt idx="14">
                  <c:v>30.74184012</c:v>
                </c:pt>
                <c:pt idx="15">
                  <c:v>29.83304368</c:v>
                </c:pt>
                <c:pt idx="16">
                  <c:v>31.2547559</c:v>
                </c:pt>
                <c:pt idx="17">
                  <c:v>42.65468250999999</c:v>
                </c:pt>
                <c:pt idx="18">
                  <c:v>17.79396815</c:v>
                </c:pt>
                <c:pt idx="19">
                  <c:v>20.40151565</c:v>
                </c:pt>
                <c:pt idx="20">
                  <c:v>53.24112286</c:v>
                </c:pt>
                <c:pt idx="21">
                  <c:v>52.09503582</c:v>
                </c:pt>
                <c:pt idx="22">
                  <c:v>60.81143194</c:v>
                </c:pt>
                <c:pt idx="23">
                  <c:v>73.54373772</c:v>
                </c:pt>
                <c:pt idx="24">
                  <c:v>38.34756465999999</c:v>
                </c:pt>
                <c:pt idx="25">
                  <c:v>67.26409579</c:v>
                </c:pt>
                <c:pt idx="26">
                  <c:v>70.79317352</c:v>
                </c:pt>
                <c:pt idx="27">
                  <c:v>63.33257208</c:v>
                </c:pt>
                <c:pt idx="28">
                  <c:v>32.30275762</c:v>
                </c:pt>
                <c:pt idx="29">
                  <c:v>81.42185913</c:v>
                </c:pt>
                <c:pt idx="30">
                  <c:v>39.44495463</c:v>
                </c:pt>
                <c:pt idx="31">
                  <c:v>64.09297888999998</c:v>
                </c:pt>
                <c:pt idx="32">
                  <c:v>38.89609365</c:v>
                </c:pt>
                <c:pt idx="33">
                  <c:v>22.78765246</c:v>
                </c:pt>
                <c:pt idx="34">
                  <c:v>25.06504428</c:v>
                </c:pt>
                <c:pt idx="35">
                  <c:v>17.48239689999999</c:v>
                </c:pt>
                <c:pt idx="36">
                  <c:v>28.48759898</c:v>
                </c:pt>
                <c:pt idx="37">
                  <c:v>29.95097375</c:v>
                </c:pt>
                <c:pt idx="38">
                  <c:v>39.24320559</c:v>
                </c:pt>
                <c:pt idx="39">
                  <c:v>15.53545611</c:v>
                </c:pt>
                <c:pt idx="40">
                  <c:v>55.71161952</c:v>
                </c:pt>
                <c:pt idx="41">
                  <c:v>55.10370318</c:v>
                </c:pt>
                <c:pt idx="42">
                  <c:v>48.23053643</c:v>
                </c:pt>
                <c:pt idx="43">
                  <c:v>20.24962193</c:v>
                </c:pt>
                <c:pt idx="44">
                  <c:v>71.79904334</c:v>
                </c:pt>
                <c:pt idx="45">
                  <c:v>71.10708124999998</c:v>
                </c:pt>
                <c:pt idx="46">
                  <c:v>78.37652850000001</c:v>
                </c:pt>
                <c:pt idx="47">
                  <c:v>62.67147092</c:v>
                </c:pt>
                <c:pt idx="48">
                  <c:v>59.41325842</c:v>
                </c:pt>
                <c:pt idx="49">
                  <c:v>59.47434487</c:v>
                </c:pt>
                <c:pt idx="50">
                  <c:v>63.58307265</c:v>
                </c:pt>
                <c:pt idx="51">
                  <c:v>22.76687778</c:v>
                </c:pt>
                <c:pt idx="52">
                  <c:v>27.80428609</c:v>
                </c:pt>
                <c:pt idx="53">
                  <c:v>52.88330157999999</c:v>
                </c:pt>
                <c:pt idx="54">
                  <c:v>24.07062954</c:v>
                </c:pt>
                <c:pt idx="55">
                  <c:v>27.19038452</c:v>
                </c:pt>
                <c:pt idx="56">
                  <c:v>31.50776916</c:v>
                </c:pt>
                <c:pt idx="57">
                  <c:v>39.70808831</c:v>
                </c:pt>
                <c:pt idx="58">
                  <c:v>37.78595571</c:v>
                </c:pt>
                <c:pt idx="59">
                  <c:v>85.22104773</c:v>
                </c:pt>
                <c:pt idx="60">
                  <c:v>31.62517433</c:v>
                </c:pt>
                <c:pt idx="61">
                  <c:v>39.76740193</c:v>
                </c:pt>
                <c:pt idx="62">
                  <c:v>35.91426347999999</c:v>
                </c:pt>
                <c:pt idx="63">
                  <c:v>34.57014339</c:v>
                </c:pt>
                <c:pt idx="64">
                  <c:v>36.27503855</c:v>
                </c:pt>
                <c:pt idx="65">
                  <c:v>36.77898787</c:v>
                </c:pt>
                <c:pt idx="66">
                  <c:v>61.9390426</c:v>
                </c:pt>
                <c:pt idx="67">
                  <c:v>34.95746160999999</c:v>
                </c:pt>
                <c:pt idx="68">
                  <c:v>34.29148676</c:v>
                </c:pt>
              </c:numCache>
            </c:numRef>
          </c:xVal>
          <c:yVal>
            <c:numRef>
              <c:f>'By Skill Level - 3'!$C$6:$C$74</c:f>
              <c:numCache>
                <c:formatCode>_("$"* #,##0_);_("$"* \(#,##0\);_("$"* "-"??_);_(@_)</c:formatCode>
                <c:ptCount val="69"/>
                <c:pt idx="0">
                  <c:v>8.953424029</c:v>
                </c:pt>
                <c:pt idx="1">
                  <c:v>10.238932339</c:v>
                </c:pt>
                <c:pt idx="2">
                  <c:v>4.929113170000001</c:v>
                </c:pt>
                <c:pt idx="3">
                  <c:v>6.810067659000005</c:v>
                </c:pt>
                <c:pt idx="4">
                  <c:v>9.252597578</c:v>
                </c:pt>
                <c:pt idx="5">
                  <c:v>8.178501386000001</c:v>
                </c:pt>
                <c:pt idx="6">
                  <c:v>1.408265229000001</c:v>
                </c:pt>
                <c:pt idx="7">
                  <c:v>2.654450383999997</c:v>
                </c:pt>
                <c:pt idx="8">
                  <c:v>0.881157771000002</c:v>
                </c:pt>
                <c:pt idx="9">
                  <c:v>4.002663654000002</c:v>
                </c:pt>
                <c:pt idx="10">
                  <c:v>3.114643414999999</c:v>
                </c:pt>
                <c:pt idx="11">
                  <c:v>0.851487850999998</c:v>
                </c:pt>
                <c:pt idx="12">
                  <c:v>0.649672896000002</c:v>
                </c:pt>
                <c:pt idx="13">
                  <c:v>2.682982667000001</c:v>
                </c:pt>
                <c:pt idx="14">
                  <c:v>-0.211463706</c:v>
                </c:pt>
                <c:pt idx="15">
                  <c:v>-1.966564512000001</c:v>
                </c:pt>
                <c:pt idx="16">
                  <c:v>2.429354705999998</c:v>
                </c:pt>
                <c:pt idx="17">
                  <c:v>2.659468704000002</c:v>
                </c:pt>
                <c:pt idx="18">
                  <c:v>2.021184160000001</c:v>
                </c:pt>
                <c:pt idx="19">
                  <c:v>1.238786568000002</c:v>
                </c:pt>
                <c:pt idx="20">
                  <c:v>2.378205063999998</c:v>
                </c:pt>
                <c:pt idx="21">
                  <c:v>0.349792738999998</c:v>
                </c:pt>
                <c:pt idx="22">
                  <c:v>-3.999275491999998</c:v>
                </c:pt>
                <c:pt idx="23">
                  <c:v>5.227289108000001</c:v>
                </c:pt>
                <c:pt idx="24">
                  <c:v>1.549019821999998</c:v>
                </c:pt>
                <c:pt idx="25">
                  <c:v>8.962215757000002</c:v>
                </c:pt>
                <c:pt idx="26">
                  <c:v>-1.424740545000002</c:v>
                </c:pt>
                <c:pt idx="27">
                  <c:v>3.540306186000002</c:v>
                </c:pt>
                <c:pt idx="28">
                  <c:v>-0.0370721279999984</c:v>
                </c:pt>
                <c:pt idx="29">
                  <c:v>5.316493599000001</c:v>
                </c:pt>
                <c:pt idx="30">
                  <c:v>14.126570576</c:v>
                </c:pt>
                <c:pt idx="31">
                  <c:v>4.739362305</c:v>
                </c:pt>
                <c:pt idx="32">
                  <c:v>3.178588331999997</c:v>
                </c:pt>
                <c:pt idx="33">
                  <c:v>1.641389541999999</c:v>
                </c:pt>
                <c:pt idx="34">
                  <c:v>-1.549603361999999</c:v>
                </c:pt>
                <c:pt idx="35">
                  <c:v>0.542921590999999</c:v>
                </c:pt>
                <c:pt idx="36">
                  <c:v>6.447471867999996</c:v>
                </c:pt>
                <c:pt idx="37">
                  <c:v>-1.128674419000003</c:v>
                </c:pt>
                <c:pt idx="38">
                  <c:v>4.115706321</c:v>
                </c:pt>
                <c:pt idx="39">
                  <c:v>1.522761308</c:v>
                </c:pt>
                <c:pt idx="40">
                  <c:v>2.762459626000002</c:v>
                </c:pt>
                <c:pt idx="41">
                  <c:v>6.507296396000001</c:v>
                </c:pt>
                <c:pt idx="42">
                  <c:v>0.207880770999999</c:v>
                </c:pt>
                <c:pt idx="43">
                  <c:v>3.413596189999998</c:v>
                </c:pt>
                <c:pt idx="44">
                  <c:v>3.288760128000003</c:v>
                </c:pt>
                <c:pt idx="45">
                  <c:v>-4.066899356</c:v>
                </c:pt>
                <c:pt idx="46">
                  <c:v>3.338294525000002</c:v>
                </c:pt>
                <c:pt idx="47">
                  <c:v>-0.613943401</c:v>
                </c:pt>
                <c:pt idx="48">
                  <c:v>4.710265470999998</c:v>
                </c:pt>
                <c:pt idx="49">
                  <c:v>1.925515819999999</c:v>
                </c:pt>
                <c:pt idx="50">
                  <c:v>2.404541141000001</c:v>
                </c:pt>
                <c:pt idx="51">
                  <c:v>1.202113635</c:v>
                </c:pt>
                <c:pt idx="52">
                  <c:v>0.896002714</c:v>
                </c:pt>
                <c:pt idx="53">
                  <c:v>1.559434696</c:v>
                </c:pt>
                <c:pt idx="54">
                  <c:v>0.499176063</c:v>
                </c:pt>
                <c:pt idx="55">
                  <c:v>2.296966100999999</c:v>
                </c:pt>
                <c:pt idx="56">
                  <c:v>2.081249133999999</c:v>
                </c:pt>
                <c:pt idx="57">
                  <c:v>0.835628371000002</c:v>
                </c:pt>
                <c:pt idx="58">
                  <c:v>2.717736443</c:v>
                </c:pt>
                <c:pt idx="59">
                  <c:v>1.956593224000002</c:v>
                </c:pt>
                <c:pt idx="60">
                  <c:v>-0.694313987000001</c:v>
                </c:pt>
                <c:pt idx="61">
                  <c:v>0.282552517999999</c:v>
                </c:pt>
                <c:pt idx="62">
                  <c:v>1.113003623999999</c:v>
                </c:pt>
                <c:pt idx="63">
                  <c:v>2.087331903000001</c:v>
                </c:pt>
                <c:pt idx="64">
                  <c:v>0.736616446999999</c:v>
                </c:pt>
                <c:pt idx="65">
                  <c:v>2.820515692000001</c:v>
                </c:pt>
                <c:pt idx="66">
                  <c:v>-0.771829243999999</c:v>
                </c:pt>
                <c:pt idx="67">
                  <c:v>1.649679092999999</c:v>
                </c:pt>
                <c:pt idx="68">
                  <c:v>0.0</c:v>
                </c:pt>
              </c:numCache>
            </c:numRef>
          </c:yVal>
          <c:smooth val="0"/>
        </c:ser>
        <c:dLbls>
          <c:showLegendKey val="0"/>
          <c:showVal val="0"/>
          <c:showCatName val="0"/>
          <c:showSerName val="0"/>
          <c:showPercent val="0"/>
          <c:showBubbleSize val="0"/>
        </c:dLbls>
        <c:axId val="2129668296"/>
        <c:axId val="2129663272"/>
      </c:scatterChart>
      <c:valAx>
        <c:axId val="2129668296"/>
        <c:scaling>
          <c:orientation val="minMax"/>
        </c:scaling>
        <c:delete val="0"/>
        <c:axPos val="b"/>
        <c:title>
          <c:tx>
            <c:strRef>
              <c:f>'By Skill Level - 3'!$E$6</c:f>
              <c:strCache>
                <c:ptCount val="1"/>
                <c:pt idx="0">
                  <c:v>Average_Spread_Complex</c:v>
                </c:pt>
              </c:strCache>
            </c:strRef>
          </c:tx>
          <c:layout/>
          <c:overlay val="0"/>
        </c:title>
        <c:numFmt formatCode="General" sourceLinked="1"/>
        <c:majorTickMark val="out"/>
        <c:minorTickMark val="none"/>
        <c:tickLblPos val="nextTo"/>
        <c:crossAx val="2129663272"/>
        <c:crosses val="autoZero"/>
        <c:crossBetween val="midCat"/>
      </c:valAx>
      <c:valAx>
        <c:axId val="2129663272"/>
        <c:scaling>
          <c:orientation val="minMax"/>
        </c:scaling>
        <c:delete val="0"/>
        <c:axPos val="l"/>
        <c:majorGridlines/>
        <c:title>
          <c:tx>
            <c:strRef>
              <c:f>'By Skill Level - 3'!$E$7</c:f>
              <c:strCache>
                <c:ptCount val="1"/>
                <c:pt idx="0">
                  <c:v>Delta Wages</c:v>
                </c:pt>
              </c:strCache>
            </c:strRef>
          </c:tx>
          <c:layout/>
          <c:overlay val="0"/>
          <c:txPr>
            <a:bodyPr rot="-5400000" vert="horz"/>
            <a:lstStyle/>
            <a:p>
              <a:pPr>
                <a:defRPr/>
              </a:pPr>
              <a:endParaRPr lang="en-US"/>
            </a:p>
          </c:txPr>
        </c:title>
        <c:numFmt formatCode="_(&quot;$&quot;* #,##0_);_(&quot;$&quot;* \(#,##0\);_(&quot;$&quot;* &quot;-&quot;??_);_(@_)" sourceLinked="1"/>
        <c:majorTickMark val="out"/>
        <c:minorTickMark val="none"/>
        <c:tickLblPos val="nextTo"/>
        <c:crossAx val="2129668296"/>
        <c:crosses val="autoZero"/>
        <c:crossBetween val="midCat"/>
      </c:valAx>
    </c:plotArea>
    <c:plotVisOnly val="1"/>
    <c:dispBlanksAs val="gap"/>
    <c:showDLblsOverMax val="0"/>
  </c:chart>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'By Skill Level - 4'!$E$5</c:f>
          <c:strCache>
            <c:ptCount val="1"/>
            <c:pt idx="0">
              <c:v>Where Skill Level = 4</c:v>
            </c:pt>
          </c:strCache>
        </c:strRef>
      </c:tx>
      <c:layout/>
      <c:overlay val="0"/>
    </c:title>
    <c:autoTitleDeleted val="0"/>
    <c:plotArea>
      <c:layout/>
      <c:scatterChart>
        <c:scatterStyle val="lineMarker"/>
        <c:varyColors val="0"/>
        <c:ser>
          <c:idx val="0"/>
          <c:order val="0"/>
          <c:tx>
            <c:strRef>
              <c:f>'By Skill Level - 4'!$B$5</c:f>
              <c:strCache>
                <c:ptCount val="1"/>
                <c:pt idx="0">
                  <c:v>Percent_Short</c:v>
                </c:pt>
              </c:strCache>
            </c:strRef>
          </c:tx>
          <c:spPr>
            <a:ln w="28575">
              <a:noFill/>
            </a:ln>
          </c:spPr>
          <c:trendline>
            <c:trendlineType val="linear"/>
            <c:dispRSqr val="0"/>
            <c:dispEq val="0"/>
          </c:trendline>
          <c:xVal>
            <c:numRef>
              <c:f>'By Skill Level - 4'!$B$6:$B$74</c:f>
              <c:numCache>
                <c:formatCode>General</c:formatCode>
                <c:ptCount val="69"/>
                <c:pt idx="0">
                  <c:v>36.01517612</c:v>
                </c:pt>
                <c:pt idx="1">
                  <c:v>33.14877853</c:v>
                </c:pt>
                <c:pt idx="2">
                  <c:v>32.87294224</c:v>
                </c:pt>
                <c:pt idx="3">
                  <c:v>13.53679036</c:v>
                </c:pt>
                <c:pt idx="4">
                  <c:v>9.233563537</c:v>
                </c:pt>
                <c:pt idx="5">
                  <c:v>29.7199775</c:v>
                </c:pt>
                <c:pt idx="6">
                  <c:v>22.1465754</c:v>
                </c:pt>
                <c:pt idx="7">
                  <c:v>23.43963156</c:v>
                </c:pt>
                <c:pt idx="8">
                  <c:v>72.21567238</c:v>
                </c:pt>
                <c:pt idx="9">
                  <c:v>97.86626958</c:v>
                </c:pt>
                <c:pt idx="10">
                  <c:v>97.78625693</c:v>
                </c:pt>
                <c:pt idx="11">
                  <c:v>96.98622646</c:v>
                </c:pt>
                <c:pt idx="12">
                  <c:v>76.86901314</c:v>
                </c:pt>
                <c:pt idx="13">
                  <c:v>67.91400505</c:v>
                </c:pt>
                <c:pt idx="14">
                  <c:v>96.95949352</c:v>
                </c:pt>
                <c:pt idx="15">
                  <c:v>79.77398475</c:v>
                </c:pt>
                <c:pt idx="16">
                  <c:v>78.08761422</c:v>
                </c:pt>
                <c:pt idx="17">
                  <c:v>16.95501057</c:v>
                </c:pt>
                <c:pt idx="18">
                  <c:v>74.54293559</c:v>
                </c:pt>
                <c:pt idx="19">
                  <c:v>73.62167482</c:v>
                </c:pt>
                <c:pt idx="20">
                  <c:v>70.87570498999999</c:v>
                </c:pt>
                <c:pt idx="21">
                  <c:v>76.41777555</c:v>
                </c:pt>
                <c:pt idx="22">
                  <c:v>33.60594012</c:v>
                </c:pt>
                <c:pt idx="23">
                  <c:v>80.78731648</c:v>
                </c:pt>
                <c:pt idx="24">
                  <c:v>70.89874209999999</c:v>
                </c:pt>
                <c:pt idx="25">
                  <c:v>78.32187078</c:v>
                </c:pt>
                <c:pt idx="26">
                  <c:v>78.680621</c:v>
                </c:pt>
                <c:pt idx="27">
                  <c:v>31.92987432</c:v>
                </c:pt>
                <c:pt idx="28">
                  <c:v>28.14420202</c:v>
                </c:pt>
                <c:pt idx="29">
                  <c:v>35.92757303</c:v>
                </c:pt>
                <c:pt idx="30">
                  <c:v>28.77722212</c:v>
                </c:pt>
                <c:pt idx="31">
                  <c:v>29.98614423999999</c:v>
                </c:pt>
                <c:pt idx="32">
                  <c:v>26.13858538</c:v>
                </c:pt>
                <c:pt idx="33">
                  <c:v>79.11166003</c:v>
                </c:pt>
                <c:pt idx="34">
                  <c:v>77.68160428</c:v>
                </c:pt>
                <c:pt idx="35">
                  <c:v>96.19507867999997</c:v>
                </c:pt>
                <c:pt idx="36">
                  <c:v>27.58415618</c:v>
                </c:pt>
                <c:pt idx="37">
                  <c:v>97.61712202</c:v>
                </c:pt>
                <c:pt idx="38">
                  <c:v>34.0645198</c:v>
                </c:pt>
                <c:pt idx="39">
                  <c:v>8.951407743</c:v>
                </c:pt>
                <c:pt idx="40">
                  <c:v>10.17084902</c:v>
                </c:pt>
                <c:pt idx="41">
                  <c:v>9.734080349</c:v>
                </c:pt>
                <c:pt idx="42">
                  <c:v>10.51290505</c:v>
                </c:pt>
                <c:pt idx="43">
                  <c:v>19.95572483999999</c:v>
                </c:pt>
                <c:pt idx="44">
                  <c:v>12.68805562</c:v>
                </c:pt>
                <c:pt idx="45">
                  <c:v>57.91013135</c:v>
                </c:pt>
                <c:pt idx="46">
                  <c:v>21.83568434</c:v>
                </c:pt>
                <c:pt idx="47">
                  <c:v>19.47485285</c:v>
                </c:pt>
                <c:pt idx="48">
                  <c:v>18.5768121</c:v>
                </c:pt>
                <c:pt idx="49">
                  <c:v>16.62962283</c:v>
                </c:pt>
                <c:pt idx="50">
                  <c:v>20.39201284</c:v>
                </c:pt>
                <c:pt idx="51">
                  <c:v>19.25607742</c:v>
                </c:pt>
                <c:pt idx="52">
                  <c:v>19.02091096</c:v>
                </c:pt>
                <c:pt idx="53">
                  <c:v>63.07786266999999</c:v>
                </c:pt>
                <c:pt idx="54">
                  <c:v>62.20736977</c:v>
                </c:pt>
                <c:pt idx="55">
                  <c:v>68.14822706</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'By Skill Level - 4'!$C$6:$C$74</c:f>
              <c:numCache>
                <c:formatCode>_("$"* #,##0_);_("$"* \(#,##0\);_("$"* "-"??_);_(@_)</c:formatCode>
                <c:ptCount val="69"/>
                <c:pt idx="0">
                  <c:v>0.209898498999998</c:v>
                </c:pt>
                <c:pt idx="1">
                  <c:v>1.031450208999999</c:v>
                </c:pt>
                <c:pt idx="2">
                  <c:v>0.646632565999997</c:v>
                </c:pt>
                <c:pt idx="3">
                  <c:v>1.208542147999999</c:v>
                </c:pt>
                <c:pt idx="4">
                  <c:v>-0.468369770000002</c:v>
                </c:pt>
                <c:pt idx="5">
                  <c:v>6.477654365999999</c:v>
                </c:pt>
                <c:pt idx="6">
                  <c:v>-0.00710768100000081</c:v>
                </c:pt>
                <c:pt idx="7">
                  <c:v>7.589388602</c:v>
                </c:pt>
                <c:pt idx="8">
                  <c:v>1.341440667</c:v>
                </c:pt>
                <c:pt idx="9">
                  <c:v>0.792598402999999</c:v>
                </c:pt>
                <c:pt idx="10">
                  <c:v>3.075846775999999</c:v>
                </c:pt>
                <c:pt idx="11">
                  <c:v>5.047884283000001</c:v>
                </c:pt>
                <c:pt idx="12">
                  <c:v>1.857471836000002</c:v>
                </c:pt>
                <c:pt idx="13">
                  <c:v>1.429213708000002</c:v>
                </c:pt>
                <c:pt idx="14">
                  <c:v>3.532744794000003</c:v>
                </c:pt>
                <c:pt idx="15">
                  <c:v>14.160392459</c:v>
                </c:pt>
                <c:pt idx="16">
                  <c:v>7.248769197999997</c:v>
                </c:pt>
                <c:pt idx="17">
                  <c:v>6.995705074999996</c:v>
                </c:pt>
                <c:pt idx="18">
                  <c:v>3.750675271</c:v>
                </c:pt>
                <c:pt idx="19">
                  <c:v>3.048894113999998</c:v>
                </c:pt>
                <c:pt idx="20">
                  <c:v>4.636180539999996</c:v>
                </c:pt>
                <c:pt idx="21">
                  <c:v>5.360621310000003</c:v>
                </c:pt>
                <c:pt idx="22">
                  <c:v>2.439518038999999</c:v>
                </c:pt>
                <c:pt idx="23">
                  <c:v>13.755405524</c:v>
                </c:pt>
                <c:pt idx="24">
                  <c:v>1.520722483</c:v>
                </c:pt>
                <c:pt idx="25">
                  <c:v>2.477923857</c:v>
                </c:pt>
                <c:pt idx="26">
                  <c:v>6.212416147000002</c:v>
                </c:pt>
                <c:pt idx="27">
                  <c:v>0.690196710999999</c:v>
                </c:pt>
                <c:pt idx="28">
                  <c:v>9.198298803999997</c:v>
                </c:pt>
                <c:pt idx="29">
                  <c:v>1.910538535000001</c:v>
                </c:pt>
                <c:pt idx="30">
                  <c:v>2.109600042</c:v>
                </c:pt>
                <c:pt idx="31">
                  <c:v>4.794045994999998</c:v>
                </c:pt>
                <c:pt idx="32">
                  <c:v>0.921191683</c:v>
                </c:pt>
                <c:pt idx="33">
                  <c:v>2.873472559000003</c:v>
                </c:pt>
                <c:pt idx="34">
                  <c:v>1.165485332999999</c:v>
                </c:pt>
                <c:pt idx="35">
                  <c:v>-3.126506774</c:v>
                </c:pt>
                <c:pt idx="36">
                  <c:v>2.703005862000001</c:v>
                </c:pt>
                <c:pt idx="37">
                  <c:v>9.665890607</c:v>
                </c:pt>
                <c:pt idx="38">
                  <c:v>0.731803786999999</c:v>
                </c:pt>
                <c:pt idx="39">
                  <c:v>2.823102177000003</c:v>
                </c:pt>
                <c:pt idx="40">
                  <c:v>7.684624295999998</c:v>
                </c:pt>
                <c:pt idx="41">
                  <c:v>3.782329539000003</c:v>
                </c:pt>
                <c:pt idx="42">
                  <c:v>0.863978702000001</c:v>
                </c:pt>
                <c:pt idx="43">
                  <c:v>0.645986935</c:v>
                </c:pt>
                <c:pt idx="44">
                  <c:v>1.794212538</c:v>
                </c:pt>
                <c:pt idx="45">
                  <c:v>1.713406905999999</c:v>
                </c:pt>
                <c:pt idx="46">
                  <c:v>7.536033827000001</c:v>
                </c:pt>
                <c:pt idx="47">
                  <c:v>1.437263835000003</c:v>
                </c:pt>
                <c:pt idx="48">
                  <c:v>0.909913399000001</c:v>
                </c:pt>
                <c:pt idx="49">
                  <c:v>1.742479691000001</c:v>
                </c:pt>
                <c:pt idx="50">
                  <c:v>2.349441187</c:v>
                </c:pt>
                <c:pt idx="51">
                  <c:v>2.087402347000001</c:v>
                </c:pt>
                <c:pt idx="52">
                  <c:v>4.974401083</c:v>
                </c:pt>
                <c:pt idx="53">
                  <c:v>2.652694110999999</c:v>
                </c:pt>
                <c:pt idx="54">
                  <c:v>-1.081801683999998</c:v>
                </c:pt>
                <c:pt idx="55">
                  <c:v>-1.706842675000001</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yVal>
          <c:smooth val="0"/>
        </c:ser>
        <c:dLbls>
          <c:showLegendKey val="0"/>
          <c:showVal val="0"/>
          <c:showCatName val="0"/>
          <c:showSerName val="0"/>
          <c:showPercent val="0"/>
          <c:showBubbleSize val="0"/>
        </c:dLbls>
        <c:axId val="2133348840"/>
        <c:axId val="2133353832"/>
      </c:scatterChart>
      <c:valAx>
        <c:axId val="2133348840"/>
        <c:scaling>
          <c:orientation val="minMax"/>
        </c:scaling>
        <c:delete val="0"/>
        <c:axPos val="b"/>
        <c:title>
          <c:tx>
            <c:strRef>
              <c:f>'By Skill Level - 4'!$E$30</c:f>
              <c:strCache>
                <c:ptCount val="1"/>
                <c:pt idx="0">
                  <c:v>Percent_Short</c:v>
                </c:pt>
              </c:strCache>
            </c:strRef>
          </c:tx>
          <c:layout/>
          <c:overlay val="0"/>
        </c:title>
        <c:numFmt formatCode="General" sourceLinked="1"/>
        <c:majorTickMark val="out"/>
        <c:minorTickMark val="none"/>
        <c:tickLblPos val="nextTo"/>
        <c:crossAx val="2133353832"/>
        <c:crosses val="autoZero"/>
        <c:crossBetween val="midCat"/>
      </c:valAx>
      <c:valAx>
        <c:axId val="2133353832"/>
        <c:scaling>
          <c:orientation val="minMax"/>
        </c:scaling>
        <c:delete val="0"/>
        <c:axPos val="l"/>
        <c:majorGridlines/>
        <c:title>
          <c:tx>
            <c:strRef>
              <c:f>'By Skill Level - 4'!$E$7</c:f>
              <c:strCache>
                <c:ptCount val="1"/>
                <c:pt idx="0">
                  <c:v>Delta Wages</c:v>
                </c:pt>
              </c:strCache>
            </c:strRef>
          </c:tx>
          <c:layout/>
          <c:overlay val="0"/>
          <c:txPr>
            <a:bodyPr rot="-5400000" vert="horz"/>
            <a:lstStyle/>
            <a:p>
              <a:pPr>
                <a:defRPr/>
              </a:pPr>
              <a:endParaRPr lang="en-US"/>
            </a:p>
          </c:txPr>
        </c:title>
        <c:numFmt formatCode="_(&quot;$&quot;* #,##0_);_(&quot;$&quot;* \(#,##0\);_(&quot;$&quot;* &quot;-&quot;??_);_(@_)" sourceLinked="1"/>
        <c:majorTickMark val="out"/>
        <c:minorTickMark val="none"/>
        <c:tickLblPos val="nextTo"/>
        <c:crossAx val="2133348840"/>
        <c:crosses val="autoZero"/>
        <c:crossBetween val="midCat"/>
      </c:valAx>
    </c:plotArea>
    <c:plotVisOnly val="1"/>
    <c:dispBlanksAs val="gap"/>
    <c:showDLblsOverMax val="0"/>
  </c:chart>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'By Skill Level - 4'!$E$5</c:f>
          <c:strCache>
            <c:ptCount val="1"/>
            <c:pt idx="0">
              <c:v>Where Skill Level = 4</c:v>
            </c:pt>
          </c:strCache>
        </c:strRef>
      </c:tx>
      <c:layout/>
      <c:overlay val="0"/>
    </c:title>
    <c:autoTitleDeleted val="0"/>
    <c:plotArea>
      <c:layout/>
      <c:scatterChart>
        <c:scatterStyle val="lineMarker"/>
        <c:varyColors val="0"/>
        <c:ser>
          <c:idx val="0"/>
          <c:order val="0"/>
          <c:tx>
            <c:strRef>
              <c:f>'By Skill Level - 4'!$B$5</c:f>
              <c:strCache>
                <c:ptCount val="1"/>
                <c:pt idx="0">
                  <c:v>Percent_Short</c:v>
                </c:pt>
              </c:strCache>
            </c:strRef>
          </c:tx>
          <c:spPr>
            <a:ln w="28575">
              <a:noFill/>
            </a:ln>
          </c:spPr>
          <c:trendline>
            <c:trendlineType val="linear"/>
            <c:dispRSqr val="1"/>
            <c:dispEq val="1"/>
            <c:trendlineLbl>
              <c:layout/>
              <c:numFmt formatCode="General" sourceLinked="0"/>
            </c:trendlineLbl>
          </c:trendline>
          <c:xVal>
            <c:numRef>
              <c:f>'By Skill Level - 4'!$A$6:$A$74</c:f>
              <c:numCache>
                <c:formatCode>General</c:formatCode>
                <c:ptCount val="69"/>
                <c:pt idx="0">
                  <c:v>30.13645124</c:v>
                </c:pt>
                <c:pt idx="1">
                  <c:v>28.1324274</c:v>
                </c:pt>
                <c:pt idx="2">
                  <c:v>28.2158427</c:v>
                </c:pt>
                <c:pt idx="3">
                  <c:v>52.48112891</c:v>
                </c:pt>
                <c:pt idx="4">
                  <c:v>51.85403631</c:v>
                </c:pt>
                <c:pt idx="5">
                  <c:v>63.99990007</c:v>
                </c:pt>
                <c:pt idx="6">
                  <c:v>64.86483226999998</c:v>
                </c:pt>
                <c:pt idx="7">
                  <c:v>68.24437325</c:v>
                </c:pt>
                <c:pt idx="8">
                  <c:v>37.1670022</c:v>
                </c:pt>
                <c:pt idx="9">
                  <c:v>75.08925615</c:v>
                </c:pt>
                <c:pt idx="10">
                  <c:v>76.54273782999996</c:v>
                </c:pt>
                <c:pt idx="11">
                  <c:v>72.9595463</c:v>
                </c:pt>
                <c:pt idx="12">
                  <c:v>36.96999081</c:v>
                </c:pt>
                <c:pt idx="13">
                  <c:v>33.79477912</c:v>
                </c:pt>
                <c:pt idx="14">
                  <c:v>69.14815489999998</c:v>
                </c:pt>
                <c:pt idx="15">
                  <c:v>39.80689422</c:v>
                </c:pt>
                <c:pt idx="16">
                  <c:v>38.04164128999999</c:v>
                </c:pt>
                <c:pt idx="17">
                  <c:v>72.18108878999999</c:v>
                </c:pt>
                <c:pt idx="18">
                  <c:v>36.38071612</c:v>
                </c:pt>
                <c:pt idx="19">
                  <c:v>32.08773632</c:v>
                </c:pt>
                <c:pt idx="20">
                  <c:v>32.50242169</c:v>
                </c:pt>
                <c:pt idx="21">
                  <c:v>34.32436836</c:v>
                </c:pt>
                <c:pt idx="22">
                  <c:v>23.53623241</c:v>
                </c:pt>
                <c:pt idx="23">
                  <c:v>43.64081831</c:v>
                </c:pt>
                <c:pt idx="24">
                  <c:v>34.1382986</c:v>
                </c:pt>
                <c:pt idx="25">
                  <c:v>38.28953378</c:v>
                </c:pt>
                <c:pt idx="26">
                  <c:v>39.95292902</c:v>
                </c:pt>
                <c:pt idx="27">
                  <c:v>57.11267617</c:v>
                </c:pt>
                <c:pt idx="28">
                  <c:v>54.95888669999999</c:v>
                </c:pt>
                <c:pt idx="29">
                  <c:v>57.22746251</c:v>
                </c:pt>
                <c:pt idx="30">
                  <c:v>57.96634631</c:v>
                </c:pt>
                <c:pt idx="31">
                  <c:v>53.89446236</c:v>
                </c:pt>
                <c:pt idx="32">
                  <c:v>52.95284561</c:v>
                </c:pt>
                <c:pt idx="33">
                  <c:v>45.15470265</c:v>
                </c:pt>
                <c:pt idx="34">
                  <c:v>45.085548</c:v>
                </c:pt>
                <c:pt idx="35">
                  <c:v>82.14138656</c:v>
                </c:pt>
                <c:pt idx="36">
                  <c:v>58.46436986</c:v>
                </c:pt>
                <c:pt idx="37">
                  <c:v>73.46725502</c:v>
                </c:pt>
                <c:pt idx="38">
                  <c:v>21.81956676</c:v>
                </c:pt>
                <c:pt idx="39">
                  <c:v>1.189832636</c:v>
                </c:pt>
                <c:pt idx="40">
                  <c:v>49.63194315</c:v>
                </c:pt>
                <c:pt idx="41">
                  <c:v>53.9096032</c:v>
                </c:pt>
                <c:pt idx="42">
                  <c:v>24.74315676</c:v>
                </c:pt>
                <c:pt idx="43">
                  <c:v>22.32709024</c:v>
                </c:pt>
                <c:pt idx="44">
                  <c:v>24.62629935</c:v>
                </c:pt>
                <c:pt idx="45">
                  <c:v>23.94802032</c:v>
                </c:pt>
                <c:pt idx="46">
                  <c:v>34.42234211</c:v>
                </c:pt>
                <c:pt idx="47">
                  <c:v>34.91343327</c:v>
                </c:pt>
                <c:pt idx="48">
                  <c:v>34.52230914</c:v>
                </c:pt>
                <c:pt idx="49">
                  <c:v>26.5154646</c:v>
                </c:pt>
                <c:pt idx="50">
                  <c:v>29.70976867</c:v>
                </c:pt>
                <c:pt idx="51">
                  <c:v>31.0230332</c:v>
                </c:pt>
                <c:pt idx="52">
                  <c:v>38.90070276</c:v>
                </c:pt>
                <c:pt idx="53">
                  <c:v>36.07653821</c:v>
                </c:pt>
                <c:pt idx="54">
                  <c:v>37.73589259</c:v>
                </c:pt>
                <c:pt idx="55">
                  <c:v>45.57591431</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'By Skill Level - 4'!$C$6:$C$74</c:f>
              <c:numCache>
                <c:formatCode>_("$"* #,##0_);_("$"* \(#,##0\);_("$"* "-"??_);_(@_)</c:formatCode>
                <c:ptCount val="69"/>
                <c:pt idx="0">
                  <c:v>0.209898498999998</c:v>
                </c:pt>
                <c:pt idx="1">
                  <c:v>1.031450208999999</c:v>
                </c:pt>
                <c:pt idx="2">
                  <c:v>0.646632565999997</c:v>
                </c:pt>
                <c:pt idx="3">
                  <c:v>1.208542147999999</c:v>
                </c:pt>
                <c:pt idx="4">
                  <c:v>-0.468369770000002</c:v>
                </c:pt>
                <c:pt idx="5">
                  <c:v>6.477654365999999</c:v>
                </c:pt>
                <c:pt idx="6">
                  <c:v>-0.00710768100000081</c:v>
                </c:pt>
                <c:pt idx="7">
                  <c:v>7.589388602</c:v>
                </c:pt>
                <c:pt idx="8">
                  <c:v>1.341440667</c:v>
                </c:pt>
                <c:pt idx="9">
                  <c:v>0.792598402999999</c:v>
                </c:pt>
                <c:pt idx="10">
                  <c:v>3.075846775999999</c:v>
                </c:pt>
                <c:pt idx="11">
                  <c:v>5.047884283000001</c:v>
                </c:pt>
                <c:pt idx="12">
                  <c:v>1.857471836000002</c:v>
                </c:pt>
                <c:pt idx="13">
                  <c:v>1.429213708000002</c:v>
                </c:pt>
                <c:pt idx="14">
                  <c:v>3.532744794000003</c:v>
                </c:pt>
                <c:pt idx="15">
                  <c:v>14.160392459</c:v>
                </c:pt>
                <c:pt idx="16">
                  <c:v>7.248769197999997</c:v>
                </c:pt>
                <c:pt idx="17">
                  <c:v>6.995705074999996</c:v>
                </c:pt>
                <c:pt idx="18">
                  <c:v>3.750675271</c:v>
                </c:pt>
                <c:pt idx="19">
                  <c:v>3.048894113999998</c:v>
                </c:pt>
                <c:pt idx="20">
                  <c:v>4.636180539999996</c:v>
                </c:pt>
                <c:pt idx="21">
                  <c:v>5.360621310000003</c:v>
                </c:pt>
                <c:pt idx="22">
                  <c:v>2.439518038999999</c:v>
                </c:pt>
                <c:pt idx="23">
                  <c:v>13.755405524</c:v>
                </c:pt>
                <c:pt idx="24">
                  <c:v>1.520722483</c:v>
                </c:pt>
                <c:pt idx="25">
                  <c:v>2.477923857</c:v>
                </c:pt>
                <c:pt idx="26">
                  <c:v>6.212416147000002</c:v>
                </c:pt>
                <c:pt idx="27">
                  <c:v>0.690196710999999</c:v>
                </c:pt>
                <c:pt idx="28">
                  <c:v>9.198298803999997</c:v>
                </c:pt>
                <c:pt idx="29">
                  <c:v>1.910538535000001</c:v>
                </c:pt>
                <c:pt idx="30">
                  <c:v>2.109600042</c:v>
                </c:pt>
                <c:pt idx="31">
                  <c:v>4.794045994999998</c:v>
                </c:pt>
                <c:pt idx="32">
                  <c:v>0.921191683</c:v>
                </c:pt>
                <c:pt idx="33">
                  <c:v>2.873472559000003</c:v>
                </c:pt>
                <c:pt idx="34">
                  <c:v>1.165485332999999</c:v>
                </c:pt>
                <c:pt idx="35">
                  <c:v>-3.126506774</c:v>
                </c:pt>
                <c:pt idx="36">
                  <c:v>2.703005862000001</c:v>
                </c:pt>
                <c:pt idx="37">
                  <c:v>9.665890607</c:v>
                </c:pt>
                <c:pt idx="38">
                  <c:v>0.731803786999999</c:v>
                </c:pt>
                <c:pt idx="39">
                  <c:v>2.823102177000003</c:v>
                </c:pt>
                <c:pt idx="40">
                  <c:v>7.684624295999998</c:v>
                </c:pt>
                <c:pt idx="41">
                  <c:v>3.782329539000003</c:v>
                </c:pt>
                <c:pt idx="42">
                  <c:v>0.863978702000001</c:v>
                </c:pt>
                <c:pt idx="43">
                  <c:v>0.645986935</c:v>
                </c:pt>
                <c:pt idx="44">
                  <c:v>1.794212538</c:v>
                </c:pt>
                <c:pt idx="45">
                  <c:v>1.713406905999999</c:v>
                </c:pt>
                <c:pt idx="46">
                  <c:v>7.536033827000001</c:v>
                </c:pt>
                <c:pt idx="47">
                  <c:v>1.437263835000003</c:v>
                </c:pt>
                <c:pt idx="48">
                  <c:v>0.909913399000001</c:v>
                </c:pt>
                <c:pt idx="49">
                  <c:v>1.742479691000001</c:v>
                </c:pt>
                <c:pt idx="50">
                  <c:v>2.349441187</c:v>
                </c:pt>
                <c:pt idx="51">
                  <c:v>2.087402347000001</c:v>
                </c:pt>
                <c:pt idx="52">
                  <c:v>4.974401083</c:v>
                </c:pt>
                <c:pt idx="53">
                  <c:v>2.652694110999999</c:v>
                </c:pt>
                <c:pt idx="54">
                  <c:v>-1.081801683999998</c:v>
                </c:pt>
                <c:pt idx="55">
                  <c:v>-1.706842675000001</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yVal>
          <c:smooth val="0"/>
        </c:ser>
        <c:dLbls>
          <c:showLegendKey val="0"/>
          <c:showVal val="0"/>
          <c:showCatName val="0"/>
          <c:showSerName val="0"/>
          <c:showPercent val="0"/>
          <c:showBubbleSize val="0"/>
        </c:dLbls>
        <c:axId val="2130825816"/>
        <c:axId val="2130820792"/>
      </c:scatterChart>
      <c:valAx>
        <c:axId val="2130825816"/>
        <c:scaling>
          <c:orientation val="minMax"/>
        </c:scaling>
        <c:delete val="0"/>
        <c:axPos val="b"/>
        <c:title>
          <c:tx>
            <c:strRef>
              <c:f>'By Skill Level - 4'!$E$6</c:f>
              <c:strCache>
                <c:ptCount val="1"/>
                <c:pt idx="0">
                  <c:v>Average_Spread_Complex</c:v>
                </c:pt>
              </c:strCache>
            </c:strRef>
          </c:tx>
          <c:layout/>
          <c:overlay val="0"/>
        </c:title>
        <c:numFmt formatCode="General" sourceLinked="1"/>
        <c:majorTickMark val="out"/>
        <c:minorTickMark val="none"/>
        <c:tickLblPos val="nextTo"/>
        <c:crossAx val="2130820792"/>
        <c:crosses val="autoZero"/>
        <c:crossBetween val="midCat"/>
      </c:valAx>
      <c:valAx>
        <c:axId val="2130820792"/>
        <c:scaling>
          <c:orientation val="minMax"/>
        </c:scaling>
        <c:delete val="0"/>
        <c:axPos val="l"/>
        <c:majorGridlines/>
        <c:title>
          <c:tx>
            <c:strRef>
              <c:f>'By Skill Level - 4'!$E$7</c:f>
              <c:strCache>
                <c:ptCount val="1"/>
                <c:pt idx="0">
                  <c:v>Delta Wages</c:v>
                </c:pt>
              </c:strCache>
            </c:strRef>
          </c:tx>
          <c:layout/>
          <c:overlay val="0"/>
          <c:txPr>
            <a:bodyPr rot="-5400000" vert="horz"/>
            <a:lstStyle/>
            <a:p>
              <a:pPr>
                <a:defRPr/>
              </a:pPr>
              <a:endParaRPr lang="en-US"/>
            </a:p>
          </c:txPr>
        </c:title>
        <c:numFmt formatCode="_(&quot;$&quot;* #,##0_);_(&quot;$&quot;* \(#,##0\);_(&quot;$&quot;* &quot;-&quot;??_);_(@_)" sourceLinked="1"/>
        <c:majorTickMark val="out"/>
        <c:minorTickMark val="none"/>
        <c:tickLblPos val="nextTo"/>
        <c:crossAx val="2130825816"/>
        <c:crosses val="autoZero"/>
        <c:crossBetween val="midCat"/>
      </c:valAx>
    </c:plotArea>
    <c:plotVisOnly val="1"/>
    <c:dispBlanksAs val="gap"/>
    <c:showDLblsOverMax val="0"/>
  </c:chart>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'By Skill Level - 5'!$E$5</c:f>
          <c:strCache>
            <c:ptCount val="1"/>
            <c:pt idx="0">
              <c:v>Where Skill Level = 5</c:v>
            </c:pt>
          </c:strCache>
        </c:strRef>
      </c:tx>
      <c:layout/>
      <c:overlay val="0"/>
    </c:title>
    <c:autoTitleDeleted val="0"/>
    <c:plotArea>
      <c:layout/>
      <c:scatterChart>
        <c:scatterStyle val="lineMarker"/>
        <c:varyColors val="0"/>
        <c:ser>
          <c:idx val="0"/>
          <c:order val="0"/>
          <c:tx>
            <c:strRef>
              <c:f>'By Skill Level - 5'!$B$5</c:f>
              <c:strCache>
                <c:ptCount val="1"/>
                <c:pt idx="0">
                  <c:v>Percent_Short</c:v>
                </c:pt>
              </c:strCache>
            </c:strRef>
          </c:tx>
          <c:spPr>
            <a:ln w="28575">
              <a:noFill/>
            </a:ln>
          </c:spPr>
          <c:trendline>
            <c:trendlineType val="linear"/>
            <c:dispRSqr val="0"/>
            <c:dispEq val="0"/>
          </c:trendline>
          <c:xVal>
            <c:numRef>
              <c:f>'By Skill Level - 5'!$B$6:$B$74</c:f>
              <c:numCache>
                <c:formatCode>General</c:formatCode>
                <c:ptCount val="69"/>
                <c:pt idx="0">
                  <c:v>38.98067249</c:v>
                </c:pt>
                <c:pt idx="1">
                  <c:v>38.46792862</c:v>
                </c:pt>
                <c:pt idx="2">
                  <c:v>29.54848791</c:v>
                </c:pt>
                <c:pt idx="3">
                  <c:v>17.31178949</c:v>
                </c:pt>
                <c:pt idx="4">
                  <c:v>98.31254702</c:v>
                </c:pt>
                <c:pt idx="5">
                  <c:v>44.78320732</c:v>
                </c:pt>
                <c:pt idx="6">
                  <c:v>25.05395245</c:v>
                </c:pt>
                <c:pt idx="7">
                  <c:v>8.457453217</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'By Skill Level - 5'!$C$6:$C$74</c:f>
              <c:numCache>
                <c:formatCode>_("$"* #,##0_);_("$"* \(#,##0\);_("$"* "-"??_);_(@_)</c:formatCode>
                <c:ptCount val="69"/>
                <c:pt idx="0">
                  <c:v>7.290352267999998</c:v>
                </c:pt>
                <c:pt idx="1">
                  <c:v>6.713534531999995</c:v>
                </c:pt>
                <c:pt idx="2">
                  <c:v>-0.331364957999998</c:v>
                </c:pt>
                <c:pt idx="3">
                  <c:v>5.566303947999997</c:v>
                </c:pt>
                <c:pt idx="4">
                  <c:v>5.675253376</c:v>
                </c:pt>
                <c:pt idx="5">
                  <c:v>0.0282152370000013</c:v>
                </c:pt>
                <c:pt idx="6">
                  <c:v>-0.91574932</c:v>
                </c:pt>
                <c:pt idx="7">
                  <c:v>-0.219953631999999</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yVal>
          <c:smooth val="0"/>
        </c:ser>
        <c:dLbls>
          <c:showLegendKey val="0"/>
          <c:showVal val="0"/>
          <c:showCatName val="0"/>
          <c:showSerName val="0"/>
          <c:showPercent val="0"/>
          <c:showBubbleSize val="0"/>
        </c:dLbls>
        <c:axId val="2134312600"/>
        <c:axId val="2129684440"/>
      </c:scatterChart>
      <c:valAx>
        <c:axId val="2134312600"/>
        <c:scaling>
          <c:orientation val="minMax"/>
        </c:scaling>
        <c:delete val="0"/>
        <c:axPos val="b"/>
        <c:title>
          <c:tx>
            <c:strRef>
              <c:f>'By Skill Level - 5'!$E$30</c:f>
              <c:strCache>
                <c:ptCount val="1"/>
                <c:pt idx="0">
                  <c:v>Percent_Short</c:v>
                </c:pt>
              </c:strCache>
            </c:strRef>
          </c:tx>
          <c:layout/>
          <c:overlay val="0"/>
        </c:title>
        <c:numFmt formatCode="General" sourceLinked="1"/>
        <c:majorTickMark val="out"/>
        <c:minorTickMark val="none"/>
        <c:tickLblPos val="nextTo"/>
        <c:crossAx val="2129684440"/>
        <c:crosses val="autoZero"/>
        <c:crossBetween val="midCat"/>
      </c:valAx>
      <c:valAx>
        <c:axId val="2129684440"/>
        <c:scaling>
          <c:orientation val="minMax"/>
        </c:scaling>
        <c:delete val="0"/>
        <c:axPos val="l"/>
        <c:majorGridlines/>
        <c:title>
          <c:tx>
            <c:strRef>
              <c:f>'By Skill Level - 5'!$E$7</c:f>
              <c:strCache>
                <c:ptCount val="1"/>
                <c:pt idx="0">
                  <c:v>Delta Wages</c:v>
                </c:pt>
              </c:strCache>
            </c:strRef>
          </c:tx>
          <c:layout/>
          <c:overlay val="0"/>
          <c:txPr>
            <a:bodyPr rot="-5400000" vert="horz"/>
            <a:lstStyle/>
            <a:p>
              <a:pPr>
                <a:defRPr/>
              </a:pPr>
              <a:endParaRPr lang="en-US"/>
            </a:p>
          </c:txPr>
        </c:title>
        <c:numFmt formatCode="_(&quot;$&quot;* #,##0_);_(&quot;$&quot;* \(#,##0\);_(&quot;$&quot;* &quot;-&quot;??_);_(@_)" sourceLinked="1"/>
        <c:majorTickMark val="out"/>
        <c:minorTickMark val="none"/>
        <c:tickLblPos val="nextTo"/>
        <c:crossAx val="2134312600"/>
        <c:crosses val="autoZero"/>
        <c:crossBetween val="midCat"/>
      </c:valAx>
    </c:plotArea>
    <c:plotVisOnly val="1"/>
    <c:dispBlanksAs val="gap"/>
    <c:showDLblsOverMax val="0"/>
  </c:chart>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'By Skill Level - 5'!$E$5</c:f>
          <c:strCache>
            <c:ptCount val="1"/>
            <c:pt idx="0">
              <c:v>Where Skill Level = 5</c:v>
            </c:pt>
          </c:strCache>
        </c:strRef>
      </c:tx>
      <c:layout/>
      <c:overlay val="0"/>
    </c:title>
    <c:autoTitleDeleted val="0"/>
    <c:plotArea>
      <c:layout/>
      <c:scatterChart>
        <c:scatterStyle val="lineMarker"/>
        <c:varyColors val="0"/>
        <c:ser>
          <c:idx val="0"/>
          <c:order val="0"/>
          <c:tx>
            <c:strRef>
              <c:f>'By Skill Level - 5'!$B$5</c:f>
              <c:strCache>
                <c:ptCount val="1"/>
                <c:pt idx="0">
                  <c:v>Percent_Short</c:v>
                </c:pt>
              </c:strCache>
            </c:strRef>
          </c:tx>
          <c:spPr>
            <a:ln w="28575">
              <a:noFill/>
            </a:ln>
          </c:spPr>
          <c:trendline>
            <c:trendlineType val="linear"/>
            <c:dispRSqr val="1"/>
            <c:dispEq val="1"/>
            <c:trendlineLbl>
              <c:layout/>
              <c:numFmt formatCode="General" sourceLinked="0"/>
            </c:trendlineLbl>
          </c:trendline>
          <c:xVal>
            <c:numRef>
              <c:f>'By Skill Level - 5'!$A$6:$A$74</c:f>
              <c:numCache>
                <c:formatCode>General</c:formatCode>
                <c:ptCount val="69"/>
                <c:pt idx="0">
                  <c:v>58.82543952</c:v>
                </c:pt>
                <c:pt idx="1">
                  <c:v>74.49515092</c:v>
                </c:pt>
                <c:pt idx="2">
                  <c:v>64.80037442</c:v>
                </c:pt>
                <c:pt idx="3">
                  <c:v>70.29998923</c:v>
                </c:pt>
                <c:pt idx="4">
                  <c:v>72.53727124</c:v>
                </c:pt>
                <c:pt idx="5">
                  <c:v>22.14285991</c:v>
                </c:pt>
                <c:pt idx="6">
                  <c:v>60.34358075</c:v>
                </c:pt>
                <c:pt idx="7">
                  <c:v>51.32426651999999</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xVal>
          <c:yVal>
            <c:numRef>
              <c:f>'By Skill Level - 5'!$C$6:$C$74</c:f>
              <c:numCache>
                <c:formatCode>_("$"* #,##0_);_("$"* \(#,##0\);_("$"* "-"??_);_(@_)</c:formatCode>
                <c:ptCount val="69"/>
                <c:pt idx="0">
                  <c:v>7.290352267999998</c:v>
                </c:pt>
                <c:pt idx="1">
                  <c:v>6.713534531999995</c:v>
                </c:pt>
                <c:pt idx="2">
                  <c:v>-0.331364957999998</c:v>
                </c:pt>
                <c:pt idx="3">
                  <c:v>5.566303947999997</c:v>
                </c:pt>
                <c:pt idx="4">
                  <c:v>5.675253376</c:v>
                </c:pt>
                <c:pt idx="5">
                  <c:v>0.0282152370000013</c:v>
                </c:pt>
                <c:pt idx="6">
                  <c:v>-0.91574932</c:v>
                </c:pt>
                <c:pt idx="7">
                  <c:v>-0.219953631999999</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pt idx="35">
                  <c:v>#N/A</c:v>
                </c:pt>
                <c:pt idx="36">
                  <c:v>#N/A</c:v>
                </c:pt>
                <c:pt idx="37">
                  <c:v>#N/A</c:v>
                </c:pt>
                <c:pt idx="38">
                  <c:v>#N/A</c:v>
                </c:pt>
                <c:pt idx="39">
                  <c:v>#N/A</c:v>
                </c:pt>
                <c:pt idx="40">
                  <c:v>#N/A</c:v>
                </c:pt>
                <c:pt idx="41">
                  <c:v>#N/A</c:v>
                </c:pt>
                <c:pt idx="42">
                  <c:v>#N/A</c:v>
                </c:pt>
                <c:pt idx="43">
                  <c:v>#N/A</c:v>
                </c:pt>
                <c:pt idx="44">
                  <c:v>#N/A</c:v>
                </c:pt>
                <c:pt idx="45">
                  <c:v>#N/A</c:v>
                </c:pt>
                <c:pt idx="46">
                  <c:v>#N/A</c:v>
                </c:pt>
                <c:pt idx="47">
                  <c:v>#N/A</c:v>
                </c:pt>
                <c:pt idx="48">
                  <c:v>#N/A</c:v>
                </c:pt>
                <c:pt idx="49">
                  <c:v>#N/A</c:v>
                </c:pt>
                <c:pt idx="50">
                  <c:v>#N/A</c:v>
                </c:pt>
                <c:pt idx="51">
                  <c:v>#N/A</c:v>
                </c:pt>
                <c:pt idx="52">
                  <c:v>#N/A</c:v>
                </c:pt>
                <c:pt idx="53">
                  <c:v>#N/A</c:v>
                </c:pt>
                <c:pt idx="54">
                  <c:v>#N/A</c:v>
                </c:pt>
                <c:pt idx="55">
                  <c:v>#N/A</c:v>
                </c:pt>
                <c:pt idx="56">
                  <c:v>#N/A</c:v>
                </c:pt>
                <c:pt idx="57">
                  <c:v>#N/A</c:v>
                </c:pt>
                <c:pt idx="58">
                  <c:v>#N/A</c:v>
                </c:pt>
                <c:pt idx="59">
                  <c:v>#N/A</c:v>
                </c:pt>
                <c:pt idx="60">
                  <c:v>#N/A</c:v>
                </c:pt>
                <c:pt idx="61">
                  <c:v>#N/A</c:v>
                </c:pt>
                <c:pt idx="62">
                  <c:v>#N/A</c:v>
                </c:pt>
                <c:pt idx="63">
                  <c:v>#N/A</c:v>
                </c:pt>
                <c:pt idx="64">
                  <c:v>#N/A</c:v>
                </c:pt>
                <c:pt idx="65">
                  <c:v>#N/A</c:v>
                </c:pt>
                <c:pt idx="66">
                  <c:v>#N/A</c:v>
                </c:pt>
                <c:pt idx="67">
                  <c:v>#N/A</c:v>
                </c:pt>
                <c:pt idx="68">
                  <c:v>#N/A</c:v>
                </c:pt>
              </c:numCache>
            </c:numRef>
          </c:yVal>
          <c:smooth val="0"/>
        </c:ser>
        <c:dLbls>
          <c:showLegendKey val="0"/>
          <c:showVal val="0"/>
          <c:showCatName val="0"/>
          <c:showSerName val="0"/>
          <c:showPercent val="0"/>
          <c:showBubbleSize val="0"/>
        </c:dLbls>
        <c:axId val="2133394696"/>
        <c:axId val="2133399704"/>
      </c:scatterChart>
      <c:valAx>
        <c:axId val="2133394696"/>
        <c:scaling>
          <c:orientation val="minMax"/>
        </c:scaling>
        <c:delete val="0"/>
        <c:axPos val="b"/>
        <c:title>
          <c:tx>
            <c:strRef>
              <c:f>'By Skill Level - 5'!$E$6</c:f>
              <c:strCache>
                <c:ptCount val="1"/>
                <c:pt idx="0">
                  <c:v>Average_Spread_Complex</c:v>
                </c:pt>
              </c:strCache>
            </c:strRef>
          </c:tx>
          <c:layout/>
          <c:overlay val="0"/>
        </c:title>
        <c:numFmt formatCode="General" sourceLinked="1"/>
        <c:majorTickMark val="out"/>
        <c:minorTickMark val="none"/>
        <c:tickLblPos val="nextTo"/>
        <c:crossAx val="2133399704"/>
        <c:crosses val="autoZero"/>
        <c:crossBetween val="midCat"/>
      </c:valAx>
      <c:valAx>
        <c:axId val="2133399704"/>
        <c:scaling>
          <c:orientation val="minMax"/>
        </c:scaling>
        <c:delete val="0"/>
        <c:axPos val="l"/>
        <c:majorGridlines/>
        <c:title>
          <c:tx>
            <c:strRef>
              <c:f>'By Skill Level - 5'!$E$7</c:f>
              <c:strCache>
                <c:ptCount val="1"/>
                <c:pt idx="0">
                  <c:v>Delta Wages</c:v>
                </c:pt>
              </c:strCache>
            </c:strRef>
          </c:tx>
          <c:layout/>
          <c:overlay val="0"/>
          <c:txPr>
            <a:bodyPr rot="-5400000" vert="horz"/>
            <a:lstStyle/>
            <a:p>
              <a:pPr>
                <a:defRPr/>
              </a:pPr>
              <a:endParaRPr lang="en-US"/>
            </a:p>
          </c:txPr>
        </c:title>
        <c:numFmt formatCode="_(&quot;$&quot;* #,##0_);_(&quot;$&quot;* \(#,##0\);_(&quot;$&quot;* &quot;-&quot;??_);_(@_)" sourceLinked="1"/>
        <c:majorTickMark val="out"/>
        <c:minorTickMark val="none"/>
        <c:tickLblPos val="nextTo"/>
        <c:crossAx val="2133394696"/>
        <c:crosses val="autoZero"/>
        <c:crossBetween val="midCat"/>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'59'!$C$9</c:f>
              <c:strCache>
                <c:ptCount val="1"/>
                <c:pt idx="0">
                  <c:v>2</c:v>
                </c:pt>
              </c:strCache>
            </c:strRef>
          </c:tx>
          <c:marker>
            <c:symbol val="none"/>
          </c:marker>
          <c:cat>
            <c:numRef>
              <c:f>'59'!$D$3:$T$3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'59'!$D$9:$T$9</c:f>
              <c:numCache>
                <c:formatCode>_(* #,##0_);_(* \(#,##0\);_(* "-"??_);_(@_)</c:formatCode>
                <c:ptCount val="17"/>
                <c:pt idx="0">
                  <c:v>13125.0</c:v>
                </c:pt>
                <c:pt idx="1">
                  <c:v>12833.333333</c:v>
                </c:pt>
                <c:pt idx="2">
                  <c:v>13583.333333</c:v>
                </c:pt>
                <c:pt idx="3">
                  <c:v>16020.833333</c:v>
                </c:pt>
                <c:pt idx="4">
                  <c:v>14708.333333</c:v>
                </c:pt>
                <c:pt idx="5">
                  <c:v>17583.333333</c:v>
                </c:pt>
                <c:pt idx="6">
                  <c:v>16583.333334</c:v>
                </c:pt>
                <c:pt idx="7">
                  <c:v>14833.333333</c:v>
                </c:pt>
                <c:pt idx="8">
                  <c:v>14291.666667</c:v>
                </c:pt>
                <c:pt idx="9">
                  <c:v>15104.166667</c:v>
                </c:pt>
                <c:pt idx="10">
                  <c:v>14187.5</c:v>
                </c:pt>
                <c:pt idx="11">
                  <c:v>13958.333333</c:v>
                </c:pt>
                <c:pt idx="12">
                  <c:v>14291.666667</c:v>
                </c:pt>
                <c:pt idx="13">
                  <c:v>15270.833333</c:v>
                </c:pt>
                <c:pt idx="14">
                  <c:v>15270.833333</c:v>
                </c:pt>
                <c:pt idx="15">
                  <c:v>15229.166667</c:v>
                </c:pt>
                <c:pt idx="16">
                  <c:v>15750.0</c:v>
                </c:pt>
              </c:numCache>
            </c:numRef>
          </c:val>
          <c:smooth val="0"/>
        </c:ser>
        <c:ser>
          <c:idx val="1"/>
          <c:order val="1"/>
          <c:tx>
            <c:strRef>
              <c:f>'59'!$C$10</c:f>
              <c:strCache>
                <c:ptCount val="1"/>
                <c:pt idx="0">
                  <c:v>3</c:v>
                </c:pt>
              </c:strCache>
            </c:strRef>
          </c:tx>
          <c:marker>
            <c:symbol val="none"/>
          </c:marker>
          <c:cat>
            <c:numRef>
              <c:f>'59'!$D$3:$T$3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'59'!$D$10:$T$10</c:f>
              <c:numCache>
                <c:formatCode>_(* #,##0_);_(* \(#,##0\);_(* "-"??_);_(@_)</c:formatCode>
                <c:ptCount val="17"/>
                <c:pt idx="0">
                  <c:v>160250.0</c:v>
                </c:pt>
                <c:pt idx="1">
                  <c:v>154229.16667</c:v>
                </c:pt>
                <c:pt idx="2">
                  <c:v>147895.83333</c:v>
                </c:pt>
                <c:pt idx="3">
                  <c:v>152979.16667</c:v>
                </c:pt>
                <c:pt idx="4">
                  <c:v>155895.83333</c:v>
                </c:pt>
                <c:pt idx="5">
                  <c:v>152479.16667</c:v>
                </c:pt>
                <c:pt idx="6">
                  <c:v>159291.66667</c:v>
                </c:pt>
                <c:pt idx="7">
                  <c:v>163937.5</c:v>
                </c:pt>
                <c:pt idx="8">
                  <c:v>173854.16667</c:v>
                </c:pt>
                <c:pt idx="9">
                  <c:v>179125.0</c:v>
                </c:pt>
                <c:pt idx="10">
                  <c:v>182666.66667</c:v>
                </c:pt>
                <c:pt idx="11">
                  <c:v>192833.33333</c:v>
                </c:pt>
                <c:pt idx="12">
                  <c:v>171145.83333</c:v>
                </c:pt>
                <c:pt idx="13">
                  <c:v>180375.0</c:v>
                </c:pt>
                <c:pt idx="14">
                  <c:v>191312.5</c:v>
                </c:pt>
                <c:pt idx="15">
                  <c:v>184812.5</c:v>
                </c:pt>
                <c:pt idx="16">
                  <c:v>194812.5</c:v>
                </c:pt>
              </c:numCache>
            </c:numRef>
          </c:val>
          <c:smooth val="0"/>
        </c:ser>
        <c:ser>
          <c:idx val="2"/>
          <c:order val="2"/>
          <c:tx>
            <c:strRef>
              <c:f>'59'!$C$11</c:f>
              <c:strCache>
                <c:ptCount val="1"/>
                <c:pt idx="0">
                  <c:v>4</c:v>
                </c:pt>
              </c:strCache>
            </c:strRef>
          </c:tx>
          <c:marker>
            <c:symbol val="none"/>
          </c:marker>
          <c:cat>
            <c:numRef>
              <c:f>'59'!$D$3:$T$3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'59'!$D$11:$T$11</c:f>
              <c:numCache>
                <c:formatCode>_(* #,##0_);_(* \(#,##0\);_(* "-"??_);_(@_)</c:formatCode>
                <c:ptCount val="17"/>
                <c:pt idx="0">
                  <c:v>185270.83333</c:v>
                </c:pt>
                <c:pt idx="1">
                  <c:v>191437.5</c:v>
                </c:pt>
                <c:pt idx="2">
                  <c:v>200583.33333</c:v>
                </c:pt>
                <c:pt idx="3">
                  <c:v>207229.16667</c:v>
                </c:pt>
                <c:pt idx="4">
                  <c:v>212208.33333</c:v>
                </c:pt>
                <c:pt idx="5">
                  <c:v>223020.83333</c:v>
                </c:pt>
                <c:pt idx="6">
                  <c:v>235666.66667</c:v>
                </c:pt>
                <c:pt idx="7">
                  <c:v>223937.5</c:v>
                </c:pt>
                <c:pt idx="8">
                  <c:v>228958.33333</c:v>
                </c:pt>
                <c:pt idx="9">
                  <c:v>246979.16667</c:v>
                </c:pt>
                <c:pt idx="10">
                  <c:v>260083.33333</c:v>
                </c:pt>
                <c:pt idx="11">
                  <c:v>265083.33333</c:v>
                </c:pt>
                <c:pt idx="12">
                  <c:v>261041.66667</c:v>
                </c:pt>
                <c:pt idx="13">
                  <c:v>274916.66667</c:v>
                </c:pt>
                <c:pt idx="14">
                  <c:v>270791.66667</c:v>
                </c:pt>
                <c:pt idx="15">
                  <c:v>265250.0</c:v>
                </c:pt>
                <c:pt idx="16">
                  <c:v>268583.33333</c:v>
                </c:pt>
              </c:numCache>
            </c:numRef>
          </c:val>
          <c:smooth val="0"/>
        </c:ser>
        <c:ser>
          <c:idx val="3"/>
          <c:order val="3"/>
          <c:tx>
            <c:strRef>
              <c:f>'59'!$C$12</c:f>
              <c:strCache>
                <c:ptCount val="1"/>
                <c:pt idx="0">
                  <c:v>5</c:v>
                </c:pt>
              </c:strCache>
            </c:strRef>
          </c:tx>
          <c:marker>
            <c:symbol val="none"/>
          </c:marker>
          <c:cat>
            <c:numRef>
              <c:f>'59'!$D$3:$T$3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'59'!$D$12:$T$12</c:f>
              <c:numCache>
                <c:formatCode>_(* #,##0_);_(* \(#,##0\);_(* "-"??_);_(@_)</c:formatCode>
                <c:ptCount val="17"/>
                <c:pt idx="0">
                  <c:v>15312.5</c:v>
                </c:pt>
                <c:pt idx="1">
                  <c:v>18520.833333</c:v>
                </c:pt>
                <c:pt idx="2">
                  <c:v>17416.666667</c:v>
                </c:pt>
                <c:pt idx="3">
                  <c:v>19916.666667</c:v>
                </c:pt>
                <c:pt idx="4">
                  <c:v>18187.5</c:v>
                </c:pt>
                <c:pt idx="5">
                  <c:v>18625.0</c:v>
                </c:pt>
                <c:pt idx="6">
                  <c:v>19708.333333</c:v>
                </c:pt>
                <c:pt idx="7">
                  <c:v>23270.833333</c:v>
                </c:pt>
                <c:pt idx="8">
                  <c:v>19645.833333</c:v>
                </c:pt>
                <c:pt idx="9">
                  <c:v>25645.833333</c:v>
                </c:pt>
                <c:pt idx="10">
                  <c:v>23229.166667</c:v>
                </c:pt>
                <c:pt idx="11">
                  <c:v>24104.166667</c:v>
                </c:pt>
                <c:pt idx="12">
                  <c:v>26145.833333</c:v>
                </c:pt>
                <c:pt idx="13">
                  <c:v>23666.666666</c:v>
                </c:pt>
                <c:pt idx="14">
                  <c:v>27166.666667</c:v>
                </c:pt>
                <c:pt idx="15">
                  <c:v>24645.833334</c:v>
                </c:pt>
                <c:pt idx="16">
                  <c:v>27604.166667</c:v>
                </c:pt>
              </c:numCache>
            </c:numRef>
          </c:val>
          <c:smooth val="0"/>
        </c:ser>
        <c:dLbls>
          <c:showLegendKey val="0"/>
          <c:showVal val="0"/>
          <c:showCatName val="0"/>
          <c:showSerName val="0"/>
          <c:showPercent val="0"/>
          <c:showBubbleSize val="0"/>
        </c:dLbls>
        <c:marker val="1"/>
        <c:smooth val="0"/>
        <c:axId val="2125756552"/>
        <c:axId val="2125753304"/>
      </c:lineChart>
      <c:catAx>
        <c:axId val="2125756552"/>
        <c:scaling>
          <c:orientation val="minMax"/>
        </c:scaling>
        <c:delete val="0"/>
        <c:axPos val="b"/>
        <c:numFmt formatCode="General" sourceLinked="1"/>
        <c:majorTickMark val="out"/>
        <c:minorTickMark val="none"/>
        <c:tickLblPos val="nextTo"/>
        <c:txPr>
          <a:bodyPr rot="-2700000"/>
          <a:lstStyle/>
          <a:p>
            <a:pPr>
              <a:defRPr/>
            </a:pPr>
            <a:endParaRPr lang="en-US"/>
          </a:p>
        </c:txPr>
        <c:crossAx val="2125753304"/>
        <c:crosses val="autoZero"/>
        <c:auto val="1"/>
        <c:lblAlgn val="ctr"/>
        <c:lblOffset val="100"/>
        <c:noMultiLvlLbl val="0"/>
      </c:catAx>
      <c:valAx>
        <c:axId val="2125753304"/>
        <c:scaling>
          <c:orientation val="minMax"/>
        </c:scaling>
        <c:delete val="0"/>
        <c:axPos val="l"/>
        <c:majorGridlines/>
        <c:numFmt formatCode="_(* #,##0_);_(* \(#,##0\);_(* &quot;-&quot;??_);_(@_)" sourceLinked="1"/>
        <c:majorTickMark val="out"/>
        <c:minorTickMark val="none"/>
        <c:tickLblPos val="nextTo"/>
        <c:crossAx val="21257565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Canada,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H0 Contractors and supervisors in trades</c:v>
                </c:pt>
                <c:pt idx="6">
                  <c:v>G8 Childcare and home support workers</c:v>
                </c:pt>
                <c:pt idx="7">
                  <c:v>D1 Nurse supervisors and registered nurs</c:v>
                </c:pt>
                <c:pt idx="8">
                  <c:v>I2 Primary production labourers</c:v>
                </c:pt>
                <c:pt idx="9">
                  <c:v>G0 Sales and service supervisors</c:v>
                </c:pt>
                <c:pt idx="10">
                  <c:v>H7 Transportation equipment operators an</c:v>
                </c:pt>
                <c:pt idx="11">
                  <c:v>J2 Assemblers in manufacturing</c:v>
                </c:pt>
                <c:pt idx="12">
                  <c:v>G6 Occupations in protective services</c:v>
                </c:pt>
                <c:pt idx="13">
                  <c:v>E1 Teachers and professors</c:v>
                </c:pt>
                <c:pt idx="14">
                  <c:v>J3 Labourers in processing, manufacturin</c:v>
                </c:pt>
                <c:pt idx="15">
                  <c:v>H6 Heavy equipment and crane operators,</c:v>
                </c:pt>
                <c:pt idx="16">
                  <c:v>D3 Assisting occupations in support of h</c:v>
                </c:pt>
                <c:pt idx="17">
                  <c:v>B1 Finance and insurance administration</c:v>
                </c:pt>
                <c:pt idx="18">
                  <c:v>B0 Professional occupations in business</c:v>
                </c:pt>
                <c:pt idx="19">
                  <c:v>H3 Machinists, metal forming, shaping an</c:v>
                </c:pt>
                <c:pt idx="20">
                  <c:v>B5 Clerical occupations</c:v>
                </c:pt>
                <c:pt idx="21">
                  <c:v>A3 Other managers, n.e.c.</c:v>
                </c:pt>
                <c:pt idx="22">
                  <c:v>B4 Clerical supervisors</c:v>
                </c:pt>
                <c:pt idx="23">
                  <c:v>H8 Trades helpers, construction and tran</c:v>
                </c:pt>
                <c:pt idx="24">
                  <c:v>F1 Technical occupations in art, culture</c:v>
                </c:pt>
                <c:pt idx="25">
                  <c:v>B2 Secretaries</c:v>
                </c:pt>
                <c:pt idx="26">
                  <c:v>I0 Occupations unique to agriculture, ex</c:v>
                </c:pt>
                <c:pt idx="27">
                  <c:v>E0 Judges, lawyers, psychologists, socia</c:v>
                </c:pt>
                <c:pt idx="28">
                  <c:v>B3 Administrative and regulatory occupat</c:v>
                </c:pt>
                <c:pt idx="29">
                  <c:v>G1 Wholesale, technical, insurance, real</c:v>
                </c:pt>
                <c:pt idx="30">
                  <c:v>I1 Occupations unique to forestry operat</c:v>
                </c:pt>
                <c:pt idx="31">
                  <c:v>D0 Professional occupations in health</c:v>
                </c:pt>
                <c:pt idx="32">
                  <c:v>F0 Professional occupations in art and c</c:v>
                </c:pt>
                <c:pt idx="33">
                  <c:v>A2 Managers in retail trade, food and ac</c:v>
                </c:pt>
                <c:pt idx="34">
                  <c:v>D2 Technical and related occupations in</c:v>
                </c:pt>
                <c:pt idx="35">
                  <c:v>A1 Specialist managers</c:v>
                </c:pt>
                <c:pt idx="36">
                  <c:v>J1 Machine operators in manufacturing</c:v>
                </c:pt>
                <c:pt idx="37">
                  <c:v>C1 Technical occupations related to natu</c:v>
                </c:pt>
                <c:pt idx="38">
                  <c:v>E2 Paralegals, social services workers a</c:v>
                </c:pt>
                <c:pt idx="39">
                  <c:v>J0 Supervisors in manufacturing</c:v>
                </c:pt>
                <c:pt idx="40">
                  <c:v>H4 Mechanics</c:v>
                </c:pt>
                <c:pt idx="41">
                  <c:v>H1 Construction trades</c:v>
                </c:pt>
                <c:pt idx="42">
                  <c:v>H5 Other trades, n.e.c.</c:v>
                </c:pt>
                <c:pt idx="43">
                  <c:v>C0 Professional occupations in natural a</c:v>
                </c:pt>
                <c:pt idx="44">
                  <c:v>H2 Stationary engineers, power station o</c:v>
                </c:pt>
                <c:pt idx="45">
                  <c:v>G2 Retail salespersons and sales clerks</c:v>
                </c:pt>
              </c:strCache>
            </c:strRef>
          </c:cat>
          <c:val>
            <c:numRef>
              <c:f>'Supply- OCCUP'!$K$14:$K$59</c:f>
              <c:numCache>
                <c:formatCode>General</c:formatCode>
                <c:ptCount val="46"/>
                <c:pt idx="0">
                  <c:v>11724.70028</c:v>
                </c:pt>
                <c:pt idx="1">
                  <c:v>23613.51533</c:v>
                </c:pt>
                <c:pt idx="2">
                  <c:v>34748.12304999999</c:v>
                </c:pt>
                <c:pt idx="3">
                  <c:v>175799.6448</c:v>
                </c:pt>
                <c:pt idx="4">
                  <c:v>39336.54585</c:v>
                </c:pt>
                <c:pt idx="5">
                  <c:v>25796.70157</c:v>
                </c:pt>
                <c:pt idx="6">
                  <c:v>52390.15873</c:v>
                </c:pt>
                <c:pt idx="7">
                  <c:v>66166.57588</c:v>
                </c:pt>
                <c:pt idx="8">
                  <c:v>38069.25732</c:v>
                </c:pt>
                <c:pt idx="9">
                  <c:v>36780.98223</c:v>
                </c:pt>
                <c:pt idx="10">
                  <c:v>134104.6016</c:v>
                </c:pt>
                <c:pt idx="11">
                  <c:v>55672.96287</c:v>
                </c:pt>
                <c:pt idx="12">
                  <c:v>88236.33901</c:v>
                </c:pt>
                <c:pt idx="13">
                  <c:v>211163.795</c:v>
                </c:pt>
                <c:pt idx="14">
                  <c:v>66704.93997000001</c:v>
                </c:pt>
                <c:pt idx="15">
                  <c:v>38830.37564</c:v>
                </c:pt>
                <c:pt idx="16">
                  <c:v>96583.17239</c:v>
                </c:pt>
                <c:pt idx="17">
                  <c:v>87288.29018</c:v>
                </c:pt>
                <c:pt idx="18">
                  <c:v>168312.9393</c:v>
                </c:pt>
                <c:pt idx="19">
                  <c:v>74275.39507</c:v>
                </c:pt>
                <c:pt idx="20">
                  <c:v>613073.6040000001</c:v>
                </c:pt>
                <c:pt idx="21">
                  <c:v>228505.1408</c:v>
                </c:pt>
                <c:pt idx="22">
                  <c:v>36261.77761</c:v>
                </c:pt>
                <c:pt idx="23">
                  <c:v>171028.8088</c:v>
                </c:pt>
                <c:pt idx="24">
                  <c:v>149185.1329</c:v>
                </c:pt>
                <c:pt idx="25">
                  <c:v>100450.9308</c:v>
                </c:pt>
                <c:pt idx="26">
                  <c:v>124411.2171</c:v>
                </c:pt>
                <c:pt idx="27">
                  <c:v>207041.2914</c:v>
                </c:pt>
                <c:pt idx="28">
                  <c:v>232613.4731</c:v>
                </c:pt>
                <c:pt idx="29">
                  <c:v>174672.6376</c:v>
                </c:pt>
                <c:pt idx="30">
                  <c:v>60971.42887</c:v>
                </c:pt>
                <c:pt idx="31">
                  <c:v>108624.595</c:v>
                </c:pt>
                <c:pt idx="32">
                  <c:v>127922.1146</c:v>
                </c:pt>
                <c:pt idx="33">
                  <c:v>273011.6546</c:v>
                </c:pt>
                <c:pt idx="34">
                  <c:v>148440.2578</c:v>
                </c:pt>
                <c:pt idx="35">
                  <c:v>237167.7727</c:v>
                </c:pt>
                <c:pt idx="36">
                  <c:v>177110.1858</c:v>
                </c:pt>
                <c:pt idx="37">
                  <c:v>355979.3896</c:v>
                </c:pt>
                <c:pt idx="38">
                  <c:v>300177.6424</c:v>
                </c:pt>
                <c:pt idx="39">
                  <c:v>43727.2927</c:v>
                </c:pt>
                <c:pt idx="40">
                  <c:v>237709.7929</c:v>
                </c:pt>
                <c:pt idx="41">
                  <c:v>299422.5142</c:v>
                </c:pt>
                <c:pt idx="42">
                  <c:v>90771.20803</c:v>
                </c:pt>
                <c:pt idx="43">
                  <c:v>497165.2546</c:v>
                </c:pt>
                <c:pt idx="44">
                  <c:v>168464.8705</c:v>
                </c:pt>
                <c:pt idx="45">
                  <c:v>606783.9374</c:v>
                </c:pt>
              </c:numCache>
            </c:numRef>
          </c:val>
        </c:ser>
        <c:ser>
          <c:idx val="1"/>
          <c:order val="1"/>
          <c:tx>
            <c:v>Balance</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H0 Contractors and supervisors in trades</c:v>
                </c:pt>
                <c:pt idx="6">
                  <c:v>G8 Childcare and home support workers</c:v>
                </c:pt>
                <c:pt idx="7">
                  <c:v>D1 Nurse supervisors and registered nurs</c:v>
                </c:pt>
                <c:pt idx="8">
                  <c:v>I2 Primary production labourers</c:v>
                </c:pt>
                <c:pt idx="9">
                  <c:v>G0 Sales and service supervisors</c:v>
                </c:pt>
                <c:pt idx="10">
                  <c:v>H7 Transportation equipment operators an</c:v>
                </c:pt>
                <c:pt idx="11">
                  <c:v>J2 Assemblers in manufacturing</c:v>
                </c:pt>
                <c:pt idx="12">
                  <c:v>G6 Occupations in protective services</c:v>
                </c:pt>
                <c:pt idx="13">
                  <c:v>E1 Teachers and professors</c:v>
                </c:pt>
                <c:pt idx="14">
                  <c:v>J3 Labourers in processing, manufacturin</c:v>
                </c:pt>
                <c:pt idx="15">
                  <c:v>H6 Heavy equipment and crane operators,</c:v>
                </c:pt>
                <c:pt idx="16">
                  <c:v>D3 Assisting occupations in support of h</c:v>
                </c:pt>
                <c:pt idx="17">
                  <c:v>B1 Finance and insurance administration</c:v>
                </c:pt>
                <c:pt idx="18">
                  <c:v>B0 Professional occupations in business</c:v>
                </c:pt>
                <c:pt idx="19">
                  <c:v>H3 Machinists, metal forming, shaping an</c:v>
                </c:pt>
                <c:pt idx="20">
                  <c:v>B5 Clerical occupations</c:v>
                </c:pt>
                <c:pt idx="21">
                  <c:v>A3 Other managers, n.e.c.</c:v>
                </c:pt>
                <c:pt idx="22">
                  <c:v>B4 Clerical supervisors</c:v>
                </c:pt>
                <c:pt idx="23">
                  <c:v>H8 Trades helpers, construction and tran</c:v>
                </c:pt>
                <c:pt idx="24">
                  <c:v>F1 Technical occupations in art, culture</c:v>
                </c:pt>
                <c:pt idx="25">
                  <c:v>B2 Secretaries</c:v>
                </c:pt>
                <c:pt idx="26">
                  <c:v>I0 Occupations unique to agriculture, ex</c:v>
                </c:pt>
                <c:pt idx="27">
                  <c:v>E0 Judges, lawyers, psychologists, socia</c:v>
                </c:pt>
                <c:pt idx="28">
                  <c:v>B3 Administrative and regulatory occupat</c:v>
                </c:pt>
                <c:pt idx="29">
                  <c:v>G1 Wholesale, technical, insurance, real</c:v>
                </c:pt>
                <c:pt idx="30">
                  <c:v>I1 Occupations unique to forestry operat</c:v>
                </c:pt>
                <c:pt idx="31">
                  <c:v>D0 Professional occupations in health</c:v>
                </c:pt>
                <c:pt idx="32">
                  <c:v>F0 Professional occupations in art and c</c:v>
                </c:pt>
                <c:pt idx="33">
                  <c:v>A2 Managers in retail trade, food and ac</c:v>
                </c:pt>
                <c:pt idx="34">
                  <c:v>D2 Technical and related occupations in</c:v>
                </c:pt>
                <c:pt idx="35">
                  <c:v>A1 Specialist managers</c:v>
                </c:pt>
                <c:pt idx="36">
                  <c:v>J1 Machine operators in manufacturing</c:v>
                </c:pt>
                <c:pt idx="37">
                  <c:v>C1 Technical occupations related to natu</c:v>
                </c:pt>
                <c:pt idx="38">
                  <c:v>E2 Paralegals, social services workers a</c:v>
                </c:pt>
                <c:pt idx="39">
                  <c:v>J0 Supervisors in manufacturing</c:v>
                </c:pt>
                <c:pt idx="40">
                  <c:v>H4 Mechanics</c:v>
                </c:pt>
                <c:pt idx="41">
                  <c:v>H1 Construction trades</c:v>
                </c:pt>
                <c:pt idx="42">
                  <c:v>H5 Other trades, n.e.c.</c:v>
                </c:pt>
                <c:pt idx="43">
                  <c:v>C0 Professional occupations in natural a</c:v>
                </c:pt>
                <c:pt idx="44">
                  <c:v>H2 Stationary engineers, power station o</c:v>
                </c:pt>
                <c:pt idx="45">
                  <c:v>G2 Retail salespersons and sales clerks</c:v>
                </c:pt>
              </c:strCache>
            </c:strRef>
          </c:cat>
          <c:val>
            <c:numRef>
              <c:f>'Supply- OCCUP'!$L$14:$L$59</c:f>
              <c:numCache>
                <c:formatCode>General</c:formatCode>
                <c:ptCount val="46"/>
                <c:pt idx="0">
                  <c:v>37097.92651</c:v>
                </c:pt>
                <c:pt idx="1">
                  <c:v>65097.99359</c:v>
                </c:pt>
                <c:pt idx="2">
                  <c:v>96649.81976</c:v>
                </c:pt>
                <c:pt idx="3">
                  <c:v>408054.1352</c:v>
                </c:pt>
                <c:pt idx="4">
                  <c:v>81113.89132</c:v>
                </c:pt>
                <c:pt idx="5">
                  <c:v>59642.41678</c:v>
                </c:pt>
                <c:pt idx="6">
                  <c:v>90555.8857</c:v>
                </c:pt>
                <c:pt idx="7">
                  <c:v>157047.2827</c:v>
                </c:pt>
                <c:pt idx="8">
                  <c:v>61918.30808</c:v>
                </c:pt>
                <c:pt idx="9">
                  <c:v>52536.24817</c:v>
                </c:pt>
                <c:pt idx="10">
                  <c:v>229949.3542</c:v>
                </c:pt>
                <c:pt idx="11">
                  <c:v>78887.54379999998</c:v>
                </c:pt>
                <c:pt idx="12">
                  <c:v>111431.0331</c:v>
                </c:pt>
                <c:pt idx="13">
                  <c:v>323234.8499</c:v>
                </c:pt>
                <c:pt idx="14">
                  <c:v>86823.60915</c:v>
                </c:pt>
                <c:pt idx="15">
                  <c:v>52169.42883</c:v>
                </c:pt>
                <c:pt idx="16">
                  <c:v>160096.5817</c:v>
                </c:pt>
                <c:pt idx="17">
                  <c:v>112317.5576</c:v>
                </c:pt>
                <c:pt idx="18">
                  <c:v>203228.6081</c:v>
                </c:pt>
                <c:pt idx="19">
                  <c:v>68294.37359</c:v>
                </c:pt>
                <c:pt idx="20">
                  <c:v>511052.7527</c:v>
                </c:pt>
                <c:pt idx="21">
                  <c:v>232916.7056</c:v>
                </c:pt>
                <c:pt idx="22">
                  <c:v>40804.97573</c:v>
                </c:pt>
                <c:pt idx="23">
                  <c:v>157634.3676</c:v>
                </c:pt>
                <c:pt idx="24">
                  <c:v>142670.4413</c:v>
                </c:pt>
                <c:pt idx="25">
                  <c:v>100515.6725</c:v>
                </c:pt>
                <c:pt idx="26">
                  <c:v>100139.5944</c:v>
                </c:pt>
                <c:pt idx="27">
                  <c:v>165330.0712</c:v>
                </c:pt>
                <c:pt idx="28">
                  <c:v>179357.1124</c:v>
                </c:pt>
                <c:pt idx="29">
                  <c:v>133827.5326</c:v>
                </c:pt>
                <c:pt idx="30">
                  <c:v>42144.56142999999</c:v>
                </c:pt>
                <c:pt idx="31">
                  <c:v>77666.93509</c:v>
                </c:pt>
                <c:pt idx="32">
                  <c:v>72767.80618</c:v>
                </c:pt>
                <c:pt idx="33">
                  <c:v>180222.104</c:v>
                </c:pt>
                <c:pt idx="34">
                  <c:v>96661.19863</c:v>
                </c:pt>
                <c:pt idx="35">
                  <c:v>127743.1309</c:v>
                </c:pt>
                <c:pt idx="36">
                  <c:v>97115.15149</c:v>
                </c:pt>
                <c:pt idx="37">
                  <c:v>173122.3261</c:v>
                </c:pt>
                <c:pt idx="38">
                  <c:v>133815.7754</c:v>
                </c:pt>
                <c:pt idx="39">
                  <c:v>21570.8418</c:v>
                </c:pt>
                <c:pt idx="40">
                  <c:v>115255.2361</c:v>
                </c:pt>
                <c:pt idx="41">
                  <c:v>144426.2216</c:v>
                </c:pt>
                <c:pt idx="42">
                  <c:v>25845.50331</c:v>
                </c:pt>
                <c:pt idx="43">
                  <c:v>149487.153</c:v>
                </c:pt>
                <c:pt idx="44">
                  <c:v>35166.63333</c:v>
                </c:pt>
                <c:pt idx="45">
                  <c:v>158119.9603</c:v>
                </c:pt>
              </c:numCache>
            </c:numRef>
          </c:val>
        </c:ser>
        <c:ser>
          <c:idx val="2"/>
          <c:order val="2"/>
          <c:tx>
            <c:v>Surplus</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H0 Contractors and supervisors in trades</c:v>
                </c:pt>
                <c:pt idx="6">
                  <c:v>G8 Childcare and home support workers</c:v>
                </c:pt>
                <c:pt idx="7">
                  <c:v>D1 Nurse supervisors and registered nurs</c:v>
                </c:pt>
                <c:pt idx="8">
                  <c:v>I2 Primary production labourers</c:v>
                </c:pt>
                <c:pt idx="9">
                  <c:v>G0 Sales and service supervisors</c:v>
                </c:pt>
                <c:pt idx="10">
                  <c:v>H7 Transportation equipment operators an</c:v>
                </c:pt>
                <c:pt idx="11">
                  <c:v>J2 Assemblers in manufacturing</c:v>
                </c:pt>
                <c:pt idx="12">
                  <c:v>G6 Occupations in protective services</c:v>
                </c:pt>
                <c:pt idx="13">
                  <c:v>E1 Teachers and professors</c:v>
                </c:pt>
                <c:pt idx="14">
                  <c:v>J3 Labourers in processing, manufacturin</c:v>
                </c:pt>
                <c:pt idx="15">
                  <c:v>H6 Heavy equipment and crane operators,</c:v>
                </c:pt>
                <c:pt idx="16">
                  <c:v>D3 Assisting occupations in support of h</c:v>
                </c:pt>
                <c:pt idx="17">
                  <c:v>B1 Finance and insurance administration</c:v>
                </c:pt>
                <c:pt idx="18">
                  <c:v>B0 Professional occupations in business</c:v>
                </c:pt>
                <c:pt idx="19">
                  <c:v>H3 Machinists, metal forming, shaping an</c:v>
                </c:pt>
                <c:pt idx="20">
                  <c:v>B5 Clerical occupations</c:v>
                </c:pt>
                <c:pt idx="21">
                  <c:v>A3 Other managers, n.e.c.</c:v>
                </c:pt>
                <c:pt idx="22">
                  <c:v>B4 Clerical supervisors</c:v>
                </c:pt>
                <c:pt idx="23">
                  <c:v>H8 Trades helpers, construction and tran</c:v>
                </c:pt>
                <c:pt idx="24">
                  <c:v>F1 Technical occupations in art, culture</c:v>
                </c:pt>
                <c:pt idx="25">
                  <c:v>B2 Secretaries</c:v>
                </c:pt>
                <c:pt idx="26">
                  <c:v>I0 Occupations unique to agriculture, ex</c:v>
                </c:pt>
                <c:pt idx="27">
                  <c:v>E0 Judges, lawyers, psychologists, socia</c:v>
                </c:pt>
                <c:pt idx="28">
                  <c:v>B3 Administrative and regulatory occupat</c:v>
                </c:pt>
                <c:pt idx="29">
                  <c:v>G1 Wholesale, technical, insurance, real</c:v>
                </c:pt>
                <c:pt idx="30">
                  <c:v>I1 Occupations unique to forestry operat</c:v>
                </c:pt>
                <c:pt idx="31">
                  <c:v>D0 Professional occupations in health</c:v>
                </c:pt>
                <c:pt idx="32">
                  <c:v>F0 Professional occupations in art and c</c:v>
                </c:pt>
                <c:pt idx="33">
                  <c:v>A2 Managers in retail trade, food and ac</c:v>
                </c:pt>
                <c:pt idx="34">
                  <c:v>D2 Technical and related occupations in</c:v>
                </c:pt>
                <c:pt idx="35">
                  <c:v>A1 Specialist managers</c:v>
                </c:pt>
                <c:pt idx="36">
                  <c:v>J1 Machine operators in manufacturing</c:v>
                </c:pt>
                <c:pt idx="37">
                  <c:v>C1 Technical occupations related to natu</c:v>
                </c:pt>
                <c:pt idx="38">
                  <c:v>E2 Paralegals, social services workers a</c:v>
                </c:pt>
                <c:pt idx="39">
                  <c:v>J0 Supervisors in manufacturing</c:v>
                </c:pt>
                <c:pt idx="40">
                  <c:v>H4 Mechanics</c:v>
                </c:pt>
                <c:pt idx="41">
                  <c:v>H1 Construction trades</c:v>
                </c:pt>
                <c:pt idx="42">
                  <c:v>H5 Other trades, n.e.c.</c:v>
                </c:pt>
                <c:pt idx="43">
                  <c:v>C0 Professional occupations in natural a</c:v>
                </c:pt>
                <c:pt idx="44">
                  <c:v>H2 Stationary engineers, power station o</c:v>
                </c:pt>
                <c:pt idx="45">
                  <c:v>G2 Retail salespersons and sales clerks</c:v>
                </c:pt>
              </c:strCache>
            </c:strRef>
          </c:cat>
          <c:val>
            <c:numRef>
              <c:f>'Supply- OCCUP'!$M$14:$M$59</c:f>
              <c:numCache>
                <c:formatCode>General</c:formatCode>
                <c:ptCount val="46"/>
                <c:pt idx="0">
                  <c:v>104385.7962</c:v>
                </c:pt>
                <c:pt idx="1">
                  <c:v>199924.7537</c:v>
                </c:pt>
                <c:pt idx="2">
                  <c:v>248824.098</c:v>
                </c:pt>
                <c:pt idx="3">
                  <c:v>862564.2344999999</c:v>
                </c:pt>
                <c:pt idx="4">
                  <c:v>165279.6003</c:v>
                </c:pt>
                <c:pt idx="5">
                  <c:v>59926.11545</c:v>
                </c:pt>
                <c:pt idx="6">
                  <c:v>151826.2778</c:v>
                </c:pt>
                <c:pt idx="7">
                  <c:v>99315.78903</c:v>
                </c:pt>
                <c:pt idx="8">
                  <c:v>61093.95154</c:v>
                </c:pt>
                <c:pt idx="9">
                  <c:v>64014.36127</c:v>
                </c:pt>
                <c:pt idx="10">
                  <c:v>186279.1464</c:v>
                </c:pt>
                <c:pt idx="11">
                  <c:v>76280.84078</c:v>
                </c:pt>
                <c:pt idx="12">
                  <c:v>122612.6436</c:v>
                </c:pt>
                <c:pt idx="13">
                  <c:v>233582.2391</c:v>
                </c:pt>
                <c:pt idx="14">
                  <c:v>78065.1836</c:v>
                </c:pt>
                <c:pt idx="15">
                  <c:v>42184.15029</c:v>
                </c:pt>
                <c:pt idx="16">
                  <c:v>64449.68936</c:v>
                </c:pt>
                <c:pt idx="17">
                  <c:v>58329.42435</c:v>
                </c:pt>
                <c:pt idx="18">
                  <c:v>124520.1719</c:v>
                </c:pt>
                <c:pt idx="19">
                  <c:v>63470.9649</c:v>
                </c:pt>
                <c:pt idx="20">
                  <c:v>567675.6435</c:v>
                </c:pt>
                <c:pt idx="21">
                  <c:v>163921.3843</c:v>
                </c:pt>
                <c:pt idx="22">
                  <c:v>19591.12231</c:v>
                </c:pt>
                <c:pt idx="23">
                  <c:v>102283.1262</c:v>
                </c:pt>
                <c:pt idx="24">
                  <c:v>72952.97291</c:v>
                </c:pt>
                <c:pt idx="25">
                  <c:v>39798.35754</c:v>
                </c:pt>
                <c:pt idx="26">
                  <c:v>57066.00602</c:v>
                </c:pt>
                <c:pt idx="27">
                  <c:v>92492.39946</c:v>
                </c:pt>
                <c:pt idx="28">
                  <c:v>89714.89924</c:v>
                </c:pt>
                <c:pt idx="29">
                  <c:v>60685.72681</c:v>
                </c:pt>
                <c:pt idx="30">
                  <c:v>24848.23562</c:v>
                </c:pt>
                <c:pt idx="31">
                  <c:v>31134.81671</c:v>
                </c:pt>
                <c:pt idx="32">
                  <c:v>50945.51752</c:v>
                </c:pt>
                <c:pt idx="33">
                  <c:v>68484.68662</c:v>
                </c:pt>
                <c:pt idx="34">
                  <c:v>32904.00987</c:v>
                </c:pt>
                <c:pt idx="35">
                  <c:v>76567.45028999998</c:v>
                </c:pt>
                <c:pt idx="36">
                  <c:v>35077.87152</c:v>
                </c:pt>
                <c:pt idx="37">
                  <c:v>51898.17918</c:v>
                </c:pt>
                <c:pt idx="38">
                  <c:v>47623.2682</c:v>
                </c:pt>
                <c:pt idx="39">
                  <c:v>4415.657998</c:v>
                </c:pt>
                <c:pt idx="40">
                  <c:v>25874.81248</c:v>
                </c:pt>
                <c:pt idx="41">
                  <c:v>32360.57393</c:v>
                </c:pt>
                <c:pt idx="42">
                  <c:v>25201.44819</c:v>
                </c:pt>
                <c:pt idx="43">
                  <c:v>50566.57793</c:v>
                </c:pt>
                <c:pt idx="44">
                  <c:v>14814.97632</c:v>
                </c:pt>
                <c:pt idx="45">
                  <c:v>3242.378072</c:v>
                </c:pt>
              </c:numCache>
            </c:numRef>
          </c:val>
        </c:ser>
        <c:dLbls>
          <c:showLegendKey val="0"/>
          <c:showVal val="0"/>
          <c:showCatName val="0"/>
          <c:showSerName val="0"/>
          <c:showPercent val="0"/>
          <c:showBubbleSize val="0"/>
        </c:dLbls>
        <c:gapWidth val="150"/>
        <c:overlap val="100"/>
        <c:axId val="2133422296"/>
        <c:axId val="2133425304"/>
      </c:barChart>
      <c:catAx>
        <c:axId val="2133422296"/>
        <c:scaling>
          <c:orientation val="minMax"/>
        </c:scaling>
        <c:delete val="0"/>
        <c:axPos val="l"/>
        <c:numFmt formatCode="General" sourceLinked="0"/>
        <c:majorTickMark val="out"/>
        <c:minorTickMark val="none"/>
        <c:tickLblPos val="nextTo"/>
        <c:txPr>
          <a:bodyPr/>
          <a:lstStyle/>
          <a:p>
            <a:pPr>
              <a:defRPr sz="800"/>
            </a:pPr>
            <a:endParaRPr lang="en-US"/>
          </a:p>
        </c:txPr>
        <c:crossAx val="2133425304"/>
        <c:crosses val="autoZero"/>
        <c:auto val="1"/>
        <c:lblAlgn val="ctr"/>
        <c:lblOffset val="100"/>
        <c:noMultiLvlLbl val="0"/>
      </c:catAx>
      <c:valAx>
        <c:axId val="2133425304"/>
        <c:scaling>
          <c:orientation val="minMax"/>
        </c:scaling>
        <c:delete val="0"/>
        <c:axPos val="b"/>
        <c:majorGridlines/>
        <c:numFmt formatCode="0%" sourceLinked="1"/>
        <c:majorTickMark val="out"/>
        <c:minorTickMark val="none"/>
        <c:tickLblPos val="nextTo"/>
        <c:crossAx val="21334222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Newfoundland and Labrador,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G5 Occupations in food and beverage serv</c:v>
                </c:pt>
                <c:pt idx="1">
                  <c:v>G7 Occupations in travel and accommodati</c:v>
                </c:pt>
                <c:pt idx="2">
                  <c:v>G3 Cashiers</c:v>
                </c:pt>
                <c:pt idx="3">
                  <c:v>G9 Sales and service occupations, n.e.c.</c:v>
                </c:pt>
                <c:pt idx="4">
                  <c:v>G4 Chefs and cooks</c:v>
                </c:pt>
                <c:pt idx="5">
                  <c:v>H3 Machinists, metal forming, shaping an</c:v>
                </c:pt>
                <c:pt idx="6">
                  <c:v>D1 Nurse supervisors and registered nurs</c:v>
                </c:pt>
                <c:pt idx="7">
                  <c:v>H7 Transportation equipment operators an</c:v>
                </c:pt>
                <c:pt idx="8">
                  <c:v>H0 Contractors and supervisors in trades</c:v>
                </c:pt>
                <c:pt idx="9">
                  <c:v>G8 Childcare and home support workers</c:v>
                </c:pt>
                <c:pt idx="10">
                  <c:v>J2 Assemblers in manufacturing</c:v>
                </c:pt>
                <c:pt idx="11">
                  <c:v>I2 Primary production labourers</c:v>
                </c:pt>
                <c:pt idx="12">
                  <c:v>G6 Occupations in protective services</c:v>
                </c:pt>
                <c:pt idx="13">
                  <c:v>H6 Heavy equipment and crane operators,</c:v>
                </c:pt>
                <c:pt idx="14">
                  <c:v>G0 Sales and service supervisors</c:v>
                </c:pt>
                <c:pt idx="15">
                  <c:v>J3 Labourers in processing, manufacturin</c:v>
                </c:pt>
                <c:pt idx="16">
                  <c:v>E1 Teachers and professors</c:v>
                </c:pt>
                <c:pt idx="17">
                  <c:v>D3 Assisting occupations in support of h</c:v>
                </c:pt>
                <c:pt idx="18">
                  <c:v>B0 Professional occupations in business</c:v>
                </c:pt>
                <c:pt idx="19">
                  <c:v>B1 Finance and insurance administration</c:v>
                </c:pt>
                <c:pt idx="20">
                  <c:v>H8 Trades helpers, construction and tran</c:v>
                </c:pt>
                <c:pt idx="21">
                  <c:v>B5 Clerical occupations</c:v>
                </c:pt>
                <c:pt idx="22">
                  <c:v>I0 Occupations unique to agriculture, ex</c:v>
                </c:pt>
                <c:pt idx="23">
                  <c:v>B4 Clerical supervisors</c:v>
                </c:pt>
                <c:pt idx="24">
                  <c:v>B2 Secretaries</c:v>
                </c:pt>
                <c:pt idx="25">
                  <c:v>F0 Professional occupations in art and c</c:v>
                </c:pt>
                <c:pt idx="26">
                  <c:v>A3 Other managers, n.e.c.</c:v>
                </c:pt>
                <c:pt idx="27">
                  <c:v>D0 Professional occupations in health</c:v>
                </c:pt>
                <c:pt idx="28">
                  <c:v>F1 Technical occupations in art, culture</c:v>
                </c:pt>
                <c:pt idx="29">
                  <c:v>E0 Judges, lawyers, psychologists, socia</c:v>
                </c:pt>
                <c:pt idx="30">
                  <c:v>G1 Wholesale, technical, insurance, real</c:v>
                </c:pt>
                <c:pt idx="31">
                  <c:v>A1 Specialist managers</c:v>
                </c:pt>
                <c:pt idx="32">
                  <c:v>B3 Administrative and regulatory occupat</c:v>
                </c:pt>
                <c:pt idx="33">
                  <c:v>D2 Technical and related occupations in</c:v>
                </c:pt>
                <c:pt idx="34">
                  <c:v>C1 Technical occupations related to natu</c:v>
                </c:pt>
                <c:pt idx="35">
                  <c:v>A2 Managers in retail trade, food and ac</c:v>
                </c:pt>
                <c:pt idx="36">
                  <c:v>J0 Supervisors in manufacturing</c:v>
                </c:pt>
                <c:pt idx="37">
                  <c:v>H5 Other trades, n.e.c.</c:v>
                </c:pt>
                <c:pt idx="38">
                  <c:v>E2 Paralegals, social services workers a</c:v>
                </c:pt>
                <c:pt idx="39">
                  <c:v>H4 Mechanics</c:v>
                </c:pt>
                <c:pt idx="40">
                  <c:v>I1 Occupations unique to forestry operat</c:v>
                </c:pt>
                <c:pt idx="41">
                  <c:v>J1 Machine operators in manufacturing</c:v>
                </c:pt>
                <c:pt idx="42">
                  <c:v>C0 Professional occupations in natural a</c:v>
                </c:pt>
                <c:pt idx="43">
                  <c:v>H1 Construction trades</c:v>
                </c:pt>
                <c:pt idx="44">
                  <c:v>H2 Stationary engineers, power station o</c:v>
                </c:pt>
                <c:pt idx="45">
                  <c:v>G2 Retail salespersons and sales clerks</c:v>
                </c:pt>
              </c:strCache>
            </c:strRef>
          </c:cat>
          <c:val>
            <c:numRef>
              <c:f>'Supply- OCCUP'!$K$14:$K$59</c:f>
              <c:numCache>
                <c:formatCode>General</c:formatCode>
                <c:ptCount val="46"/>
                <c:pt idx="0">
                  <c:v>287.6951196999999</c:v>
                </c:pt>
                <c:pt idx="1">
                  <c:v>178.0382572</c:v>
                </c:pt>
                <c:pt idx="2">
                  <c:v>696.2959398</c:v>
                </c:pt>
                <c:pt idx="3">
                  <c:v>2661.450077</c:v>
                </c:pt>
                <c:pt idx="4">
                  <c:v>656.39956</c:v>
                </c:pt>
                <c:pt idx="5">
                  <c:v>580.3031935</c:v>
                </c:pt>
                <c:pt idx="6">
                  <c:v>1410.730991</c:v>
                </c:pt>
                <c:pt idx="7">
                  <c:v>1998.08077</c:v>
                </c:pt>
                <c:pt idx="8">
                  <c:v>557.6408042</c:v>
                </c:pt>
                <c:pt idx="9">
                  <c:v>2573.069998</c:v>
                </c:pt>
                <c:pt idx="10">
                  <c:v>178.0529877</c:v>
                </c:pt>
                <c:pt idx="11">
                  <c:v>734.207551</c:v>
                </c:pt>
                <c:pt idx="12">
                  <c:v>1339.70972</c:v>
                </c:pt>
                <c:pt idx="13">
                  <c:v>1271.941712</c:v>
                </c:pt>
                <c:pt idx="14">
                  <c:v>698.1795736</c:v>
                </c:pt>
                <c:pt idx="15">
                  <c:v>1285.357257</c:v>
                </c:pt>
                <c:pt idx="16">
                  <c:v>3709.992187</c:v>
                </c:pt>
                <c:pt idx="17">
                  <c:v>1507.683056</c:v>
                </c:pt>
                <c:pt idx="18">
                  <c:v>1554.773834</c:v>
                </c:pt>
                <c:pt idx="19">
                  <c:v>877.704807</c:v>
                </c:pt>
                <c:pt idx="20">
                  <c:v>3749.384008</c:v>
                </c:pt>
                <c:pt idx="21">
                  <c:v>9220.64649</c:v>
                </c:pt>
                <c:pt idx="22">
                  <c:v>752.3440661999999</c:v>
                </c:pt>
                <c:pt idx="23">
                  <c:v>588.1009226</c:v>
                </c:pt>
                <c:pt idx="24">
                  <c:v>1278.807957</c:v>
                </c:pt>
                <c:pt idx="25">
                  <c:v>1040.858899</c:v>
                </c:pt>
                <c:pt idx="26">
                  <c:v>3369.168504</c:v>
                </c:pt>
                <c:pt idx="27">
                  <c:v>1563.194982</c:v>
                </c:pt>
                <c:pt idx="28">
                  <c:v>1884.336038</c:v>
                </c:pt>
                <c:pt idx="29">
                  <c:v>3148.971495</c:v>
                </c:pt>
                <c:pt idx="30">
                  <c:v>1554.520711</c:v>
                </c:pt>
                <c:pt idx="31">
                  <c:v>2239.458705</c:v>
                </c:pt>
                <c:pt idx="32">
                  <c:v>3511.720476</c:v>
                </c:pt>
                <c:pt idx="33">
                  <c:v>2747.263316</c:v>
                </c:pt>
                <c:pt idx="34">
                  <c:v>6626.725185</c:v>
                </c:pt>
                <c:pt idx="35">
                  <c:v>4425.00039</c:v>
                </c:pt>
                <c:pt idx="36">
                  <c:v>389.3342165</c:v>
                </c:pt>
                <c:pt idx="37">
                  <c:v>1313.013375</c:v>
                </c:pt>
                <c:pt idx="38">
                  <c:v>3705.89474</c:v>
                </c:pt>
                <c:pt idx="39">
                  <c:v>4094.627688</c:v>
                </c:pt>
                <c:pt idx="40">
                  <c:v>6917.031112</c:v>
                </c:pt>
                <c:pt idx="41">
                  <c:v>4459.195072</c:v>
                </c:pt>
                <c:pt idx="42">
                  <c:v>4646.305757</c:v>
                </c:pt>
                <c:pt idx="43">
                  <c:v>7371.09499</c:v>
                </c:pt>
                <c:pt idx="44">
                  <c:v>3744.256223</c:v>
                </c:pt>
                <c:pt idx="45">
                  <c:v>8401.596627000001</c:v>
                </c:pt>
              </c:numCache>
            </c:numRef>
          </c:val>
        </c:ser>
        <c:ser>
          <c:idx val="1"/>
          <c:order val="1"/>
          <c:tx>
            <c:v>Balance</c:v>
          </c:tx>
          <c:invertIfNegative val="0"/>
          <c:cat>
            <c:strRef>
              <c:f>'Supply- OCCUP'!$J$14:$J$59</c:f>
              <c:strCache>
                <c:ptCount val="46"/>
                <c:pt idx="0">
                  <c:v>G5 Occupations in food and beverage serv</c:v>
                </c:pt>
                <c:pt idx="1">
                  <c:v>G7 Occupations in travel and accommodati</c:v>
                </c:pt>
                <c:pt idx="2">
                  <c:v>G3 Cashiers</c:v>
                </c:pt>
                <c:pt idx="3">
                  <c:v>G9 Sales and service occupations, n.e.c.</c:v>
                </c:pt>
                <c:pt idx="4">
                  <c:v>G4 Chefs and cooks</c:v>
                </c:pt>
                <c:pt idx="5">
                  <c:v>H3 Machinists, metal forming, shaping an</c:v>
                </c:pt>
                <c:pt idx="6">
                  <c:v>D1 Nurse supervisors and registered nurs</c:v>
                </c:pt>
                <c:pt idx="7">
                  <c:v>H7 Transportation equipment operators an</c:v>
                </c:pt>
                <c:pt idx="8">
                  <c:v>H0 Contractors and supervisors in trades</c:v>
                </c:pt>
                <c:pt idx="9">
                  <c:v>G8 Childcare and home support workers</c:v>
                </c:pt>
                <c:pt idx="10">
                  <c:v>J2 Assemblers in manufacturing</c:v>
                </c:pt>
                <c:pt idx="11">
                  <c:v>I2 Primary production labourers</c:v>
                </c:pt>
                <c:pt idx="12">
                  <c:v>G6 Occupations in protective services</c:v>
                </c:pt>
                <c:pt idx="13">
                  <c:v>H6 Heavy equipment and crane operators,</c:v>
                </c:pt>
                <c:pt idx="14">
                  <c:v>G0 Sales and service supervisors</c:v>
                </c:pt>
                <c:pt idx="15">
                  <c:v>J3 Labourers in processing, manufacturin</c:v>
                </c:pt>
                <c:pt idx="16">
                  <c:v>E1 Teachers and professors</c:v>
                </c:pt>
                <c:pt idx="17">
                  <c:v>D3 Assisting occupations in support of h</c:v>
                </c:pt>
                <c:pt idx="18">
                  <c:v>B0 Professional occupations in business</c:v>
                </c:pt>
                <c:pt idx="19">
                  <c:v>B1 Finance and insurance administration</c:v>
                </c:pt>
                <c:pt idx="20">
                  <c:v>H8 Trades helpers, construction and tran</c:v>
                </c:pt>
                <c:pt idx="21">
                  <c:v>B5 Clerical occupations</c:v>
                </c:pt>
                <c:pt idx="22">
                  <c:v>I0 Occupations unique to agriculture, ex</c:v>
                </c:pt>
                <c:pt idx="23">
                  <c:v>B4 Clerical supervisors</c:v>
                </c:pt>
                <c:pt idx="24">
                  <c:v>B2 Secretaries</c:v>
                </c:pt>
                <c:pt idx="25">
                  <c:v>F0 Professional occupations in art and c</c:v>
                </c:pt>
                <c:pt idx="26">
                  <c:v>A3 Other managers, n.e.c.</c:v>
                </c:pt>
                <c:pt idx="27">
                  <c:v>D0 Professional occupations in health</c:v>
                </c:pt>
                <c:pt idx="28">
                  <c:v>F1 Technical occupations in art, culture</c:v>
                </c:pt>
                <c:pt idx="29">
                  <c:v>E0 Judges, lawyers, psychologists, socia</c:v>
                </c:pt>
                <c:pt idx="30">
                  <c:v>G1 Wholesale, technical, insurance, real</c:v>
                </c:pt>
                <c:pt idx="31">
                  <c:v>A1 Specialist managers</c:v>
                </c:pt>
                <c:pt idx="32">
                  <c:v>B3 Administrative and regulatory occupat</c:v>
                </c:pt>
                <c:pt idx="33">
                  <c:v>D2 Technical and related occupations in</c:v>
                </c:pt>
                <c:pt idx="34">
                  <c:v>C1 Technical occupations related to natu</c:v>
                </c:pt>
                <c:pt idx="35">
                  <c:v>A2 Managers in retail trade, food and ac</c:v>
                </c:pt>
                <c:pt idx="36">
                  <c:v>J0 Supervisors in manufacturing</c:v>
                </c:pt>
                <c:pt idx="37">
                  <c:v>H5 Other trades, n.e.c.</c:v>
                </c:pt>
                <c:pt idx="38">
                  <c:v>E2 Paralegals, social services workers a</c:v>
                </c:pt>
                <c:pt idx="39">
                  <c:v>H4 Mechanics</c:v>
                </c:pt>
                <c:pt idx="40">
                  <c:v>I1 Occupations unique to forestry operat</c:v>
                </c:pt>
                <c:pt idx="41">
                  <c:v>J1 Machine operators in manufacturing</c:v>
                </c:pt>
                <c:pt idx="42">
                  <c:v>C0 Professional occupations in natural a</c:v>
                </c:pt>
                <c:pt idx="43">
                  <c:v>H1 Construction trades</c:v>
                </c:pt>
                <c:pt idx="44">
                  <c:v>H2 Stationary engineers, power station o</c:v>
                </c:pt>
                <c:pt idx="45">
                  <c:v>G2 Retail salespersons and sales clerks</c:v>
                </c:pt>
              </c:strCache>
            </c:strRef>
          </c:cat>
          <c:val>
            <c:numRef>
              <c:f>'Supply- OCCUP'!$L$14:$L$59</c:f>
              <c:numCache>
                <c:formatCode>General</c:formatCode>
                <c:ptCount val="46"/>
                <c:pt idx="0">
                  <c:v>1106.770633</c:v>
                </c:pt>
                <c:pt idx="1">
                  <c:v>764.9581130999999</c:v>
                </c:pt>
                <c:pt idx="2">
                  <c:v>2282.690579</c:v>
                </c:pt>
                <c:pt idx="3">
                  <c:v>7187.111406</c:v>
                </c:pt>
                <c:pt idx="4">
                  <c:v>1461.026069</c:v>
                </c:pt>
                <c:pt idx="5">
                  <c:v>1503.435814</c:v>
                </c:pt>
                <c:pt idx="6">
                  <c:v>3318.968574</c:v>
                </c:pt>
                <c:pt idx="7">
                  <c:v>3664.152121</c:v>
                </c:pt>
                <c:pt idx="8">
                  <c:v>882.2333661</c:v>
                </c:pt>
                <c:pt idx="9">
                  <c:v>3234.508009</c:v>
                </c:pt>
                <c:pt idx="10">
                  <c:v>334.4211408999999</c:v>
                </c:pt>
                <c:pt idx="11">
                  <c:v>1133.444908</c:v>
                </c:pt>
                <c:pt idx="12">
                  <c:v>1857.576943</c:v>
                </c:pt>
                <c:pt idx="13">
                  <c:v>1849.616711</c:v>
                </c:pt>
                <c:pt idx="14">
                  <c:v>902.5391966999999</c:v>
                </c:pt>
                <c:pt idx="15">
                  <c:v>1761.550869</c:v>
                </c:pt>
                <c:pt idx="16">
                  <c:v>5188.060902</c:v>
                </c:pt>
                <c:pt idx="17">
                  <c:v>2289.405837</c:v>
                </c:pt>
                <c:pt idx="18">
                  <c:v>2021.72269</c:v>
                </c:pt>
                <c:pt idx="19">
                  <c:v>912.2114064</c:v>
                </c:pt>
                <c:pt idx="20">
                  <c:v>3966.302804</c:v>
                </c:pt>
                <c:pt idx="21">
                  <c:v>6831.96383</c:v>
                </c:pt>
                <c:pt idx="22">
                  <c:v>644.5417326</c:v>
                </c:pt>
                <c:pt idx="23">
                  <c:v>588.2032551999998</c:v>
                </c:pt>
                <c:pt idx="24">
                  <c:v>1172.605913</c:v>
                </c:pt>
                <c:pt idx="25">
                  <c:v>769.3762603999999</c:v>
                </c:pt>
                <c:pt idx="26">
                  <c:v>2384.646843</c:v>
                </c:pt>
                <c:pt idx="27">
                  <c:v>1241.973685</c:v>
                </c:pt>
                <c:pt idx="28">
                  <c:v>1425.97719</c:v>
                </c:pt>
                <c:pt idx="29">
                  <c:v>2182.319059</c:v>
                </c:pt>
                <c:pt idx="30">
                  <c:v>1073.029606</c:v>
                </c:pt>
                <c:pt idx="31">
                  <c:v>1189.230155</c:v>
                </c:pt>
                <c:pt idx="32">
                  <c:v>2208.121958</c:v>
                </c:pt>
                <c:pt idx="33">
                  <c:v>1751.389629</c:v>
                </c:pt>
                <c:pt idx="34">
                  <c:v>3565.469057</c:v>
                </c:pt>
                <c:pt idx="35">
                  <c:v>2206.175898</c:v>
                </c:pt>
                <c:pt idx="36">
                  <c:v>214.5981126</c:v>
                </c:pt>
                <c:pt idx="37">
                  <c:v>387.7592439</c:v>
                </c:pt>
                <c:pt idx="38">
                  <c:v>1466.772489</c:v>
                </c:pt>
                <c:pt idx="39">
                  <c:v>1709.785502</c:v>
                </c:pt>
                <c:pt idx="40">
                  <c:v>2277.791064</c:v>
                </c:pt>
                <c:pt idx="41">
                  <c:v>1572.66651</c:v>
                </c:pt>
                <c:pt idx="42">
                  <c:v>1250.493056</c:v>
                </c:pt>
                <c:pt idx="43">
                  <c:v>2453.277426</c:v>
                </c:pt>
                <c:pt idx="44">
                  <c:v>797.6937928</c:v>
                </c:pt>
                <c:pt idx="45">
                  <c:v>1591.67111</c:v>
                </c:pt>
              </c:numCache>
            </c:numRef>
          </c:val>
        </c:ser>
        <c:ser>
          <c:idx val="2"/>
          <c:order val="2"/>
          <c:tx>
            <c:v>Surplus</c:v>
          </c:tx>
          <c:invertIfNegative val="0"/>
          <c:cat>
            <c:strRef>
              <c:f>'Supply- OCCUP'!$J$14:$J$59</c:f>
              <c:strCache>
                <c:ptCount val="46"/>
                <c:pt idx="0">
                  <c:v>G5 Occupations in food and beverage serv</c:v>
                </c:pt>
                <c:pt idx="1">
                  <c:v>G7 Occupations in travel and accommodati</c:v>
                </c:pt>
                <c:pt idx="2">
                  <c:v>G3 Cashiers</c:v>
                </c:pt>
                <c:pt idx="3">
                  <c:v>G9 Sales and service occupations, n.e.c.</c:v>
                </c:pt>
                <c:pt idx="4">
                  <c:v>G4 Chefs and cooks</c:v>
                </c:pt>
                <c:pt idx="5">
                  <c:v>H3 Machinists, metal forming, shaping an</c:v>
                </c:pt>
                <c:pt idx="6">
                  <c:v>D1 Nurse supervisors and registered nurs</c:v>
                </c:pt>
                <c:pt idx="7">
                  <c:v>H7 Transportation equipment operators an</c:v>
                </c:pt>
                <c:pt idx="8">
                  <c:v>H0 Contractors and supervisors in trades</c:v>
                </c:pt>
                <c:pt idx="9">
                  <c:v>G8 Childcare and home support workers</c:v>
                </c:pt>
                <c:pt idx="10">
                  <c:v>J2 Assemblers in manufacturing</c:v>
                </c:pt>
                <c:pt idx="11">
                  <c:v>I2 Primary production labourers</c:v>
                </c:pt>
                <c:pt idx="12">
                  <c:v>G6 Occupations in protective services</c:v>
                </c:pt>
                <c:pt idx="13">
                  <c:v>H6 Heavy equipment and crane operators,</c:v>
                </c:pt>
                <c:pt idx="14">
                  <c:v>G0 Sales and service supervisors</c:v>
                </c:pt>
                <c:pt idx="15">
                  <c:v>J3 Labourers in processing, manufacturin</c:v>
                </c:pt>
                <c:pt idx="16">
                  <c:v>E1 Teachers and professors</c:v>
                </c:pt>
                <c:pt idx="17">
                  <c:v>D3 Assisting occupations in support of h</c:v>
                </c:pt>
                <c:pt idx="18">
                  <c:v>B0 Professional occupations in business</c:v>
                </c:pt>
                <c:pt idx="19">
                  <c:v>B1 Finance and insurance administration</c:v>
                </c:pt>
                <c:pt idx="20">
                  <c:v>H8 Trades helpers, construction and tran</c:v>
                </c:pt>
                <c:pt idx="21">
                  <c:v>B5 Clerical occupations</c:v>
                </c:pt>
                <c:pt idx="22">
                  <c:v>I0 Occupations unique to agriculture, ex</c:v>
                </c:pt>
                <c:pt idx="23">
                  <c:v>B4 Clerical supervisors</c:v>
                </c:pt>
                <c:pt idx="24">
                  <c:v>B2 Secretaries</c:v>
                </c:pt>
                <c:pt idx="25">
                  <c:v>F0 Professional occupations in art and c</c:v>
                </c:pt>
                <c:pt idx="26">
                  <c:v>A3 Other managers, n.e.c.</c:v>
                </c:pt>
                <c:pt idx="27">
                  <c:v>D0 Professional occupations in health</c:v>
                </c:pt>
                <c:pt idx="28">
                  <c:v>F1 Technical occupations in art, culture</c:v>
                </c:pt>
                <c:pt idx="29">
                  <c:v>E0 Judges, lawyers, psychologists, socia</c:v>
                </c:pt>
                <c:pt idx="30">
                  <c:v>G1 Wholesale, technical, insurance, real</c:v>
                </c:pt>
                <c:pt idx="31">
                  <c:v>A1 Specialist managers</c:v>
                </c:pt>
                <c:pt idx="32">
                  <c:v>B3 Administrative and regulatory occupat</c:v>
                </c:pt>
                <c:pt idx="33">
                  <c:v>D2 Technical and related occupations in</c:v>
                </c:pt>
                <c:pt idx="34">
                  <c:v>C1 Technical occupations related to natu</c:v>
                </c:pt>
                <c:pt idx="35">
                  <c:v>A2 Managers in retail trade, food and ac</c:v>
                </c:pt>
                <c:pt idx="36">
                  <c:v>J0 Supervisors in manufacturing</c:v>
                </c:pt>
                <c:pt idx="37">
                  <c:v>H5 Other trades, n.e.c.</c:v>
                </c:pt>
                <c:pt idx="38">
                  <c:v>E2 Paralegals, social services workers a</c:v>
                </c:pt>
                <c:pt idx="39">
                  <c:v>H4 Mechanics</c:v>
                </c:pt>
                <c:pt idx="40">
                  <c:v>I1 Occupations unique to forestry operat</c:v>
                </c:pt>
                <c:pt idx="41">
                  <c:v>J1 Machine operators in manufacturing</c:v>
                </c:pt>
                <c:pt idx="42">
                  <c:v>C0 Professional occupations in natural a</c:v>
                </c:pt>
                <c:pt idx="43">
                  <c:v>H1 Construction trades</c:v>
                </c:pt>
                <c:pt idx="44">
                  <c:v>H2 Stationary engineers, power station o</c:v>
                </c:pt>
                <c:pt idx="45">
                  <c:v>G2 Retail salespersons and sales clerks</c:v>
                </c:pt>
              </c:strCache>
            </c:strRef>
          </c:cat>
          <c:val>
            <c:numRef>
              <c:f>'Supply- OCCUP'!$M$14:$M$59</c:f>
              <c:numCache>
                <c:formatCode>General</c:formatCode>
                <c:ptCount val="46"/>
                <c:pt idx="0">
                  <c:v>2421.615478</c:v>
                </c:pt>
                <c:pt idx="1">
                  <c:v>1367.654327</c:v>
                </c:pt>
                <c:pt idx="2">
                  <c:v>4924.087299</c:v>
                </c:pt>
                <c:pt idx="3">
                  <c:v>11797.60347</c:v>
                </c:pt>
                <c:pt idx="4">
                  <c:v>2426.09831</c:v>
                </c:pt>
                <c:pt idx="5">
                  <c:v>1273.252707</c:v>
                </c:pt>
                <c:pt idx="6">
                  <c:v>1910.623163</c:v>
                </c:pt>
                <c:pt idx="7">
                  <c:v>2842.796015</c:v>
                </c:pt>
                <c:pt idx="8">
                  <c:v>794.3330570000001</c:v>
                </c:pt>
                <c:pt idx="9">
                  <c:v>4281.322884</c:v>
                </c:pt>
                <c:pt idx="10">
                  <c:v>172.3997715</c:v>
                </c:pt>
                <c:pt idx="11">
                  <c:v>783.5968102</c:v>
                </c:pt>
                <c:pt idx="12">
                  <c:v>1595.675404</c:v>
                </c:pt>
                <c:pt idx="13">
                  <c:v>1383.615139</c:v>
                </c:pt>
                <c:pt idx="14">
                  <c:v>848.2723846</c:v>
                </c:pt>
                <c:pt idx="15">
                  <c:v>1128.593185</c:v>
                </c:pt>
                <c:pt idx="16">
                  <c:v>2715.860255</c:v>
                </c:pt>
                <c:pt idx="17">
                  <c:v>774.7141249</c:v>
                </c:pt>
                <c:pt idx="18">
                  <c:v>763.1294369</c:v>
                </c:pt>
                <c:pt idx="19">
                  <c:v>529.9494489</c:v>
                </c:pt>
                <c:pt idx="20">
                  <c:v>1792.01833</c:v>
                </c:pt>
                <c:pt idx="21">
                  <c:v>6367.798225</c:v>
                </c:pt>
                <c:pt idx="22">
                  <c:v>431.4691041999999</c:v>
                </c:pt>
                <c:pt idx="23">
                  <c:v>170.7318375</c:v>
                </c:pt>
                <c:pt idx="24">
                  <c:v>476.0626144</c:v>
                </c:pt>
                <c:pt idx="25">
                  <c:v>423.1306366</c:v>
                </c:pt>
                <c:pt idx="26">
                  <c:v>1455.118466</c:v>
                </c:pt>
                <c:pt idx="27">
                  <c:v>405.4050328999999</c:v>
                </c:pt>
                <c:pt idx="28">
                  <c:v>474.1230812</c:v>
                </c:pt>
                <c:pt idx="29">
                  <c:v>921.7455283999999</c:v>
                </c:pt>
                <c:pt idx="30">
                  <c:v>273.8579535</c:v>
                </c:pt>
                <c:pt idx="31">
                  <c:v>707.8233048</c:v>
                </c:pt>
                <c:pt idx="32">
                  <c:v>718.8674945999999</c:v>
                </c:pt>
                <c:pt idx="33">
                  <c:v>384.4343297999999</c:v>
                </c:pt>
                <c:pt idx="34">
                  <c:v>926.7059989</c:v>
                </c:pt>
                <c:pt idx="35">
                  <c:v>753.4327314</c:v>
                </c:pt>
                <c:pt idx="36">
                  <c:v>20.6890448</c:v>
                </c:pt>
                <c:pt idx="37">
                  <c:v>330.5134088999999</c:v>
                </c:pt>
                <c:pt idx="38">
                  <c:v>375.3871783999999</c:v>
                </c:pt>
                <c:pt idx="39">
                  <c:v>228.9783752</c:v>
                </c:pt>
                <c:pt idx="40">
                  <c:v>760.5359265999999</c:v>
                </c:pt>
                <c:pt idx="41">
                  <c:v>323.7121743</c:v>
                </c:pt>
                <c:pt idx="42">
                  <c:v>565.0032270999999</c:v>
                </c:pt>
                <c:pt idx="43">
                  <c:v>426.7711199999999</c:v>
                </c:pt>
                <c:pt idx="44">
                  <c:v>192.3307839</c:v>
                </c:pt>
                <c:pt idx="45">
                  <c:v>48.23178569</c:v>
                </c:pt>
              </c:numCache>
            </c:numRef>
          </c:val>
        </c:ser>
        <c:dLbls>
          <c:showLegendKey val="0"/>
          <c:showVal val="0"/>
          <c:showCatName val="0"/>
          <c:showSerName val="0"/>
          <c:showPercent val="0"/>
          <c:showBubbleSize val="0"/>
        </c:dLbls>
        <c:gapWidth val="150"/>
        <c:overlap val="100"/>
        <c:axId val="2133461592"/>
        <c:axId val="2133464600"/>
      </c:barChart>
      <c:catAx>
        <c:axId val="2133461592"/>
        <c:scaling>
          <c:orientation val="minMax"/>
        </c:scaling>
        <c:delete val="0"/>
        <c:axPos val="l"/>
        <c:numFmt formatCode="General" sourceLinked="0"/>
        <c:majorTickMark val="out"/>
        <c:minorTickMark val="none"/>
        <c:tickLblPos val="nextTo"/>
        <c:txPr>
          <a:bodyPr/>
          <a:lstStyle/>
          <a:p>
            <a:pPr>
              <a:defRPr sz="800"/>
            </a:pPr>
            <a:endParaRPr lang="en-US"/>
          </a:p>
        </c:txPr>
        <c:crossAx val="2133464600"/>
        <c:crosses val="autoZero"/>
        <c:auto val="1"/>
        <c:lblAlgn val="ctr"/>
        <c:lblOffset val="100"/>
        <c:noMultiLvlLbl val="0"/>
      </c:catAx>
      <c:valAx>
        <c:axId val="2133464600"/>
        <c:scaling>
          <c:orientation val="minMax"/>
        </c:scaling>
        <c:delete val="0"/>
        <c:axPos val="b"/>
        <c:majorGridlines/>
        <c:numFmt formatCode="0%" sourceLinked="1"/>
        <c:majorTickMark val="out"/>
        <c:minorTickMark val="none"/>
        <c:tickLblPos val="nextTo"/>
        <c:crossAx val="21334615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Nova Scotia,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G5 Occupations in food and beverage serv</c:v>
                </c:pt>
                <c:pt idx="1">
                  <c:v>G7 Occupations in travel and accommodati</c:v>
                </c:pt>
                <c:pt idx="2">
                  <c:v>G3 Cashiers</c:v>
                </c:pt>
                <c:pt idx="3">
                  <c:v>G4 Chefs and cooks</c:v>
                </c:pt>
                <c:pt idx="4">
                  <c:v>G9 Sales and service occupations, n.e.c.</c:v>
                </c:pt>
                <c:pt idx="5">
                  <c:v>H0 Contractors and supervisors in trades</c:v>
                </c:pt>
                <c:pt idx="6">
                  <c:v>G8 Childcare and home support workers</c:v>
                </c:pt>
                <c:pt idx="7">
                  <c:v>J2 Assemblers in manufacturing</c:v>
                </c:pt>
                <c:pt idx="8">
                  <c:v>D1 Nurse supervisors and registered nurs</c:v>
                </c:pt>
                <c:pt idx="9">
                  <c:v>G0 Sales and service supervisors</c:v>
                </c:pt>
                <c:pt idx="10">
                  <c:v>J3 Labourers in processing, manufacturin</c:v>
                </c:pt>
                <c:pt idx="11">
                  <c:v>H7 Transportation equipment operators an</c:v>
                </c:pt>
                <c:pt idx="12">
                  <c:v>I2 Primary production labourers</c:v>
                </c:pt>
                <c:pt idx="13">
                  <c:v>E1 Teachers and professors</c:v>
                </c:pt>
                <c:pt idx="14">
                  <c:v>D3 Assisting occupations in support of h</c:v>
                </c:pt>
                <c:pt idx="15">
                  <c:v>H3 Machinists, metal forming, shaping an</c:v>
                </c:pt>
                <c:pt idx="16">
                  <c:v>B0 Professional occupations in business</c:v>
                </c:pt>
                <c:pt idx="17">
                  <c:v>H6 Heavy equipment and crane operators,</c:v>
                </c:pt>
                <c:pt idx="18">
                  <c:v>B5 Clerical occupations</c:v>
                </c:pt>
                <c:pt idx="19">
                  <c:v>G6 Occupations in protective services</c:v>
                </c:pt>
                <c:pt idx="20">
                  <c:v>B1 Finance and insurance administration</c:v>
                </c:pt>
                <c:pt idx="21">
                  <c:v>B4 Clerical supervisors</c:v>
                </c:pt>
                <c:pt idx="22">
                  <c:v>A3 Other managers, n.e.c.</c:v>
                </c:pt>
                <c:pt idx="23">
                  <c:v>H8 Trades helpers, construction and tran</c:v>
                </c:pt>
                <c:pt idx="24">
                  <c:v>B2 Secretaries</c:v>
                </c:pt>
                <c:pt idx="25">
                  <c:v>I0 Occupations unique to agriculture, ex</c:v>
                </c:pt>
                <c:pt idx="26">
                  <c:v>B3 Administrative and regulatory occupat</c:v>
                </c:pt>
                <c:pt idx="27">
                  <c:v>E0 Judges, lawyers, psychologists, socia</c:v>
                </c:pt>
                <c:pt idx="28">
                  <c:v>G1 Wholesale, technical, insurance, real</c:v>
                </c:pt>
                <c:pt idx="29">
                  <c:v>F1 Technical occupations in art, culture</c:v>
                </c:pt>
                <c:pt idx="30">
                  <c:v>F0 Professional occupations in art and c</c:v>
                </c:pt>
                <c:pt idx="31">
                  <c:v>D0 Professional occupations in health</c:v>
                </c:pt>
                <c:pt idx="32">
                  <c:v>D2 Technical and related occupations in</c:v>
                </c:pt>
                <c:pt idx="33">
                  <c:v>A1 Specialist managers</c:v>
                </c:pt>
                <c:pt idx="34">
                  <c:v>A2 Managers in retail trade, food and ac</c:v>
                </c:pt>
                <c:pt idx="35">
                  <c:v>J1 Machine operators in manufacturing</c:v>
                </c:pt>
                <c:pt idx="36">
                  <c:v>J0 Supervisors in manufacturing</c:v>
                </c:pt>
                <c:pt idx="37">
                  <c:v>C1 Technical occupations related to natu</c:v>
                </c:pt>
                <c:pt idx="38">
                  <c:v>H5 Other trades, n.e.c.</c:v>
                </c:pt>
                <c:pt idx="39">
                  <c:v>E2 Paralegals, social services workers a</c:v>
                </c:pt>
                <c:pt idx="40">
                  <c:v>H4 Mechanics</c:v>
                </c:pt>
                <c:pt idx="41">
                  <c:v>I1 Occupations unique to forestry operat</c:v>
                </c:pt>
                <c:pt idx="42">
                  <c:v>H1 Construction trades</c:v>
                </c:pt>
                <c:pt idx="43">
                  <c:v>C0 Professional occupations in natural a</c:v>
                </c:pt>
                <c:pt idx="44">
                  <c:v>H2 Stationary engineers, power station o</c:v>
                </c:pt>
                <c:pt idx="45">
                  <c:v>G2 Retail salespersons and sales clerks</c:v>
                </c:pt>
              </c:strCache>
            </c:strRef>
          </c:cat>
          <c:val>
            <c:numRef>
              <c:f>'Supply- OCCUP'!$K$14:$K$59</c:f>
              <c:numCache>
                <c:formatCode>General</c:formatCode>
                <c:ptCount val="46"/>
                <c:pt idx="0">
                  <c:v>485.8593339</c:v>
                </c:pt>
                <c:pt idx="1">
                  <c:v>271.6592573</c:v>
                </c:pt>
                <c:pt idx="2">
                  <c:v>1114.048908</c:v>
                </c:pt>
                <c:pt idx="3">
                  <c:v>797.2574291999999</c:v>
                </c:pt>
                <c:pt idx="4">
                  <c:v>4044.944054</c:v>
                </c:pt>
                <c:pt idx="5">
                  <c:v>561.5800756</c:v>
                </c:pt>
                <c:pt idx="6">
                  <c:v>1699.753955</c:v>
                </c:pt>
                <c:pt idx="7">
                  <c:v>516.0614810999999</c:v>
                </c:pt>
                <c:pt idx="8">
                  <c:v>2160.779667</c:v>
                </c:pt>
                <c:pt idx="9">
                  <c:v>1124.681994</c:v>
                </c:pt>
                <c:pt idx="10">
                  <c:v>1295.642727</c:v>
                </c:pt>
                <c:pt idx="11">
                  <c:v>3135.093116</c:v>
                </c:pt>
                <c:pt idx="12">
                  <c:v>1355.22512</c:v>
                </c:pt>
                <c:pt idx="13">
                  <c:v>6161.59574</c:v>
                </c:pt>
                <c:pt idx="14">
                  <c:v>2585.77192</c:v>
                </c:pt>
                <c:pt idx="15">
                  <c:v>1335.307035</c:v>
                </c:pt>
                <c:pt idx="16">
                  <c:v>3373.064229</c:v>
                </c:pt>
                <c:pt idx="17">
                  <c:v>1530.207882</c:v>
                </c:pt>
                <c:pt idx="18">
                  <c:v>15854.96075</c:v>
                </c:pt>
                <c:pt idx="19">
                  <c:v>4651.313074</c:v>
                </c:pt>
                <c:pt idx="20">
                  <c:v>2339.775515</c:v>
                </c:pt>
                <c:pt idx="21">
                  <c:v>952.112904</c:v>
                </c:pt>
                <c:pt idx="22">
                  <c:v>6350.919287</c:v>
                </c:pt>
                <c:pt idx="23">
                  <c:v>4626.5565</c:v>
                </c:pt>
                <c:pt idx="24">
                  <c:v>2294.215637</c:v>
                </c:pt>
                <c:pt idx="25">
                  <c:v>2634.064692</c:v>
                </c:pt>
                <c:pt idx="26">
                  <c:v>5573.502659</c:v>
                </c:pt>
                <c:pt idx="27">
                  <c:v>5275.040607</c:v>
                </c:pt>
                <c:pt idx="28">
                  <c:v>3999.215013</c:v>
                </c:pt>
                <c:pt idx="29">
                  <c:v>4056.603859</c:v>
                </c:pt>
                <c:pt idx="30">
                  <c:v>2731.962289</c:v>
                </c:pt>
                <c:pt idx="31">
                  <c:v>3181.891743</c:v>
                </c:pt>
                <c:pt idx="32">
                  <c:v>4306.504751999999</c:v>
                </c:pt>
                <c:pt idx="33">
                  <c:v>4761.710502</c:v>
                </c:pt>
                <c:pt idx="34">
                  <c:v>8518.056110999998</c:v>
                </c:pt>
                <c:pt idx="35">
                  <c:v>4848.914134</c:v>
                </c:pt>
                <c:pt idx="36">
                  <c:v>1117.981461</c:v>
                </c:pt>
                <c:pt idx="37">
                  <c:v>9614.424573</c:v>
                </c:pt>
                <c:pt idx="38">
                  <c:v>2147.62421</c:v>
                </c:pt>
                <c:pt idx="39">
                  <c:v>7788.674516</c:v>
                </c:pt>
                <c:pt idx="40">
                  <c:v>6731.031433</c:v>
                </c:pt>
                <c:pt idx="41">
                  <c:v>6470.207211</c:v>
                </c:pt>
                <c:pt idx="42">
                  <c:v>9825.842061</c:v>
                </c:pt>
                <c:pt idx="43">
                  <c:v>9221.407833999998</c:v>
                </c:pt>
                <c:pt idx="44">
                  <c:v>5248.727095</c:v>
                </c:pt>
                <c:pt idx="45">
                  <c:v>16082.45044</c:v>
                </c:pt>
              </c:numCache>
            </c:numRef>
          </c:val>
        </c:ser>
        <c:ser>
          <c:idx val="1"/>
          <c:order val="1"/>
          <c:tx>
            <c:v>Balance</c:v>
          </c:tx>
          <c:invertIfNegative val="0"/>
          <c:cat>
            <c:strRef>
              <c:f>'Supply- OCCUP'!$J$14:$J$59</c:f>
              <c:strCache>
                <c:ptCount val="46"/>
                <c:pt idx="0">
                  <c:v>G5 Occupations in food and beverage serv</c:v>
                </c:pt>
                <c:pt idx="1">
                  <c:v>G7 Occupations in travel and accommodati</c:v>
                </c:pt>
                <c:pt idx="2">
                  <c:v>G3 Cashiers</c:v>
                </c:pt>
                <c:pt idx="3">
                  <c:v>G4 Chefs and cooks</c:v>
                </c:pt>
                <c:pt idx="4">
                  <c:v>G9 Sales and service occupations, n.e.c.</c:v>
                </c:pt>
                <c:pt idx="5">
                  <c:v>H0 Contractors and supervisors in trades</c:v>
                </c:pt>
                <c:pt idx="6">
                  <c:v>G8 Childcare and home support workers</c:v>
                </c:pt>
                <c:pt idx="7">
                  <c:v>J2 Assemblers in manufacturing</c:v>
                </c:pt>
                <c:pt idx="8">
                  <c:v>D1 Nurse supervisors and registered nurs</c:v>
                </c:pt>
                <c:pt idx="9">
                  <c:v>G0 Sales and service supervisors</c:v>
                </c:pt>
                <c:pt idx="10">
                  <c:v>J3 Labourers in processing, manufacturin</c:v>
                </c:pt>
                <c:pt idx="11">
                  <c:v>H7 Transportation equipment operators an</c:v>
                </c:pt>
                <c:pt idx="12">
                  <c:v>I2 Primary production labourers</c:v>
                </c:pt>
                <c:pt idx="13">
                  <c:v>E1 Teachers and professors</c:v>
                </c:pt>
                <c:pt idx="14">
                  <c:v>D3 Assisting occupations in support of h</c:v>
                </c:pt>
                <c:pt idx="15">
                  <c:v>H3 Machinists, metal forming, shaping an</c:v>
                </c:pt>
                <c:pt idx="16">
                  <c:v>B0 Professional occupations in business</c:v>
                </c:pt>
                <c:pt idx="17">
                  <c:v>H6 Heavy equipment and crane operators,</c:v>
                </c:pt>
                <c:pt idx="18">
                  <c:v>B5 Clerical occupations</c:v>
                </c:pt>
                <c:pt idx="19">
                  <c:v>G6 Occupations in protective services</c:v>
                </c:pt>
                <c:pt idx="20">
                  <c:v>B1 Finance and insurance administration</c:v>
                </c:pt>
                <c:pt idx="21">
                  <c:v>B4 Clerical supervisors</c:v>
                </c:pt>
                <c:pt idx="22">
                  <c:v>A3 Other managers, n.e.c.</c:v>
                </c:pt>
                <c:pt idx="23">
                  <c:v>H8 Trades helpers, construction and tran</c:v>
                </c:pt>
                <c:pt idx="24">
                  <c:v>B2 Secretaries</c:v>
                </c:pt>
                <c:pt idx="25">
                  <c:v>I0 Occupations unique to agriculture, ex</c:v>
                </c:pt>
                <c:pt idx="26">
                  <c:v>B3 Administrative and regulatory occupat</c:v>
                </c:pt>
                <c:pt idx="27">
                  <c:v>E0 Judges, lawyers, psychologists, socia</c:v>
                </c:pt>
                <c:pt idx="28">
                  <c:v>G1 Wholesale, technical, insurance, real</c:v>
                </c:pt>
                <c:pt idx="29">
                  <c:v>F1 Technical occupations in art, culture</c:v>
                </c:pt>
                <c:pt idx="30">
                  <c:v>F0 Professional occupations in art and c</c:v>
                </c:pt>
                <c:pt idx="31">
                  <c:v>D0 Professional occupations in health</c:v>
                </c:pt>
                <c:pt idx="32">
                  <c:v>D2 Technical and related occupations in</c:v>
                </c:pt>
                <c:pt idx="33">
                  <c:v>A1 Specialist managers</c:v>
                </c:pt>
                <c:pt idx="34">
                  <c:v>A2 Managers in retail trade, food and ac</c:v>
                </c:pt>
                <c:pt idx="35">
                  <c:v>J1 Machine operators in manufacturing</c:v>
                </c:pt>
                <c:pt idx="36">
                  <c:v>J0 Supervisors in manufacturing</c:v>
                </c:pt>
                <c:pt idx="37">
                  <c:v>C1 Technical occupations related to natu</c:v>
                </c:pt>
                <c:pt idx="38">
                  <c:v>H5 Other trades, n.e.c.</c:v>
                </c:pt>
                <c:pt idx="39">
                  <c:v>E2 Paralegals, social services workers a</c:v>
                </c:pt>
                <c:pt idx="40">
                  <c:v>H4 Mechanics</c:v>
                </c:pt>
                <c:pt idx="41">
                  <c:v>I1 Occupations unique to forestry operat</c:v>
                </c:pt>
                <c:pt idx="42">
                  <c:v>H1 Construction trades</c:v>
                </c:pt>
                <c:pt idx="43">
                  <c:v>C0 Professional occupations in natural a</c:v>
                </c:pt>
                <c:pt idx="44">
                  <c:v>H2 Stationary engineers, power station o</c:v>
                </c:pt>
                <c:pt idx="45">
                  <c:v>G2 Retail salespersons and sales clerks</c:v>
                </c:pt>
              </c:strCache>
            </c:strRef>
          </c:cat>
          <c:val>
            <c:numRef>
              <c:f>'Supply- OCCUP'!$L$14:$L$59</c:f>
              <c:numCache>
                <c:formatCode>General</c:formatCode>
                <c:ptCount val="46"/>
                <c:pt idx="0">
                  <c:v>1611.837698</c:v>
                </c:pt>
                <c:pt idx="1">
                  <c:v>927.4896029</c:v>
                </c:pt>
                <c:pt idx="2">
                  <c:v>3558.007826</c:v>
                </c:pt>
                <c:pt idx="3">
                  <c:v>2352.324692</c:v>
                </c:pt>
                <c:pt idx="4">
                  <c:v>12395.22137</c:v>
                </c:pt>
                <c:pt idx="5">
                  <c:v>1657.316532</c:v>
                </c:pt>
                <c:pt idx="6">
                  <c:v>3141.967091</c:v>
                </c:pt>
                <c:pt idx="7">
                  <c:v>1256.644275</c:v>
                </c:pt>
                <c:pt idx="8">
                  <c:v>5090.330467</c:v>
                </c:pt>
                <c:pt idx="9">
                  <c:v>2098.811298</c:v>
                </c:pt>
                <c:pt idx="10">
                  <c:v>2366.751192</c:v>
                </c:pt>
                <c:pt idx="11">
                  <c:v>5554.044084</c:v>
                </c:pt>
                <c:pt idx="12">
                  <c:v>2214.409599</c:v>
                </c:pt>
                <c:pt idx="13">
                  <c:v>8649.428761</c:v>
                </c:pt>
                <c:pt idx="14">
                  <c:v>4242.306527</c:v>
                </c:pt>
                <c:pt idx="15">
                  <c:v>1572.33312</c:v>
                </c:pt>
                <c:pt idx="16">
                  <c:v>4055.663236</c:v>
                </c:pt>
                <c:pt idx="17">
                  <c:v>1791.009418</c:v>
                </c:pt>
                <c:pt idx="18">
                  <c:v>14380.64899</c:v>
                </c:pt>
                <c:pt idx="19">
                  <c:v>4802.308985</c:v>
                </c:pt>
                <c:pt idx="20">
                  <c:v>2575.70105</c:v>
                </c:pt>
                <c:pt idx="21">
                  <c:v>1002.278834</c:v>
                </c:pt>
                <c:pt idx="22">
                  <c:v>6341.044438</c:v>
                </c:pt>
                <c:pt idx="23">
                  <c:v>4355.137886999999</c:v>
                </c:pt>
                <c:pt idx="24">
                  <c:v>2238.799765</c:v>
                </c:pt>
                <c:pt idx="25">
                  <c:v>2175.379529</c:v>
                </c:pt>
                <c:pt idx="26">
                  <c:v>4413.066174</c:v>
                </c:pt>
                <c:pt idx="27">
                  <c:v>3915.592462</c:v>
                </c:pt>
                <c:pt idx="28">
                  <c:v>3132.846628</c:v>
                </c:pt>
                <c:pt idx="29">
                  <c:v>3002.657151</c:v>
                </c:pt>
                <c:pt idx="30">
                  <c:v>1693.483894</c:v>
                </c:pt>
                <c:pt idx="31">
                  <c:v>2365.709374</c:v>
                </c:pt>
                <c:pt idx="32">
                  <c:v>3104.523113</c:v>
                </c:pt>
                <c:pt idx="33">
                  <c:v>2978.333239</c:v>
                </c:pt>
                <c:pt idx="34">
                  <c:v>4538.646118</c:v>
                </c:pt>
                <c:pt idx="35">
                  <c:v>2764.448188</c:v>
                </c:pt>
                <c:pt idx="36">
                  <c:v>608.7170826</c:v>
                </c:pt>
                <c:pt idx="37">
                  <c:v>4946.668169</c:v>
                </c:pt>
                <c:pt idx="38">
                  <c:v>758.046703</c:v>
                </c:pt>
                <c:pt idx="39">
                  <c:v>3327.586373</c:v>
                </c:pt>
                <c:pt idx="40">
                  <c:v>3326.39924</c:v>
                </c:pt>
                <c:pt idx="41">
                  <c:v>2743.052286</c:v>
                </c:pt>
                <c:pt idx="42">
                  <c:v>4082.27547</c:v>
                </c:pt>
                <c:pt idx="43">
                  <c:v>2848.119611</c:v>
                </c:pt>
                <c:pt idx="44">
                  <c:v>972.4885037</c:v>
                </c:pt>
                <c:pt idx="45">
                  <c:v>4129.164742</c:v>
                </c:pt>
              </c:numCache>
            </c:numRef>
          </c:val>
        </c:ser>
        <c:ser>
          <c:idx val="2"/>
          <c:order val="2"/>
          <c:tx>
            <c:v>Surplus</c:v>
          </c:tx>
          <c:invertIfNegative val="0"/>
          <c:cat>
            <c:strRef>
              <c:f>'Supply- OCCUP'!$J$14:$J$59</c:f>
              <c:strCache>
                <c:ptCount val="46"/>
                <c:pt idx="0">
                  <c:v>G5 Occupations in food and beverage serv</c:v>
                </c:pt>
                <c:pt idx="1">
                  <c:v>G7 Occupations in travel and accommodati</c:v>
                </c:pt>
                <c:pt idx="2">
                  <c:v>G3 Cashiers</c:v>
                </c:pt>
                <c:pt idx="3">
                  <c:v>G4 Chefs and cooks</c:v>
                </c:pt>
                <c:pt idx="4">
                  <c:v>G9 Sales and service occupations, n.e.c.</c:v>
                </c:pt>
                <c:pt idx="5">
                  <c:v>H0 Contractors and supervisors in trades</c:v>
                </c:pt>
                <c:pt idx="6">
                  <c:v>G8 Childcare and home support workers</c:v>
                </c:pt>
                <c:pt idx="7">
                  <c:v>J2 Assemblers in manufacturing</c:v>
                </c:pt>
                <c:pt idx="8">
                  <c:v>D1 Nurse supervisors and registered nurs</c:v>
                </c:pt>
                <c:pt idx="9">
                  <c:v>G0 Sales and service supervisors</c:v>
                </c:pt>
                <c:pt idx="10">
                  <c:v>J3 Labourers in processing, manufacturin</c:v>
                </c:pt>
                <c:pt idx="11">
                  <c:v>H7 Transportation equipment operators an</c:v>
                </c:pt>
                <c:pt idx="12">
                  <c:v>I2 Primary production labourers</c:v>
                </c:pt>
                <c:pt idx="13">
                  <c:v>E1 Teachers and professors</c:v>
                </c:pt>
                <c:pt idx="14">
                  <c:v>D3 Assisting occupations in support of h</c:v>
                </c:pt>
                <c:pt idx="15">
                  <c:v>H3 Machinists, metal forming, shaping an</c:v>
                </c:pt>
                <c:pt idx="16">
                  <c:v>B0 Professional occupations in business</c:v>
                </c:pt>
                <c:pt idx="17">
                  <c:v>H6 Heavy equipment and crane operators,</c:v>
                </c:pt>
                <c:pt idx="18">
                  <c:v>B5 Clerical occupations</c:v>
                </c:pt>
                <c:pt idx="19">
                  <c:v>G6 Occupations in protective services</c:v>
                </c:pt>
                <c:pt idx="20">
                  <c:v>B1 Finance and insurance administration</c:v>
                </c:pt>
                <c:pt idx="21">
                  <c:v>B4 Clerical supervisors</c:v>
                </c:pt>
                <c:pt idx="22">
                  <c:v>A3 Other managers, n.e.c.</c:v>
                </c:pt>
                <c:pt idx="23">
                  <c:v>H8 Trades helpers, construction and tran</c:v>
                </c:pt>
                <c:pt idx="24">
                  <c:v>B2 Secretaries</c:v>
                </c:pt>
                <c:pt idx="25">
                  <c:v>I0 Occupations unique to agriculture, ex</c:v>
                </c:pt>
                <c:pt idx="26">
                  <c:v>B3 Administrative and regulatory occupat</c:v>
                </c:pt>
                <c:pt idx="27">
                  <c:v>E0 Judges, lawyers, psychologists, socia</c:v>
                </c:pt>
                <c:pt idx="28">
                  <c:v>G1 Wholesale, technical, insurance, real</c:v>
                </c:pt>
                <c:pt idx="29">
                  <c:v>F1 Technical occupations in art, culture</c:v>
                </c:pt>
                <c:pt idx="30">
                  <c:v>F0 Professional occupations in art and c</c:v>
                </c:pt>
                <c:pt idx="31">
                  <c:v>D0 Professional occupations in health</c:v>
                </c:pt>
                <c:pt idx="32">
                  <c:v>D2 Technical and related occupations in</c:v>
                </c:pt>
                <c:pt idx="33">
                  <c:v>A1 Specialist managers</c:v>
                </c:pt>
                <c:pt idx="34">
                  <c:v>A2 Managers in retail trade, food and ac</c:v>
                </c:pt>
                <c:pt idx="35">
                  <c:v>J1 Machine operators in manufacturing</c:v>
                </c:pt>
                <c:pt idx="36">
                  <c:v>J0 Supervisors in manufacturing</c:v>
                </c:pt>
                <c:pt idx="37">
                  <c:v>C1 Technical occupations related to natu</c:v>
                </c:pt>
                <c:pt idx="38">
                  <c:v>H5 Other trades, n.e.c.</c:v>
                </c:pt>
                <c:pt idx="39">
                  <c:v>E2 Paralegals, social services workers a</c:v>
                </c:pt>
                <c:pt idx="40">
                  <c:v>H4 Mechanics</c:v>
                </c:pt>
                <c:pt idx="41">
                  <c:v>I1 Occupations unique to forestry operat</c:v>
                </c:pt>
                <c:pt idx="42">
                  <c:v>H1 Construction trades</c:v>
                </c:pt>
                <c:pt idx="43">
                  <c:v>C0 Professional occupations in natural a</c:v>
                </c:pt>
                <c:pt idx="44">
                  <c:v>H2 Stationary engineers, power station o</c:v>
                </c:pt>
                <c:pt idx="45">
                  <c:v>G2 Retail salespersons and sales clerks</c:v>
                </c:pt>
              </c:strCache>
            </c:strRef>
          </c:cat>
          <c:val>
            <c:numRef>
              <c:f>'Supply- OCCUP'!$M$14:$M$59</c:f>
              <c:numCache>
                <c:formatCode>General</c:formatCode>
                <c:ptCount val="46"/>
                <c:pt idx="0">
                  <c:v>5122.770422</c:v>
                </c:pt>
                <c:pt idx="1">
                  <c:v>2585.265545</c:v>
                </c:pt>
                <c:pt idx="2">
                  <c:v>8506.325984999996</c:v>
                </c:pt>
                <c:pt idx="3">
                  <c:v>5086.122551</c:v>
                </c:pt>
                <c:pt idx="4">
                  <c:v>24865.60919</c:v>
                </c:pt>
                <c:pt idx="5">
                  <c:v>1311.961705</c:v>
                </c:pt>
                <c:pt idx="6">
                  <c:v>4923.043973</c:v>
                </c:pt>
                <c:pt idx="7">
                  <c:v>1089.472165</c:v>
                </c:pt>
                <c:pt idx="8">
                  <c:v>3421.016323</c:v>
                </c:pt>
                <c:pt idx="9">
                  <c:v>2286.842224</c:v>
                </c:pt>
                <c:pt idx="10">
                  <c:v>1901.758638</c:v>
                </c:pt>
                <c:pt idx="11">
                  <c:v>4684.936029</c:v>
                </c:pt>
                <c:pt idx="12">
                  <c:v>1829.565657</c:v>
                </c:pt>
                <c:pt idx="13">
                  <c:v>7344.833175</c:v>
                </c:pt>
                <c:pt idx="14">
                  <c:v>2003.066573</c:v>
                </c:pt>
                <c:pt idx="15">
                  <c:v>1483.50906</c:v>
                </c:pt>
                <c:pt idx="16">
                  <c:v>2981.84678</c:v>
                </c:pt>
                <c:pt idx="17">
                  <c:v>1328.549954</c:v>
                </c:pt>
                <c:pt idx="18">
                  <c:v>17061.4494</c:v>
                </c:pt>
                <c:pt idx="19">
                  <c:v>3964.100805</c:v>
                </c:pt>
                <c:pt idx="20">
                  <c:v>1584.253898</c:v>
                </c:pt>
                <c:pt idx="21">
                  <c:v>639.3449634999997</c:v>
                </c:pt>
                <c:pt idx="22">
                  <c:v>4471.167969</c:v>
                </c:pt>
                <c:pt idx="23">
                  <c:v>2942.624443</c:v>
                </c:pt>
                <c:pt idx="24">
                  <c:v>1174.048781</c:v>
                </c:pt>
                <c:pt idx="25">
                  <c:v>1457.352655</c:v>
                </c:pt>
                <c:pt idx="26">
                  <c:v>2348.900537</c:v>
                </c:pt>
                <c:pt idx="27">
                  <c:v>2417.161023</c:v>
                </c:pt>
                <c:pt idx="28">
                  <c:v>1435.657254</c:v>
                </c:pt>
                <c:pt idx="29">
                  <c:v>1555.468735</c:v>
                </c:pt>
                <c:pt idx="30">
                  <c:v>1335.877068</c:v>
                </c:pt>
                <c:pt idx="31">
                  <c:v>989.1256239999999</c:v>
                </c:pt>
                <c:pt idx="32">
                  <c:v>1301.110557</c:v>
                </c:pt>
                <c:pt idx="33">
                  <c:v>1778.253706</c:v>
                </c:pt>
                <c:pt idx="34">
                  <c:v>1949.345621</c:v>
                </c:pt>
                <c:pt idx="35">
                  <c:v>839.2958338</c:v>
                </c:pt>
                <c:pt idx="36">
                  <c:v>153.8541275</c:v>
                </c:pt>
                <c:pt idx="37">
                  <c:v>1550.354298</c:v>
                </c:pt>
                <c:pt idx="38">
                  <c:v>652.7839999</c:v>
                </c:pt>
                <c:pt idx="39">
                  <c:v>1514.793531</c:v>
                </c:pt>
                <c:pt idx="40">
                  <c:v>671.6819345</c:v>
                </c:pt>
                <c:pt idx="41">
                  <c:v>1078.58731</c:v>
                </c:pt>
                <c:pt idx="42">
                  <c:v>745.3936547</c:v>
                </c:pt>
                <c:pt idx="43">
                  <c:v>1263.740703</c:v>
                </c:pt>
                <c:pt idx="44">
                  <c:v>491.1538284</c:v>
                </c:pt>
                <c:pt idx="45">
                  <c:v>99.63396399</c:v>
                </c:pt>
              </c:numCache>
            </c:numRef>
          </c:val>
        </c:ser>
        <c:dLbls>
          <c:showLegendKey val="0"/>
          <c:showVal val="0"/>
          <c:showCatName val="0"/>
          <c:showSerName val="0"/>
          <c:showPercent val="0"/>
          <c:showBubbleSize val="0"/>
        </c:dLbls>
        <c:gapWidth val="150"/>
        <c:overlap val="100"/>
        <c:axId val="2130746024"/>
        <c:axId val="2130743000"/>
      </c:barChart>
      <c:catAx>
        <c:axId val="2130746024"/>
        <c:scaling>
          <c:orientation val="minMax"/>
        </c:scaling>
        <c:delete val="0"/>
        <c:axPos val="l"/>
        <c:numFmt formatCode="General" sourceLinked="0"/>
        <c:majorTickMark val="out"/>
        <c:minorTickMark val="none"/>
        <c:tickLblPos val="nextTo"/>
        <c:txPr>
          <a:bodyPr/>
          <a:lstStyle/>
          <a:p>
            <a:pPr>
              <a:defRPr sz="800"/>
            </a:pPr>
            <a:endParaRPr lang="en-US"/>
          </a:p>
        </c:txPr>
        <c:crossAx val="2130743000"/>
        <c:crosses val="autoZero"/>
        <c:auto val="1"/>
        <c:lblAlgn val="ctr"/>
        <c:lblOffset val="100"/>
        <c:noMultiLvlLbl val="0"/>
      </c:catAx>
      <c:valAx>
        <c:axId val="2130743000"/>
        <c:scaling>
          <c:orientation val="minMax"/>
        </c:scaling>
        <c:delete val="0"/>
        <c:axPos val="b"/>
        <c:majorGridlines/>
        <c:numFmt formatCode="0%" sourceLinked="1"/>
        <c:majorTickMark val="out"/>
        <c:minorTickMark val="none"/>
        <c:tickLblPos val="nextTo"/>
        <c:crossAx val="2130746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Prince Edward Island,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G5 Occupations in food and beverage serv</c:v>
                </c:pt>
                <c:pt idx="1">
                  <c:v>G7 Occupations in travel and accommodati</c:v>
                </c:pt>
                <c:pt idx="2">
                  <c:v>G4 Chefs and cooks</c:v>
                </c:pt>
                <c:pt idx="3">
                  <c:v>G9 Sales and service occupations, n.e.c.</c:v>
                </c:pt>
                <c:pt idx="4">
                  <c:v>G3 Cashiers</c:v>
                </c:pt>
                <c:pt idx="5">
                  <c:v>G8 Childcare and home support workers</c:v>
                </c:pt>
                <c:pt idx="6">
                  <c:v>D1 Nurse supervisors and registered nurs</c:v>
                </c:pt>
                <c:pt idx="7">
                  <c:v>H0 Contractors and supervisors in trades</c:v>
                </c:pt>
                <c:pt idx="8">
                  <c:v>H7 Transportation equipment operators an</c:v>
                </c:pt>
                <c:pt idx="9">
                  <c:v>H3 Machinists, metal forming, shaping an</c:v>
                </c:pt>
                <c:pt idx="10">
                  <c:v>G0 Sales and service supervisors</c:v>
                </c:pt>
                <c:pt idx="11">
                  <c:v>H6 Heavy equipment and crane operators,</c:v>
                </c:pt>
                <c:pt idx="12">
                  <c:v>B4 Clerical supervisors</c:v>
                </c:pt>
                <c:pt idx="13">
                  <c:v>G6 Occupations in protective services</c:v>
                </c:pt>
                <c:pt idx="14">
                  <c:v>J3 Labourers in processing, manufacturin</c:v>
                </c:pt>
                <c:pt idx="15">
                  <c:v>E1 Teachers and professors</c:v>
                </c:pt>
                <c:pt idx="16">
                  <c:v>J2 Assemblers in manufacturing</c:v>
                </c:pt>
                <c:pt idx="17">
                  <c:v>D3 Assisting occupations in support of h</c:v>
                </c:pt>
                <c:pt idx="18">
                  <c:v>I2 Primary production labourers</c:v>
                </c:pt>
                <c:pt idx="19">
                  <c:v>H8 Trades helpers, construction and tran</c:v>
                </c:pt>
                <c:pt idx="20">
                  <c:v>B2 Secretaries</c:v>
                </c:pt>
                <c:pt idx="21">
                  <c:v>B1 Finance and insurance administration</c:v>
                </c:pt>
                <c:pt idx="22">
                  <c:v>A3 Other managers, n.e.c.</c:v>
                </c:pt>
                <c:pt idx="23">
                  <c:v>B0 Professional occupations in business</c:v>
                </c:pt>
                <c:pt idx="24">
                  <c:v>I0 Occupations unique to agriculture, ex</c:v>
                </c:pt>
                <c:pt idx="25">
                  <c:v>B5 Clerical occupations</c:v>
                </c:pt>
                <c:pt idx="26">
                  <c:v>A1 Specialist managers</c:v>
                </c:pt>
                <c:pt idx="27">
                  <c:v>E0 Judges, lawyers, psychologists, socia</c:v>
                </c:pt>
                <c:pt idx="28">
                  <c:v>F1 Technical occupations in art, culture</c:v>
                </c:pt>
                <c:pt idx="29">
                  <c:v>F0 Professional occupations in art and c</c:v>
                </c:pt>
                <c:pt idx="30">
                  <c:v>A2 Managers in retail trade, food and ac</c:v>
                </c:pt>
                <c:pt idx="31">
                  <c:v>J0 Supervisors in manufacturing</c:v>
                </c:pt>
                <c:pt idx="32">
                  <c:v>B3 Administrative and regulatory occupat</c:v>
                </c:pt>
                <c:pt idx="33">
                  <c:v>I1 Occupations unique to forestry operat</c:v>
                </c:pt>
                <c:pt idx="34">
                  <c:v>H4 Mechanics</c:v>
                </c:pt>
                <c:pt idx="35">
                  <c:v>H1 Construction trades</c:v>
                </c:pt>
                <c:pt idx="36">
                  <c:v>G1 Wholesale, technical, insurance, real</c:v>
                </c:pt>
                <c:pt idx="37">
                  <c:v>D2 Technical and related occupations in</c:v>
                </c:pt>
                <c:pt idx="38">
                  <c:v>C1 Technical occupations related to natu</c:v>
                </c:pt>
                <c:pt idx="39">
                  <c:v>J1 Machine operators in manufacturing</c:v>
                </c:pt>
                <c:pt idx="40">
                  <c:v>H5 Other trades, n.e.c.</c:v>
                </c:pt>
                <c:pt idx="41">
                  <c:v>E2 Paralegals, social services workers a</c:v>
                </c:pt>
                <c:pt idx="42">
                  <c:v>C0 Professional occupations in natural a</c:v>
                </c:pt>
                <c:pt idx="43">
                  <c:v>D0 Professional occupations in health</c:v>
                </c:pt>
                <c:pt idx="44">
                  <c:v>H2 Stationary engineers, power station o</c:v>
                </c:pt>
                <c:pt idx="45">
                  <c:v>G2 Retail salespersons and sales clerks</c:v>
                </c:pt>
              </c:strCache>
            </c:strRef>
          </c:cat>
          <c:val>
            <c:numRef>
              <c:f>'Supply- OCCUP'!$K$14:$K$59</c:f>
              <c:numCache>
                <c:formatCode>General</c:formatCode>
                <c:ptCount val="46"/>
                <c:pt idx="0">
                  <c:v>35.28575023</c:v>
                </c:pt>
                <c:pt idx="1">
                  <c:v>30.71069309</c:v>
                </c:pt>
                <c:pt idx="2">
                  <c:v>79.79730137999998</c:v>
                </c:pt>
                <c:pt idx="3">
                  <c:v>664.2282987</c:v>
                </c:pt>
                <c:pt idx="4">
                  <c:v>187.9573681</c:v>
                </c:pt>
                <c:pt idx="5">
                  <c:v>159.3184525</c:v>
                </c:pt>
                <c:pt idx="6">
                  <c:v>267.6659271</c:v>
                </c:pt>
                <c:pt idx="7">
                  <c:v>94.02910379</c:v>
                </c:pt>
                <c:pt idx="8">
                  <c:v>498.202069</c:v>
                </c:pt>
                <c:pt idx="9">
                  <c:v>126.6778951</c:v>
                </c:pt>
                <c:pt idx="10">
                  <c:v>128.7210877</c:v>
                </c:pt>
                <c:pt idx="11">
                  <c:v>145.6028251</c:v>
                </c:pt>
                <c:pt idx="12">
                  <c:v>112.0379598</c:v>
                </c:pt>
                <c:pt idx="13">
                  <c:v>220.7529238</c:v>
                </c:pt>
                <c:pt idx="14">
                  <c:v>265.4695732</c:v>
                </c:pt>
                <c:pt idx="15">
                  <c:v>853.7853215</c:v>
                </c:pt>
                <c:pt idx="16">
                  <c:v>81.00343524</c:v>
                </c:pt>
                <c:pt idx="17">
                  <c:v>397.214447</c:v>
                </c:pt>
                <c:pt idx="18">
                  <c:v>445.8358921</c:v>
                </c:pt>
                <c:pt idx="19">
                  <c:v>657.8482742</c:v>
                </c:pt>
                <c:pt idx="20">
                  <c:v>299.4854525</c:v>
                </c:pt>
                <c:pt idx="21">
                  <c:v>340.4426385</c:v>
                </c:pt>
                <c:pt idx="22">
                  <c:v>713.5814346</c:v>
                </c:pt>
                <c:pt idx="23">
                  <c:v>475.182485</c:v>
                </c:pt>
                <c:pt idx="24">
                  <c:v>966.4329662999999</c:v>
                </c:pt>
                <c:pt idx="25">
                  <c:v>2985.278728</c:v>
                </c:pt>
                <c:pt idx="26">
                  <c:v>483.5187406</c:v>
                </c:pt>
                <c:pt idx="27">
                  <c:v>781.7032132</c:v>
                </c:pt>
                <c:pt idx="28">
                  <c:v>552.9405955</c:v>
                </c:pt>
                <c:pt idx="29">
                  <c:v>347.4487849</c:v>
                </c:pt>
                <c:pt idx="30">
                  <c:v>1120.162016</c:v>
                </c:pt>
                <c:pt idx="31">
                  <c:v>101.2978421</c:v>
                </c:pt>
                <c:pt idx="32">
                  <c:v>1334.833267</c:v>
                </c:pt>
                <c:pt idx="33">
                  <c:v>1781.440898</c:v>
                </c:pt>
                <c:pt idx="34">
                  <c:v>892.1701792</c:v>
                </c:pt>
                <c:pt idx="35">
                  <c:v>1197.268661</c:v>
                </c:pt>
                <c:pt idx="36">
                  <c:v>549.4999589</c:v>
                </c:pt>
                <c:pt idx="37">
                  <c:v>653.0122045999999</c:v>
                </c:pt>
                <c:pt idx="38">
                  <c:v>1197.725524</c:v>
                </c:pt>
                <c:pt idx="39">
                  <c:v>1162.412075</c:v>
                </c:pt>
                <c:pt idx="40">
                  <c:v>322.0157927</c:v>
                </c:pt>
                <c:pt idx="41">
                  <c:v>1551.437658</c:v>
                </c:pt>
                <c:pt idx="42">
                  <c:v>1147.393134</c:v>
                </c:pt>
                <c:pt idx="43">
                  <c:v>509.7166933</c:v>
                </c:pt>
                <c:pt idx="44">
                  <c:v>862.2965468</c:v>
                </c:pt>
                <c:pt idx="45">
                  <c:v>2533.564098</c:v>
                </c:pt>
              </c:numCache>
            </c:numRef>
          </c:val>
        </c:ser>
        <c:ser>
          <c:idx val="1"/>
          <c:order val="1"/>
          <c:tx>
            <c:v>Balance</c:v>
          </c:tx>
          <c:invertIfNegative val="0"/>
          <c:cat>
            <c:strRef>
              <c:f>'Supply- OCCUP'!$J$14:$J$59</c:f>
              <c:strCache>
                <c:ptCount val="46"/>
                <c:pt idx="0">
                  <c:v>G5 Occupations in food and beverage serv</c:v>
                </c:pt>
                <c:pt idx="1">
                  <c:v>G7 Occupations in travel and accommodati</c:v>
                </c:pt>
                <c:pt idx="2">
                  <c:v>G4 Chefs and cooks</c:v>
                </c:pt>
                <c:pt idx="3">
                  <c:v>G9 Sales and service occupations, n.e.c.</c:v>
                </c:pt>
                <c:pt idx="4">
                  <c:v>G3 Cashiers</c:v>
                </c:pt>
                <c:pt idx="5">
                  <c:v>G8 Childcare and home support workers</c:v>
                </c:pt>
                <c:pt idx="6">
                  <c:v>D1 Nurse supervisors and registered nurs</c:v>
                </c:pt>
                <c:pt idx="7">
                  <c:v>H0 Contractors and supervisors in trades</c:v>
                </c:pt>
                <c:pt idx="8">
                  <c:v>H7 Transportation equipment operators an</c:v>
                </c:pt>
                <c:pt idx="9">
                  <c:v>H3 Machinists, metal forming, shaping an</c:v>
                </c:pt>
                <c:pt idx="10">
                  <c:v>G0 Sales and service supervisors</c:v>
                </c:pt>
                <c:pt idx="11">
                  <c:v>H6 Heavy equipment and crane operators,</c:v>
                </c:pt>
                <c:pt idx="12">
                  <c:v>B4 Clerical supervisors</c:v>
                </c:pt>
                <c:pt idx="13">
                  <c:v>G6 Occupations in protective services</c:v>
                </c:pt>
                <c:pt idx="14">
                  <c:v>J3 Labourers in processing, manufacturin</c:v>
                </c:pt>
                <c:pt idx="15">
                  <c:v>E1 Teachers and professors</c:v>
                </c:pt>
                <c:pt idx="16">
                  <c:v>J2 Assemblers in manufacturing</c:v>
                </c:pt>
                <c:pt idx="17">
                  <c:v>D3 Assisting occupations in support of h</c:v>
                </c:pt>
                <c:pt idx="18">
                  <c:v>I2 Primary production labourers</c:v>
                </c:pt>
                <c:pt idx="19">
                  <c:v>H8 Trades helpers, construction and tran</c:v>
                </c:pt>
                <c:pt idx="20">
                  <c:v>B2 Secretaries</c:v>
                </c:pt>
                <c:pt idx="21">
                  <c:v>B1 Finance and insurance administration</c:v>
                </c:pt>
                <c:pt idx="22">
                  <c:v>A3 Other managers, n.e.c.</c:v>
                </c:pt>
                <c:pt idx="23">
                  <c:v>B0 Professional occupations in business</c:v>
                </c:pt>
                <c:pt idx="24">
                  <c:v>I0 Occupations unique to agriculture, ex</c:v>
                </c:pt>
                <c:pt idx="25">
                  <c:v>B5 Clerical occupations</c:v>
                </c:pt>
                <c:pt idx="26">
                  <c:v>A1 Specialist managers</c:v>
                </c:pt>
                <c:pt idx="27">
                  <c:v>E0 Judges, lawyers, psychologists, socia</c:v>
                </c:pt>
                <c:pt idx="28">
                  <c:v>F1 Technical occupations in art, culture</c:v>
                </c:pt>
                <c:pt idx="29">
                  <c:v>F0 Professional occupations in art and c</c:v>
                </c:pt>
                <c:pt idx="30">
                  <c:v>A2 Managers in retail trade, food and ac</c:v>
                </c:pt>
                <c:pt idx="31">
                  <c:v>J0 Supervisors in manufacturing</c:v>
                </c:pt>
                <c:pt idx="32">
                  <c:v>B3 Administrative and regulatory occupat</c:v>
                </c:pt>
                <c:pt idx="33">
                  <c:v>I1 Occupations unique to forestry operat</c:v>
                </c:pt>
                <c:pt idx="34">
                  <c:v>H4 Mechanics</c:v>
                </c:pt>
                <c:pt idx="35">
                  <c:v>H1 Construction trades</c:v>
                </c:pt>
                <c:pt idx="36">
                  <c:v>G1 Wholesale, technical, insurance, real</c:v>
                </c:pt>
                <c:pt idx="37">
                  <c:v>D2 Technical and related occupations in</c:v>
                </c:pt>
                <c:pt idx="38">
                  <c:v>C1 Technical occupations related to natu</c:v>
                </c:pt>
                <c:pt idx="39">
                  <c:v>J1 Machine operators in manufacturing</c:v>
                </c:pt>
                <c:pt idx="40">
                  <c:v>H5 Other trades, n.e.c.</c:v>
                </c:pt>
                <c:pt idx="41">
                  <c:v>E2 Paralegals, social services workers a</c:v>
                </c:pt>
                <c:pt idx="42">
                  <c:v>C0 Professional occupations in natural a</c:v>
                </c:pt>
                <c:pt idx="43">
                  <c:v>D0 Professional occupations in health</c:v>
                </c:pt>
                <c:pt idx="44">
                  <c:v>H2 Stationary engineers, power station o</c:v>
                </c:pt>
                <c:pt idx="45">
                  <c:v>G2 Retail salespersons and sales clerks</c:v>
                </c:pt>
              </c:strCache>
            </c:strRef>
          </c:cat>
          <c:val>
            <c:numRef>
              <c:f>'Supply- OCCUP'!$L$14:$L$59</c:f>
              <c:numCache>
                <c:formatCode>General</c:formatCode>
                <c:ptCount val="46"/>
                <c:pt idx="0">
                  <c:v>393.6350386999999</c:v>
                </c:pt>
                <c:pt idx="1">
                  <c:v>179.285609</c:v>
                </c:pt>
                <c:pt idx="2">
                  <c:v>305.6699981</c:v>
                </c:pt>
                <c:pt idx="3">
                  <c:v>2171.70994</c:v>
                </c:pt>
                <c:pt idx="4">
                  <c:v>417.5539653</c:v>
                </c:pt>
                <c:pt idx="5">
                  <c:v>353.7214675</c:v>
                </c:pt>
                <c:pt idx="6">
                  <c:v>1106.359397</c:v>
                </c:pt>
                <c:pt idx="7">
                  <c:v>312.2815724999999</c:v>
                </c:pt>
                <c:pt idx="8">
                  <c:v>1238.569495</c:v>
                </c:pt>
                <c:pt idx="9">
                  <c:v>258.164272</c:v>
                </c:pt>
                <c:pt idx="10">
                  <c:v>201.711782</c:v>
                </c:pt>
                <c:pt idx="11">
                  <c:v>316.7875423999999</c:v>
                </c:pt>
                <c:pt idx="12">
                  <c:v>299.9543858</c:v>
                </c:pt>
                <c:pt idx="13">
                  <c:v>349.7912197999999</c:v>
                </c:pt>
                <c:pt idx="14">
                  <c:v>461.340962</c:v>
                </c:pt>
                <c:pt idx="15">
                  <c:v>1566.997773</c:v>
                </c:pt>
                <c:pt idx="16">
                  <c:v>110.3160653</c:v>
                </c:pt>
                <c:pt idx="17">
                  <c:v>757.6967879</c:v>
                </c:pt>
                <c:pt idx="18">
                  <c:v>547.0388906</c:v>
                </c:pt>
                <c:pt idx="19">
                  <c:v>1027.144401</c:v>
                </c:pt>
                <c:pt idx="20">
                  <c:v>526.4032513999999</c:v>
                </c:pt>
                <c:pt idx="21">
                  <c:v>533.5521657999998</c:v>
                </c:pt>
                <c:pt idx="22">
                  <c:v>927.2188526</c:v>
                </c:pt>
                <c:pt idx="23">
                  <c:v>588.8924226999999</c:v>
                </c:pt>
                <c:pt idx="24">
                  <c:v>1095.32444</c:v>
                </c:pt>
                <c:pt idx="25">
                  <c:v>2209.924683</c:v>
                </c:pt>
                <c:pt idx="26">
                  <c:v>526.4024095</c:v>
                </c:pt>
                <c:pt idx="27">
                  <c:v>779.5286859</c:v>
                </c:pt>
                <c:pt idx="28">
                  <c:v>542.8290302</c:v>
                </c:pt>
                <c:pt idx="29">
                  <c:v>230.2738009</c:v>
                </c:pt>
                <c:pt idx="30">
                  <c:v>734.4805861</c:v>
                </c:pt>
                <c:pt idx="31">
                  <c:v>89.60221206</c:v>
                </c:pt>
                <c:pt idx="32">
                  <c:v>814.1169527</c:v>
                </c:pt>
                <c:pt idx="33">
                  <c:v>1169.506999</c:v>
                </c:pt>
                <c:pt idx="34">
                  <c:v>633.8001836</c:v>
                </c:pt>
                <c:pt idx="35">
                  <c:v>874.0686395</c:v>
                </c:pt>
                <c:pt idx="36">
                  <c:v>338.9872286999999</c:v>
                </c:pt>
                <c:pt idx="37">
                  <c:v>362.3199132</c:v>
                </c:pt>
                <c:pt idx="38">
                  <c:v>636.0058277000001</c:v>
                </c:pt>
                <c:pt idx="39">
                  <c:v>721.2901614</c:v>
                </c:pt>
                <c:pt idx="40">
                  <c:v>103.090465</c:v>
                </c:pt>
                <c:pt idx="41">
                  <c:v>540.2766205</c:v>
                </c:pt>
                <c:pt idx="42">
                  <c:v>438.0279128</c:v>
                </c:pt>
                <c:pt idx="43">
                  <c:v>168.1463633</c:v>
                </c:pt>
                <c:pt idx="44">
                  <c:v>182.1561582</c:v>
                </c:pt>
                <c:pt idx="45">
                  <c:v>509.6857613</c:v>
                </c:pt>
              </c:numCache>
            </c:numRef>
          </c:val>
        </c:ser>
        <c:ser>
          <c:idx val="2"/>
          <c:order val="2"/>
          <c:tx>
            <c:v>Surplus</c:v>
          </c:tx>
          <c:invertIfNegative val="0"/>
          <c:cat>
            <c:strRef>
              <c:f>'Supply- OCCUP'!$J$14:$J$59</c:f>
              <c:strCache>
                <c:ptCount val="46"/>
                <c:pt idx="0">
                  <c:v>G5 Occupations in food and beverage serv</c:v>
                </c:pt>
                <c:pt idx="1">
                  <c:v>G7 Occupations in travel and accommodati</c:v>
                </c:pt>
                <c:pt idx="2">
                  <c:v>G4 Chefs and cooks</c:v>
                </c:pt>
                <c:pt idx="3">
                  <c:v>G9 Sales and service occupations, n.e.c.</c:v>
                </c:pt>
                <c:pt idx="4">
                  <c:v>G3 Cashiers</c:v>
                </c:pt>
                <c:pt idx="5">
                  <c:v>G8 Childcare and home support workers</c:v>
                </c:pt>
                <c:pt idx="6">
                  <c:v>D1 Nurse supervisors and registered nurs</c:v>
                </c:pt>
                <c:pt idx="7">
                  <c:v>H0 Contractors and supervisors in trades</c:v>
                </c:pt>
                <c:pt idx="8">
                  <c:v>H7 Transportation equipment operators an</c:v>
                </c:pt>
                <c:pt idx="9">
                  <c:v>H3 Machinists, metal forming, shaping an</c:v>
                </c:pt>
                <c:pt idx="10">
                  <c:v>G0 Sales and service supervisors</c:v>
                </c:pt>
                <c:pt idx="11">
                  <c:v>H6 Heavy equipment and crane operators,</c:v>
                </c:pt>
                <c:pt idx="12">
                  <c:v>B4 Clerical supervisors</c:v>
                </c:pt>
                <c:pt idx="13">
                  <c:v>G6 Occupations in protective services</c:v>
                </c:pt>
                <c:pt idx="14">
                  <c:v>J3 Labourers in processing, manufacturin</c:v>
                </c:pt>
                <c:pt idx="15">
                  <c:v>E1 Teachers and professors</c:v>
                </c:pt>
                <c:pt idx="16">
                  <c:v>J2 Assemblers in manufacturing</c:v>
                </c:pt>
                <c:pt idx="17">
                  <c:v>D3 Assisting occupations in support of h</c:v>
                </c:pt>
                <c:pt idx="18">
                  <c:v>I2 Primary production labourers</c:v>
                </c:pt>
                <c:pt idx="19">
                  <c:v>H8 Trades helpers, construction and tran</c:v>
                </c:pt>
                <c:pt idx="20">
                  <c:v>B2 Secretaries</c:v>
                </c:pt>
                <c:pt idx="21">
                  <c:v>B1 Finance and insurance administration</c:v>
                </c:pt>
                <c:pt idx="22">
                  <c:v>A3 Other managers, n.e.c.</c:v>
                </c:pt>
                <c:pt idx="23">
                  <c:v>B0 Professional occupations in business</c:v>
                </c:pt>
                <c:pt idx="24">
                  <c:v>I0 Occupations unique to agriculture, ex</c:v>
                </c:pt>
                <c:pt idx="25">
                  <c:v>B5 Clerical occupations</c:v>
                </c:pt>
                <c:pt idx="26">
                  <c:v>A1 Specialist managers</c:v>
                </c:pt>
                <c:pt idx="27">
                  <c:v>E0 Judges, lawyers, psychologists, socia</c:v>
                </c:pt>
                <c:pt idx="28">
                  <c:v>F1 Technical occupations in art, culture</c:v>
                </c:pt>
                <c:pt idx="29">
                  <c:v>F0 Professional occupations in art and c</c:v>
                </c:pt>
                <c:pt idx="30">
                  <c:v>A2 Managers in retail trade, food and ac</c:v>
                </c:pt>
                <c:pt idx="31">
                  <c:v>J0 Supervisors in manufacturing</c:v>
                </c:pt>
                <c:pt idx="32">
                  <c:v>B3 Administrative and regulatory occupat</c:v>
                </c:pt>
                <c:pt idx="33">
                  <c:v>I1 Occupations unique to forestry operat</c:v>
                </c:pt>
                <c:pt idx="34">
                  <c:v>H4 Mechanics</c:v>
                </c:pt>
                <c:pt idx="35">
                  <c:v>H1 Construction trades</c:v>
                </c:pt>
                <c:pt idx="36">
                  <c:v>G1 Wholesale, technical, insurance, real</c:v>
                </c:pt>
                <c:pt idx="37">
                  <c:v>D2 Technical and related occupations in</c:v>
                </c:pt>
                <c:pt idx="38">
                  <c:v>C1 Technical occupations related to natu</c:v>
                </c:pt>
                <c:pt idx="39">
                  <c:v>J1 Machine operators in manufacturing</c:v>
                </c:pt>
                <c:pt idx="40">
                  <c:v>H5 Other trades, n.e.c.</c:v>
                </c:pt>
                <c:pt idx="41">
                  <c:v>E2 Paralegals, social services workers a</c:v>
                </c:pt>
                <c:pt idx="42">
                  <c:v>C0 Professional occupations in natural a</c:v>
                </c:pt>
                <c:pt idx="43">
                  <c:v>D0 Professional occupations in health</c:v>
                </c:pt>
                <c:pt idx="44">
                  <c:v>H2 Stationary engineers, power station o</c:v>
                </c:pt>
                <c:pt idx="45">
                  <c:v>G2 Retail salespersons and sales clerks</c:v>
                </c:pt>
              </c:strCache>
            </c:strRef>
          </c:cat>
          <c:val>
            <c:numRef>
              <c:f>'Supply- OCCUP'!$M$14:$M$59</c:f>
              <c:numCache>
                <c:formatCode>General</c:formatCode>
                <c:ptCount val="46"/>
                <c:pt idx="0">
                  <c:v>929.9204993999999</c:v>
                </c:pt>
                <c:pt idx="1">
                  <c:v>401.6721193</c:v>
                </c:pt>
                <c:pt idx="2">
                  <c:v>903.478181</c:v>
                </c:pt>
                <c:pt idx="3">
                  <c:v>4516.58</c:v>
                </c:pt>
                <c:pt idx="4">
                  <c:v>1321.202766</c:v>
                </c:pt>
                <c:pt idx="5">
                  <c:v>678.4642950999998</c:v>
                </c:pt>
                <c:pt idx="6">
                  <c:v>501.0899881</c:v>
                </c:pt>
                <c:pt idx="7">
                  <c:v>153.9262436</c:v>
                </c:pt>
                <c:pt idx="8">
                  <c:v>1019.808675</c:v>
                </c:pt>
                <c:pt idx="9">
                  <c:v>277.0719628</c:v>
                </c:pt>
                <c:pt idx="10">
                  <c:v>316.2500512</c:v>
                </c:pt>
                <c:pt idx="11">
                  <c:v>214.9830606</c:v>
                </c:pt>
                <c:pt idx="12">
                  <c:v>88.44904835</c:v>
                </c:pt>
                <c:pt idx="13">
                  <c:v>353.4464714</c:v>
                </c:pt>
                <c:pt idx="14">
                  <c:v>378.8919276</c:v>
                </c:pt>
                <c:pt idx="15">
                  <c:v>915.7059012</c:v>
                </c:pt>
                <c:pt idx="16">
                  <c:v>117.3733995</c:v>
                </c:pt>
                <c:pt idx="17">
                  <c:v>256.3796574</c:v>
                </c:pt>
                <c:pt idx="18">
                  <c:v>565.5475972999999</c:v>
                </c:pt>
                <c:pt idx="19">
                  <c:v>528.8453637999999</c:v>
                </c:pt>
                <c:pt idx="20">
                  <c:v>113.8666678</c:v>
                </c:pt>
                <c:pt idx="21">
                  <c:v>169.5685549</c:v>
                </c:pt>
                <c:pt idx="22">
                  <c:v>485.9836142999999</c:v>
                </c:pt>
                <c:pt idx="23">
                  <c:v>264.7378668</c:v>
                </c:pt>
                <c:pt idx="24">
                  <c:v>566.6132252</c:v>
                </c:pt>
                <c:pt idx="25">
                  <c:v>2422.206254</c:v>
                </c:pt>
                <c:pt idx="26">
                  <c:v>192.2990302</c:v>
                </c:pt>
                <c:pt idx="27">
                  <c:v>354.9639431</c:v>
                </c:pt>
                <c:pt idx="28">
                  <c:v>153.1397835</c:v>
                </c:pt>
                <c:pt idx="29">
                  <c:v>100.1453104</c:v>
                </c:pt>
                <c:pt idx="30">
                  <c:v>306.3101876</c:v>
                </c:pt>
                <c:pt idx="31">
                  <c:v>4.230517984</c:v>
                </c:pt>
                <c:pt idx="32">
                  <c:v>344.777525</c:v>
                </c:pt>
                <c:pt idx="33">
                  <c:v>364.8887965</c:v>
                </c:pt>
                <c:pt idx="34">
                  <c:v>130.3605785</c:v>
                </c:pt>
                <c:pt idx="35">
                  <c:v>109.3609899</c:v>
                </c:pt>
                <c:pt idx="36">
                  <c:v>94.74439781</c:v>
                </c:pt>
                <c:pt idx="37">
                  <c:v>131.7898612</c:v>
                </c:pt>
                <c:pt idx="38">
                  <c:v>217.4718463</c:v>
                </c:pt>
                <c:pt idx="39">
                  <c:v>75.54431319</c:v>
                </c:pt>
                <c:pt idx="40">
                  <c:v>72.89589156</c:v>
                </c:pt>
                <c:pt idx="41">
                  <c:v>233.4677814</c:v>
                </c:pt>
                <c:pt idx="42">
                  <c:v>132.024193</c:v>
                </c:pt>
                <c:pt idx="43">
                  <c:v>45.93885728</c:v>
                </c:pt>
                <c:pt idx="44">
                  <c:v>26.0860003</c:v>
                </c:pt>
                <c:pt idx="45">
                  <c:v>31.6797212</c:v>
                </c:pt>
              </c:numCache>
            </c:numRef>
          </c:val>
        </c:ser>
        <c:dLbls>
          <c:showLegendKey val="0"/>
          <c:showVal val="0"/>
          <c:showCatName val="0"/>
          <c:showSerName val="0"/>
          <c:showPercent val="0"/>
          <c:showBubbleSize val="0"/>
        </c:dLbls>
        <c:gapWidth val="150"/>
        <c:overlap val="100"/>
        <c:axId val="2133486424"/>
        <c:axId val="2133489432"/>
      </c:barChart>
      <c:catAx>
        <c:axId val="2133486424"/>
        <c:scaling>
          <c:orientation val="minMax"/>
        </c:scaling>
        <c:delete val="0"/>
        <c:axPos val="l"/>
        <c:numFmt formatCode="General" sourceLinked="0"/>
        <c:majorTickMark val="out"/>
        <c:minorTickMark val="none"/>
        <c:tickLblPos val="nextTo"/>
        <c:txPr>
          <a:bodyPr/>
          <a:lstStyle/>
          <a:p>
            <a:pPr>
              <a:defRPr sz="800"/>
            </a:pPr>
            <a:endParaRPr lang="en-US"/>
          </a:p>
        </c:txPr>
        <c:crossAx val="2133489432"/>
        <c:crosses val="autoZero"/>
        <c:auto val="1"/>
        <c:lblAlgn val="ctr"/>
        <c:lblOffset val="100"/>
        <c:noMultiLvlLbl val="0"/>
      </c:catAx>
      <c:valAx>
        <c:axId val="2133489432"/>
        <c:scaling>
          <c:orientation val="minMax"/>
        </c:scaling>
        <c:delete val="0"/>
        <c:axPos val="b"/>
        <c:majorGridlines/>
        <c:numFmt formatCode="0%" sourceLinked="1"/>
        <c:majorTickMark val="out"/>
        <c:minorTickMark val="none"/>
        <c:tickLblPos val="nextTo"/>
        <c:crossAx val="21334864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New Brunswick,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G7 Occupations in travel and accommodati</c:v>
                </c:pt>
                <c:pt idx="1">
                  <c:v>G5 Occupations in food and beverage serv</c:v>
                </c:pt>
                <c:pt idx="2">
                  <c:v>G3 Cashiers</c:v>
                </c:pt>
                <c:pt idx="3">
                  <c:v>G4 Chefs and cooks</c:v>
                </c:pt>
                <c:pt idx="4">
                  <c:v>G9 Sales and service occupations, n.e.c.</c:v>
                </c:pt>
                <c:pt idx="5">
                  <c:v>D1 Nurse supervisors and registered nurs</c:v>
                </c:pt>
                <c:pt idx="6">
                  <c:v>G8 Childcare and home support workers</c:v>
                </c:pt>
                <c:pt idx="7">
                  <c:v>H0 Contractors and supervisors in trades</c:v>
                </c:pt>
                <c:pt idx="8">
                  <c:v>H7 Transportation equipment operators an</c:v>
                </c:pt>
                <c:pt idx="9">
                  <c:v>J2 Assemblers in manufacturing</c:v>
                </c:pt>
                <c:pt idx="10">
                  <c:v>H6 Heavy equipment and crane operators,</c:v>
                </c:pt>
                <c:pt idx="11">
                  <c:v>J3 Labourers in processing, manufacturin</c:v>
                </c:pt>
                <c:pt idx="12">
                  <c:v>E1 Teachers and professors</c:v>
                </c:pt>
                <c:pt idx="13">
                  <c:v>G0 Sales and service supervisors</c:v>
                </c:pt>
                <c:pt idx="14">
                  <c:v>H3 Machinists, metal forming, shaping an</c:v>
                </c:pt>
                <c:pt idx="15">
                  <c:v>I2 Primary production labourers</c:v>
                </c:pt>
                <c:pt idx="16">
                  <c:v>B0 Professional occupations in business</c:v>
                </c:pt>
                <c:pt idx="17">
                  <c:v>D3 Assisting occupations in support of h</c:v>
                </c:pt>
                <c:pt idx="18">
                  <c:v>B5 Clerical occupations</c:v>
                </c:pt>
                <c:pt idx="19">
                  <c:v>G6 Occupations in protective services</c:v>
                </c:pt>
                <c:pt idx="20">
                  <c:v>H8 Trades helpers, construction and tran</c:v>
                </c:pt>
                <c:pt idx="21">
                  <c:v>B1 Finance and insurance administration</c:v>
                </c:pt>
                <c:pt idx="22">
                  <c:v>A3 Other managers, n.e.c.</c:v>
                </c:pt>
                <c:pt idx="23">
                  <c:v>B4 Clerical supervisors</c:v>
                </c:pt>
                <c:pt idx="24">
                  <c:v>B2 Secretaries</c:v>
                </c:pt>
                <c:pt idx="25">
                  <c:v>I0 Occupations unique to agriculture, ex</c:v>
                </c:pt>
                <c:pt idx="26">
                  <c:v>E0 Judges, lawyers, psychologists, socia</c:v>
                </c:pt>
                <c:pt idx="27">
                  <c:v>D0 Professional occupations in health</c:v>
                </c:pt>
                <c:pt idx="28">
                  <c:v>F1 Technical occupations in art, culture</c:v>
                </c:pt>
                <c:pt idx="29">
                  <c:v>G1 Wholesale, technical, insurance, real</c:v>
                </c:pt>
                <c:pt idx="30">
                  <c:v>B3 Administrative and regulatory occupat</c:v>
                </c:pt>
                <c:pt idx="31">
                  <c:v>A1 Specialist managers</c:v>
                </c:pt>
                <c:pt idx="32">
                  <c:v>D2 Technical and related occupations in</c:v>
                </c:pt>
                <c:pt idx="33">
                  <c:v>F0 Professional occupations in art and c</c:v>
                </c:pt>
                <c:pt idx="34">
                  <c:v>A2 Managers in retail trade, food and ac</c:v>
                </c:pt>
                <c:pt idx="35">
                  <c:v>I1 Occupations unique to forestry operat</c:v>
                </c:pt>
                <c:pt idx="36">
                  <c:v>H5 Other trades, n.e.c.</c:v>
                </c:pt>
                <c:pt idx="37">
                  <c:v>E2 Paralegals, social services workers a</c:v>
                </c:pt>
                <c:pt idx="38">
                  <c:v>C1 Technical occupations related to natu</c:v>
                </c:pt>
                <c:pt idx="39">
                  <c:v>J0 Supervisors in manufacturing</c:v>
                </c:pt>
                <c:pt idx="40">
                  <c:v>J1 Machine operators in manufacturing</c:v>
                </c:pt>
                <c:pt idx="41">
                  <c:v>H4 Mechanics</c:v>
                </c:pt>
                <c:pt idx="42">
                  <c:v>H1 Construction trades</c:v>
                </c:pt>
                <c:pt idx="43">
                  <c:v>C0 Professional occupations in natural a</c:v>
                </c:pt>
                <c:pt idx="44">
                  <c:v>H2 Stationary engineers, power station o</c:v>
                </c:pt>
                <c:pt idx="45">
                  <c:v>G2 Retail salespersons and sales clerks</c:v>
                </c:pt>
              </c:strCache>
            </c:strRef>
          </c:cat>
          <c:val>
            <c:numRef>
              <c:f>'Supply- OCCUP'!$K$14:$K$59</c:f>
              <c:numCache>
                <c:formatCode>General</c:formatCode>
                <c:ptCount val="46"/>
                <c:pt idx="0">
                  <c:v>299.0766369999999</c:v>
                </c:pt>
                <c:pt idx="1">
                  <c:v>392.5906837</c:v>
                </c:pt>
                <c:pt idx="2">
                  <c:v>1230.453265</c:v>
                </c:pt>
                <c:pt idx="3">
                  <c:v>706.3016847999999</c:v>
                </c:pt>
                <c:pt idx="4">
                  <c:v>4042.344551</c:v>
                </c:pt>
                <c:pt idx="5">
                  <c:v>1745.189143</c:v>
                </c:pt>
                <c:pt idx="6">
                  <c:v>1934.664164</c:v>
                </c:pt>
                <c:pt idx="7">
                  <c:v>768.0807906</c:v>
                </c:pt>
                <c:pt idx="8">
                  <c:v>3671.551762</c:v>
                </c:pt>
                <c:pt idx="9">
                  <c:v>549.892387</c:v>
                </c:pt>
                <c:pt idx="10">
                  <c:v>1447.840805</c:v>
                </c:pt>
                <c:pt idx="11">
                  <c:v>2180.065743</c:v>
                </c:pt>
                <c:pt idx="12">
                  <c:v>5033.188316</c:v>
                </c:pt>
                <c:pt idx="13">
                  <c:v>1240.494422</c:v>
                </c:pt>
                <c:pt idx="14">
                  <c:v>1537.51023</c:v>
                </c:pt>
                <c:pt idx="15">
                  <c:v>1378.902388</c:v>
                </c:pt>
                <c:pt idx="16">
                  <c:v>2384.239</c:v>
                </c:pt>
                <c:pt idx="17">
                  <c:v>3263.18703</c:v>
                </c:pt>
                <c:pt idx="18">
                  <c:v>14715.8596</c:v>
                </c:pt>
                <c:pt idx="19">
                  <c:v>3657.126834</c:v>
                </c:pt>
                <c:pt idx="20">
                  <c:v>4447.253114</c:v>
                </c:pt>
                <c:pt idx="21">
                  <c:v>1896.072528</c:v>
                </c:pt>
                <c:pt idx="22">
                  <c:v>4851.148676</c:v>
                </c:pt>
                <c:pt idx="23">
                  <c:v>1104.754064</c:v>
                </c:pt>
                <c:pt idx="24">
                  <c:v>2515.96483</c:v>
                </c:pt>
                <c:pt idx="25">
                  <c:v>2394.849415</c:v>
                </c:pt>
                <c:pt idx="26">
                  <c:v>4328.152288</c:v>
                </c:pt>
                <c:pt idx="27">
                  <c:v>2236.683578</c:v>
                </c:pt>
                <c:pt idx="28">
                  <c:v>3006.723294</c:v>
                </c:pt>
                <c:pt idx="29">
                  <c:v>3180.269997</c:v>
                </c:pt>
                <c:pt idx="30">
                  <c:v>4299.507254</c:v>
                </c:pt>
                <c:pt idx="31">
                  <c:v>3914.720016</c:v>
                </c:pt>
                <c:pt idx="32">
                  <c:v>4084.528246</c:v>
                </c:pt>
                <c:pt idx="33">
                  <c:v>1991.665285</c:v>
                </c:pt>
                <c:pt idx="34">
                  <c:v>6312.733424</c:v>
                </c:pt>
                <c:pt idx="35">
                  <c:v>4603.105094</c:v>
                </c:pt>
                <c:pt idx="36">
                  <c:v>1529.917867</c:v>
                </c:pt>
                <c:pt idx="37">
                  <c:v>5625.795903</c:v>
                </c:pt>
                <c:pt idx="38">
                  <c:v>8143.195249</c:v>
                </c:pt>
                <c:pt idx="39">
                  <c:v>1116.887866</c:v>
                </c:pt>
                <c:pt idx="40">
                  <c:v>5057.667799</c:v>
                </c:pt>
                <c:pt idx="41">
                  <c:v>6546.975643</c:v>
                </c:pt>
                <c:pt idx="42">
                  <c:v>8645.813307</c:v>
                </c:pt>
                <c:pt idx="43">
                  <c:v>7213.852656</c:v>
                </c:pt>
                <c:pt idx="44">
                  <c:v>4697.212526</c:v>
                </c:pt>
                <c:pt idx="45">
                  <c:v>13029.6166</c:v>
                </c:pt>
              </c:numCache>
            </c:numRef>
          </c:val>
        </c:ser>
        <c:ser>
          <c:idx val="1"/>
          <c:order val="1"/>
          <c:tx>
            <c:v>Balance</c:v>
          </c:tx>
          <c:invertIfNegative val="0"/>
          <c:cat>
            <c:strRef>
              <c:f>'Supply- OCCUP'!$J$14:$J$59</c:f>
              <c:strCache>
                <c:ptCount val="46"/>
                <c:pt idx="0">
                  <c:v>G7 Occupations in travel and accommodati</c:v>
                </c:pt>
                <c:pt idx="1">
                  <c:v>G5 Occupations in food and beverage serv</c:v>
                </c:pt>
                <c:pt idx="2">
                  <c:v>G3 Cashiers</c:v>
                </c:pt>
                <c:pt idx="3">
                  <c:v>G4 Chefs and cooks</c:v>
                </c:pt>
                <c:pt idx="4">
                  <c:v>G9 Sales and service occupations, n.e.c.</c:v>
                </c:pt>
                <c:pt idx="5">
                  <c:v>D1 Nurse supervisors and registered nurs</c:v>
                </c:pt>
                <c:pt idx="6">
                  <c:v>G8 Childcare and home support workers</c:v>
                </c:pt>
                <c:pt idx="7">
                  <c:v>H0 Contractors and supervisors in trades</c:v>
                </c:pt>
                <c:pt idx="8">
                  <c:v>H7 Transportation equipment operators an</c:v>
                </c:pt>
                <c:pt idx="9">
                  <c:v>J2 Assemblers in manufacturing</c:v>
                </c:pt>
                <c:pt idx="10">
                  <c:v>H6 Heavy equipment and crane operators,</c:v>
                </c:pt>
                <c:pt idx="11">
                  <c:v>J3 Labourers in processing, manufacturin</c:v>
                </c:pt>
                <c:pt idx="12">
                  <c:v>E1 Teachers and professors</c:v>
                </c:pt>
                <c:pt idx="13">
                  <c:v>G0 Sales and service supervisors</c:v>
                </c:pt>
                <c:pt idx="14">
                  <c:v>H3 Machinists, metal forming, shaping an</c:v>
                </c:pt>
                <c:pt idx="15">
                  <c:v>I2 Primary production labourers</c:v>
                </c:pt>
                <c:pt idx="16">
                  <c:v>B0 Professional occupations in business</c:v>
                </c:pt>
                <c:pt idx="17">
                  <c:v>D3 Assisting occupations in support of h</c:v>
                </c:pt>
                <c:pt idx="18">
                  <c:v>B5 Clerical occupations</c:v>
                </c:pt>
                <c:pt idx="19">
                  <c:v>G6 Occupations in protective services</c:v>
                </c:pt>
                <c:pt idx="20">
                  <c:v>H8 Trades helpers, construction and tran</c:v>
                </c:pt>
                <c:pt idx="21">
                  <c:v>B1 Finance and insurance administration</c:v>
                </c:pt>
                <c:pt idx="22">
                  <c:v>A3 Other managers, n.e.c.</c:v>
                </c:pt>
                <c:pt idx="23">
                  <c:v>B4 Clerical supervisors</c:v>
                </c:pt>
                <c:pt idx="24">
                  <c:v>B2 Secretaries</c:v>
                </c:pt>
                <c:pt idx="25">
                  <c:v>I0 Occupations unique to agriculture, ex</c:v>
                </c:pt>
                <c:pt idx="26">
                  <c:v>E0 Judges, lawyers, psychologists, socia</c:v>
                </c:pt>
                <c:pt idx="27">
                  <c:v>D0 Professional occupations in health</c:v>
                </c:pt>
                <c:pt idx="28">
                  <c:v>F1 Technical occupations in art, culture</c:v>
                </c:pt>
                <c:pt idx="29">
                  <c:v>G1 Wholesale, technical, insurance, real</c:v>
                </c:pt>
                <c:pt idx="30">
                  <c:v>B3 Administrative and regulatory occupat</c:v>
                </c:pt>
                <c:pt idx="31">
                  <c:v>A1 Specialist managers</c:v>
                </c:pt>
                <c:pt idx="32">
                  <c:v>D2 Technical and related occupations in</c:v>
                </c:pt>
                <c:pt idx="33">
                  <c:v>F0 Professional occupations in art and c</c:v>
                </c:pt>
                <c:pt idx="34">
                  <c:v>A2 Managers in retail trade, food and ac</c:v>
                </c:pt>
                <c:pt idx="35">
                  <c:v>I1 Occupations unique to forestry operat</c:v>
                </c:pt>
                <c:pt idx="36">
                  <c:v>H5 Other trades, n.e.c.</c:v>
                </c:pt>
                <c:pt idx="37">
                  <c:v>E2 Paralegals, social services workers a</c:v>
                </c:pt>
                <c:pt idx="38">
                  <c:v>C1 Technical occupations related to natu</c:v>
                </c:pt>
                <c:pt idx="39">
                  <c:v>J0 Supervisors in manufacturing</c:v>
                </c:pt>
                <c:pt idx="40">
                  <c:v>J1 Machine operators in manufacturing</c:v>
                </c:pt>
                <c:pt idx="41">
                  <c:v>H4 Mechanics</c:v>
                </c:pt>
                <c:pt idx="42">
                  <c:v>H1 Construction trades</c:v>
                </c:pt>
                <c:pt idx="43">
                  <c:v>C0 Professional occupations in natural a</c:v>
                </c:pt>
                <c:pt idx="44">
                  <c:v>H2 Stationary engineers, power station o</c:v>
                </c:pt>
                <c:pt idx="45">
                  <c:v>G2 Retail salespersons and sales clerks</c:v>
                </c:pt>
              </c:strCache>
            </c:strRef>
          </c:cat>
          <c:val>
            <c:numRef>
              <c:f>'Supply- OCCUP'!$L$14:$L$59</c:f>
              <c:numCache>
                <c:formatCode>General</c:formatCode>
                <c:ptCount val="46"/>
                <c:pt idx="0">
                  <c:v>1052.831657</c:v>
                </c:pt>
                <c:pt idx="1">
                  <c:v>1087.662373</c:v>
                </c:pt>
                <c:pt idx="2">
                  <c:v>3528.680764</c:v>
                </c:pt>
                <c:pt idx="3">
                  <c:v>2113.280291</c:v>
                </c:pt>
                <c:pt idx="4">
                  <c:v>11322.20814</c:v>
                </c:pt>
                <c:pt idx="5">
                  <c:v>4433.727944</c:v>
                </c:pt>
                <c:pt idx="6">
                  <c:v>3570.119032</c:v>
                </c:pt>
                <c:pt idx="7">
                  <c:v>1681.472778</c:v>
                </c:pt>
                <c:pt idx="8">
                  <c:v>6125.867561</c:v>
                </c:pt>
                <c:pt idx="9">
                  <c:v>822.3388527999999</c:v>
                </c:pt>
                <c:pt idx="10">
                  <c:v>2503.531017</c:v>
                </c:pt>
                <c:pt idx="11">
                  <c:v>2908.911074</c:v>
                </c:pt>
                <c:pt idx="12">
                  <c:v>7336.609443</c:v>
                </c:pt>
                <c:pt idx="13">
                  <c:v>1402.698757</c:v>
                </c:pt>
                <c:pt idx="14">
                  <c:v>1926.57</c:v>
                </c:pt>
                <c:pt idx="15">
                  <c:v>1709.275696</c:v>
                </c:pt>
                <c:pt idx="16">
                  <c:v>3346.695107</c:v>
                </c:pt>
                <c:pt idx="17">
                  <c:v>4703.561659</c:v>
                </c:pt>
                <c:pt idx="18">
                  <c:v>12151.93389</c:v>
                </c:pt>
                <c:pt idx="19">
                  <c:v>3780.3062</c:v>
                </c:pt>
                <c:pt idx="20">
                  <c:v>4684.906438</c:v>
                </c:pt>
                <c:pt idx="21">
                  <c:v>2152.615537</c:v>
                </c:pt>
                <c:pt idx="22">
                  <c:v>4846.8432</c:v>
                </c:pt>
                <c:pt idx="23">
                  <c:v>1200.401252</c:v>
                </c:pt>
                <c:pt idx="24">
                  <c:v>2393.193869</c:v>
                </c:pt>
                <c:pt idx="25">
                  <c:v>1980.001881</c:v>
                </c:pt>
                <c:pt idx="26">
                  <c:v>3094.133677</c:v>
                </c:pt>
                <c:pt idx="27">
                  <c:v>1762.850388</c:v>
                </c:pt>
                <c:pt idx="28">
                  <c:v>2233.056129</c:v>
                </c:pt>
                <c:pt idx="29">
                  <c:v>2275.605858</c:v>
                </c:pt>
                <c:pt idx="30">
                  <c:v>2827.758071</c:v>
                </c:pt>
                <c:pt idx="31">
                  <c:v>2032.116867</c:v>
                </c:pt>
                <c:pt idx="32">
                  <c:v>2436.97832</c:v>
                </c:pt>
                <c:pt idx="33">
                  <c:v>1071.302377</c:v>
                </c:pt>
                <c:pt idx="34">
                  <c:v>3555.752708</c:v>
                </c:pt>
                <c:pt idx="35">
                  <c:v>2171.492885</c:v>
                </c:pt>
                <c:pt idx="36">
                  <c:v>479.8423802</c:v>
                </c:pt>
                <c:pt idx="37">
                  <c:v>2592.56318</c:v>
                </c:pt>
                <c:pt idx="38">
                  <c:v>3847.133425</c:v>
                </c:pt>
                <c:pt idx="39">
                  <c:v>512.8092042</c:v>
                </c:pt>
                <c:pt idx="40">
                  <c:v>2112.596026</c:v>
                </c:pt>
                <c:pt idx="41">
                  <c:v>2603.487732</c:v>
                </c:pt>
                <c:pt idx="42">
                  <c:v>3136.337605</c:v>
                </c:pt>
                <c:pt idx="43">
                  <c:v>1672.494759</c:v>
                </c:pt>
                <c:pt idx="44">
                  <c:v>957.6656859</c:v>
                </c:pt>
                <c:pt idx="45">
                  <c:v>2545.098712</c:v>
                </c:pt>
              </c:numCache>
            </c:numRef>
          </c:val>
        </c:ser>
        <c:ser>
          <c:idx val="2"/>
          <c:order val="2"/>
          <c:tx>
            <c:v>Surplus</c:v>
          </c:tx>
          <c:invertIfNegative val="0"/>
          <c:cat>
            <c:strRef>
              <c:f>'Supply- OCCUP'!$J$14:$J$59</c:f>
              <c:strCache>
                <c:ptCount val="46"/>
                <c:pt idx="0">
                  <c:v>G7 Occupations in travel and accommodati</c:v>
                </c:pt>
                <c:pt idx="1">
                  <c:v>G5 Occupations in food and beverage serv</c:v>
                </c:pt>
                <c:pt idx="2">
                  <c:v>G3 Cashiers</c:v>
                </c:pt>
                <c:pt idx="3">
                  <c:v>G4 Chefs and cooks</c:v>
                </c:pt>
                <c:pt idx="4">
                  <c:v>G9 Sales and service occupations, n.e.c.</c:v>
                </c:pt>
                <c:pt idx="5">
                  <c:v>D1 Nurse supervisors and registered nurs</c:v>
                </c:pt>
                <c:pt idx="6">
                  <c:v>G8 Childcare and home support workers</c:v>
                </c:pt>
                <c:pt idx="7">
                  <c:v>H0 Contractors and supervisors in trades</c:v>
                </c:pt>
                <c:pt idx="8">
                  <c:v>H7 Transportation equipment operators an</c:v>
                </c:pt>
                <c:pt idx="9">
                  <c:v>J2 Assemblers in manufacturing</c:v>
                </c:pt>
                <c:pt idx="10">
                  <c:v>H6 Heavy equipment and crane operators,</c:v>
                </c:pt>
                <c:pt idx="11">
                  <c:v>J3 Labourers in processing, manufacturin</c:v>
                </c:pt>
                <c:pt idx="12">
                  <c:v>E1 Teachers and professors</c:v>
                </c:pt>
                <c:pt idx="13">
                  <c:v>G0 Sales and service supervisors</c:v>
                </c:pt>
                <c:pt idx="14">
                  <c:v>H3 Machinists, metal forming, shaping an</c:v>
                </c:pt>
                <c:pt idx="15">
                  <c:v>I2 Primary production labourers</c:v>
                </c:pt>
                <c:pt idx="16">
                  <c:v>B0 Professional occupations in business</c:v>
                </c:pt>
                <c:pt idx="17">
                  <c:v>D3 Assisting occupations in support of h</c:v>
                </c:pt>
                <c:pt idx="18">
                  <c:v>B5 Clerical occupations</c:v>
                </c:pt>
                <c:pt idx="19">
                  <c:v>G6 Occupations in protective services</c:v>
                </c:pt>
                <c:pt idx="20">
                  <c:v>H8 Trades helpers, construction and tran</c:v>
                </c:pt>
                <c:pt idx="21">
                  <c:v>B1 Finance and insurance administration</c:v>
                </c:pt>
                <c:pt idx="22">
                  <c:v>A3 Other managers, n.e.c.</c:v>
                </c:pt>
                <c:pt idx="23">
                  <c:v>B4 Clerical supervisors</c:v>
                </c:pt>
                <c:pt idx="24">
                  <c:v>B2 Secretaries</c:v>
                </c:pt>
                <c:pt idx="25">
                  <c:v>I0 Occupations unique to agriculture, ex</c:v>
                </c:pt>
                <c:pt idx="26">
                  <c:v>E0 Judges, lawyers, psychologists, socia</c:v>
                </c:pt>
                <c:pt idx="27">
                  <c:v>D0 Professional occupations in health</c:v>
                </c:pt>
                <c:pt idx="28">
                  <c:v>F1 Technical occupations in art, culture</c:v>
                </c:pt>
                <c:pt idx="29">
                  <c:v>G1 Wholesale, technical, insurance, real</c:v>
                </c:pt>
                <c:pt idx="30">
                  <c:v>B3 Administrative and regulatory occupat</c:v>
                </c:pt>
                <c:pt idx="31">
                  <c:v>A1 Specialist managers</c:v>
                </c:pt>
                <c:pt idx="32">
                  <c:v>D2 Technical and related occupations in</c:v>
                </c:pt>
                <c:pt idx="33">
                  <c:v>F0 Professional occupations in art and c</c:v>
                </c:pt>
                <c:pt idx="34">
                  <c:v>A2 Managers in retail trade, food and ac</c:v>
                </c:pt>
                <c:pt idx="35">
                  <c:v>I1 Occupations unique to forestry operat</c:v>
                </c:pt>
                <c:pt idx="36">
                  <c:v>H5 Other trades, n.e.c.</c:v>
                </c:pt>
                <c:pt idx="37">
                  <c:v>E2 Paralegals, social services workers a</c:v>
                </c:pt>
                <c:pt idx="38">
                  <c:v>C1 Technical occupations related to natu</c:v>
                </c:pt>
                <c:pt idx="39">
                  <c:v>J0 Supervisors in manufacturing</c:v>
                </c:pt>
                <c:pt idx="40">
                  <c:v>J1 Machine operators in manufacturing</c:v>
                </c:pt>
                <c:pt idx="41">
                  <c:v>H4 Mechanics</c:v>
                </c:pt>
                <c:pt idx="42">
                  <c:v>H1 Construction trades</c:v>
                </c:pt>
                <c:pt idx="43">
                  <c:v>C0 Professional occupations in natural a</c:v>
                </c:pt>
                <c:pt idx="44">
                  <c:v>H2 Stationary engineers, power station o</c:v>
                </c:pt>
                <c:pt idx="45">
                  <c:v>G2 Retail salespersons and sales clerks</c:v>
                </c:pt>
              </c:strCache>
            </c:strRef>
          </c:cat>
          <c:val>
            <c:numRef>
              <c:f>'Supply- OCCUP'!$M$14:$M$59</c:f>
              <c:numCache>
                <c:formatCode>General</c:formatCode>
                <c:ptCount val="46"/>
                <c:pt idx="0">
                  <c:v>2254.914876</c:v>
                </c:pt>
                <c:pt idx="1">
                  <c:v>2978.295127</c:v>
                </c:pt>
                <c:pt idx="2">
                  <c:v>6627.781633</c:v>
                </c:pt>
                <c:pt idx="3">
                  <c:v>3461.67036</c:v>
                </c:pt>
                <c:pt idx="4">
                  <c:v>19023.03821</c:v>
                </c:pt>
                <c:pt idx="5">
                  <c:v>2712.754379</c:v>
                </c:pt>
                <c:pt idx="6">
                  <c:v>4247.137015</c:v>
                </c:pt>
                <c:pt idx="7">
                  <c:v>1361.497911</c:v>
                </c:pt>
                <c:pt idx="8">
                  <c:v>3722.662558</c:v>
                </c:pt>
                <c:pt idx="9">
                  <c:v>611.7940367</c:v>
                </c:pt>
                <c:pt idx="10">
                  <c:v>1071.30279</c:v>
                </c:pt>
                <c:pt idx="11">
                  <c:v>2438.108543</c:v>
                </c:pt>
                <c:pt idx="12">
                  <c:v>4412.237242</c:v>
                </c:pt>
                <c:pt idx="13">
                  <c:v>1435.954149</c:v>
                </c:pt>
                <c:pt idx="14">
                  <c:v>1484.97995</c:v>
                </c:pt>
                <c:pt idx="15">
                  <c:v>1318.653894</c:v>
                </c:pt>
                <c:pt idx="16">
                  <c:v>1582.103371</c:v>
                </c:pt>
                <c:pt idx="17">
                  <c:v>1428.91273</c:v>
                </c:pt>
                <c:pt idx="18">
                  <c:v>14930.01185</c:v>
                </c:pt>
                <c:pt idx="19">
                  <c:v>2608.530152</c:v>
                </c:pt>
                <c:pt idx="20">
                  <c:v>2852.954515</c:v>
                </c:pt>
                <c:pt idx="21">
                  <c:v>1058.849002</c:v>
                </c:pt>
                <c:pt idx="22">
                  <c:v>2567.232197</c:v>
                </c:pt>
                <c:pt idx="23">
                  <c:v>399.3253655</c:v>
                </c:pt>
                <c:pt idx="24">
                  <c:v>746.6832937</c:v>
                </c:pt>
                <c:pt idx="25">
                  <c:v>1000.304065</c:v>
                </c:pt>
                <c:pt idx="26">
                  <c:v>1422.552255</c:v>
                </c:pt>
                <c:pt idx="27">
                  <c:v>508.5687103999999</c:v>
                </c:pt>
                <c:pt idx="28">
                  <c:v>760.8468962999999</c:v>
                </c:pt>
                <c:pt idx="29">
                  <c:v>803.1973765</c:v>
                </c:pt>
                <c:pt idx="30">
                  <c:v>1205.886364</c:v>
                </c:pt>
                <c:pt idx="31">
                  <c:v>1424.543055</c:v>
                </c:pt>
                <c:pt idx="32">
                  <c:v>712.9246725</c:v>
                </c:pt>
                <c:pt idx="33">
                  <c:v>459.4349351</c:v>
                </c:pt>
                <c:pt idx="34">
                  <c:v>971.3782610999999</c:v>
                </c:pt>
                <c:pt idx="35">
                  <c:v>766.2844486</c:v>
                </c:pt>
                <c:pt idx="36">
                  <c:v>463.1191716</c:v>
                </c:pt>
                <c:pt idx="37">
                  <c:v>793.5564823</c:v>
                </c:pt>
                <c:pt idx="38">
                  <c:v>888.7371669999999</c:v>
                </c:pt>
                <c:pt idx="39">
                  <c:v>78.83027281999999</c:v>
                </c:pt>
                <c:pt idx="40">
                  <c:v>534.909632</c:v>
                </c:pt>
                <c:pt idx="41">
                  <c:v>543.6665185000001</c:v>
                </c:pt>
                <c:pt idx="42">
                  <c:v>629.1870779</c:v>
                </c:pt>
                <c:pt idx="43">
                  <c:v>467.8962150999999</c:v>
                </c:pt>
                <c:pt idx="44">
                  <c:v>311.3635045</c:v>
                </c:pt>
                <c:pt idx="45">
                  <c:v>42.22890196</c:v>
                </c:pt>
              </c:numCache>
            </c:numRef>
          </c:val>
        </c:ser>
        <c:dLbls>
          <c:showLegendKey val="0"/>
          <c:showVal val="0"/>
          <c:showCatName val="0"/>
          <c:showSerName val="0"/>
          <c:showPercent val="0"/>
          <c:showBubbleSize val="0"/>
        </c:dLbls>
        <c:gapWidth val="150"/>
        <c:overlap val="100"/>
        <c:axId val="2130707080"/>
        <c:axId val="2135359224"/>
      </c:barChart>
      <c:catAx>
        <c:axId val="2130707080"/>
        <c:scaling>
          <c:orientation val="minMax"/>
        </c:scaling>
        <c:delete val="0"/>
        <c:axPos val="l"/>
        <c:numFmt formatCode="General" sourceLinked="0"/>
        <c:majorTickMark val="out"/>
        <c:minorTickMark val="none"/>
        <c:tickLblPos val="nextTo"/>
        <c:txPr>
          <a:bodyPr/>
          <a:lstStyle/>
          <a:p>
            <a:pPr>
              <a:defRPr sz="800"/>
            </a:pPr>
            <a:endParaRPr lang="en-US"/>
          </a:p>
        </c:txPr>
        <c:crossAx val="2135359224"/>
        <c:crosses val="autoZero"/>
        <c:auto val="1"/>
        <c:lblAlgn val="ctr"/>
        <c:lblOffset val="100"/>
        <c:noMultiLvlLbl val="0"/>
      </c:catAx>
      <c:valAx>
        <c:axId val="2135359224"/>
        <c:scaling>
          <c:orientation val="minMax"/>
        </c:scaling>
        <c:delete val="0"/>
        <c:axPos val="b"/>
        <c:majorGridlines/>
        <c:numFmt formatCode="0%" sourceLinked="1"/>
        <c:majorTickMark val="out"/>
        <c:minorTickMark val="none"/>
        <c:tickLblPos val="nextTo"/>
        <c:crossAx val="21307070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Quebec,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H0 Contractors and supervisors in trades</c:v>
                </c:pt>
                <c:pt idx="6">
                  <c:v>G8 Childcare and home support workers</c:v>
                </c:pt>
                <c:pt idx="7">
                  <c:v>D1 Nurse supervisors and registered nurs</c:v>
                </c:pt>
                <c:pt idx="8">
                  <c:v>H7 Transportation equipment operators an</c:v>
                </c:pt>
                <c:pt idx="9">
                  <c:v>J2 Assemblers in manufacturing</c:v>
                </c:pt>
                <c:pt idx="10">
                  <c:v>G0 Sales and service supervisors</c:v>
                </c:pt>
                <c:pt idx="11">
                  <c:v>G6 Occupations in protective services</c:v>
                </c:pt>
                <c:pt idx="12">
                  <c:v>H6 Heavy equipment and crane operators,</c:v>
                </c:pt>
                <c:pt idx="13">
                  <c:v>J3 Labourers in processing, manufacturin</c:v>
                </c:pt>
                <c:pt idx="14">
                  <c:v>I2 Primary production labourers</c:v>
                </c:pt>
                <c:pt idx="15">
                  <c:v>E1 Teachers and professors</c:v>
                </c:pt>
                <c:pt idx="16">
                  <c:v>B0 Professional occupations in business</c:v>
                </c:pt>
                <c:pt idx="17">
                  <c:v>B1 Finance and insurance administration</c:v>
                </c:pt>
                <c:pt idx="18">
                  <c:v>D3 Assisting occupations in support of h</c:v>
                </c:pt>
                <c:pt idx="19">
                  <c:v>B5 Clerical occupations</c:v>
                </c:pt>
                <c:pt idx="20">
                  <c:v>A3 Other managers, n.e.c.</c:v>
                </c:pt>
                <c:pt idx="21">
                  <c:v>H3 Machinists, metal forming, shaping an</c:v>
                </c:pt>
                <c:pt idx="22">
                  <c:v>B4 Clerical supervisors</c:v>
                </c:pt>
                <c:pt idx="23">
                  <c:v>B2 Secretaries</c:v>
                </c:pt>
                <c:pt idx="24">
                  <c:v>H8 Trades helpers, construction and tran</c:v>
                </c:pt>
                <c:pt idx="25">
                  <c:v>F1 Technical occupations in art, culture</c:v>
                </c:pt>
                <c:pt idx="26">
                  <c:v>I0 Occupations unique to agriculture, ex</c:v>
                </c:pt>
                <c:pt idx="27">
                  <c:v>E0 Judges, lawyers, psychologists, socia</c:v>
                </c:pt>
                <c:pt idx="28">
                  <c:v>B3 Administrative and regulatory occupat</c:v>
                </c:pt>
                <c:pt idx="29">
                  <c:v>G1 Wholesale, technical, insurance, real</c:v>
                </c:pt>
                <c:pt idx="30">
                  <c:v>D0 Professional occupations in health</c:v>
                </c:pt>
                <c:pt idx="31">
                  <c:v>I1 Occupations unique to forestry operat</c:v>
                </c:pt>
                <c:pt idx="32">
                  <c:v>A1 Specialist managers</c:v>
                </c:pt>
                <c:pt idx="33">
                  <c:v>D2 Technical and related occupations in</c:v>
                </c:pt>
                <c:pt idx="34">
                  <c:v>F0 Professional occupations in art and c</c:v>
                </c:pt>
                <c:pt idx="35">
                  <c:v>A2 Managers in retail trade, food and ac</c:v>
                </c:pt>
                <c:pt idx="36">
                  <c:v>J1 Machine operators in manufacturing</c:v>
                </c:pt>
                <c:pt idx="37">
                  <c:v>H1 Construction trades</c:v>
                </c:pt>
                <c:pt idx="38">
                  <c:v>H5 Other trades, n.e.c.</c:v>
                </c:pt>
                <c:pt idx="39">
                  <c:v>E2 Paralegals, social services workers a</c:v>
                </c:pt>
                <c:pt idx="40">
                  <c:v>H4 Mechanics</c:v>
                </c:pt>
                <c:pt idx="41">
                  <c:v>C1 Technical occupations related to natu</c:v>
                </c:pt>
                <c:pt idx="42">
                  <c:v>J0 Supervisors in manufacturing</c:v>
                </c:pt>
                <c:pt idx="43">
                  <c:v>C0 Professional occupations in natural a</c:v>
                </c:pt>
                <c:pt idx="44">
                  <c:v>H2 Stationary engineers, power station o</c:v>
                </c:pt>
                <c:pt idx="45">
                  <c:v>G2 Retail salespersons and sales clerks</c:v>
                </c:pt>
              </c:strCache>
            </c:strRef>
          </c:cat>
          <c:val>
            <c:numRef>
              <c:f>'Supply- OCCUP'!$K$14:$K$59</c:f>
              <c:numCache>
                <c:formatCode>General</c:formatCode>
                <c:ptCount val="46"/>
                <c:pt idx="0">
                  <c:v>2784.857956</c:v>
                </c:pt>
                <c:pt idx="1">
                  <c:v>7323.30333</c:v>
                </c:pt>
                <c:pt idx="2">
                  <c:v>9876.137912</c:v>
                </c:pt>
                <c:pt idx="3">
                  <c:v>47300.16382</c:v>
                </c:pt>
                <c:pt idx="4">
                  <c:v>11784.22113</c:v>
                </c:pt>
                <c:pt idx="5">
                  <c:v>5303.495238</c:v>
                </c:pt>
                <c:pt idx="6">
                  <c:v>10106.14055</c:v>
                </c:pt>
                <c:pt idx="7">
                  <c:v>16717.19785</c:v>
                </c:pt>
                <c:pt idx="8">
                  <c:v>34384.7009</c:v>
                </c:pt>
                <c:pt idx="9">
                  <c:v>13378.40919</c:v>
                </c:pt>
                <c:pt idx="10">
                  <c:v>9452.541511</c:v>
                </c:pt>
                <c:pt idx="11">
                  <c:v>21427.40529</c:v>
                </c:pt>
                <c:pt idx="12">
                  <c:v>9371.26534</c:v>
                </c:pt>
                <c:pt idx="13">
                  <c:v>22129.44777</c:v>
                </c:pt>
                <c:pt idx="14">
                  <c:v>7153.321101</c:v>
                </c:pt>
                <c:pt idx="15">
                  <c:v>58958.69918999999</c:v>
                </c:pt>
                <c:pt idx="16">
                  <c:v>39677.41395</c:v>
                </c:pt>
                <c:pt idx="17">
                  <c:v>16800.03914</c:v>
                </c:pt>
                <c:pt idx="18">
                  <c:v>31137.22083</c:v>
                </c:pt>
                <c:pt idx="19">
                  <c:v>146710.7075</c:v>
                </c:pt>
                <c:pt idx="20">
                  <c:v>44684.58693</c:v>
                </c:pt>
                <c:pt idx="21">
                  <c:v>21731.28325</c:v>
                </c:pt>
                <c:pt idx="22">
                  <c:v>9572.708138999998</c:v>
                </c:pt>
                <c:pt idx="23">
                  <c:v>42126.56983</c:v>
                </c:pt>
                <c:pt idx="24">
                  <c:v>43045.0267</c:v>
                </c:pt>
                <c:pt idx="25">
                  <c:v>42265.60124</c:v>
                </c:pt>
                <c:pt idx="26">
                  <c:v>25351.83852</c:v>
                </c:pt>
                <c:pt idx="27">
                  <c:v>47222.11491</c:v>
                </c:pt>
                <c:pt idx="28">
                  <c:v>53473.35778</c:v>
                </c:pt>
                <c:pt idx="29">
                  <c:v>42757.18524</c:v>
                </c:pt>
                <c:pt idx="30">
                  <c:v>26424.26814</c:v>
                </c:pt>
                <c:pt idx="31">
                  <c:v>11326.0544</c:v>
                </c:pt>
                <c:pt idx="32">
                  <c:v>49068.02946</c:v>
                </c:pt>
                <c:pt idx="33">
                  <c:v>38467.57549</c:v>
                </c:pt>
                <c:pt idx="34">
                  <c:v>36087.06281</c:v>
                </c:pt>
                <c:pt idx="35">
                  <c:v>64600.46457</c:v>
                </c:pt>
                <c:pt idx="36">
                  <c:v>51304.50804</c:v>
                </c:pt>
                <c:pt idx="37">
                  <c:v>64585.03315</c:v>
                </c:pt>
                <c:pt idx="38">
                  <c:v>21567.51348</c:v>
                </c:pt>
                <c:pt idx="39">
                  <c:v>87706.91763999999</c:v>
                </c:pt>
                <c:pt idx="40">
                  <c:v>62252.0721</c:v>
                </c:pt>
                <c:pt idx="41">
                  <c:v>93082.64146</c:v>
                </c:pt>
                <c:pt idx="42">
                  <c:v>13861.70131</c:v>
                </c:pt>
                <c:pt idx="43">
                  <c:v>114315.6149</c:v>
                </c:pt>
                <c:pt idx="44">
                  <c:v>32402.39346</c:v>
                </c:pt>
                <c:pt idx="45">
                  <c:v>152610.7732</c:v>
                </c:pt>
              </c:numCache>
            </c:numRef>
          </c:val>
        </c:ser>
        <c:ser>
          <c:idx val="1"/>
          <c:order val="1"/>
          <c:tx>
            <c:v>Balance</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H0 Contractors and supervisors in trades</c:v>
                </c:pt>
                <c:pt idx="6">
                  <c:v>G8 Childcare and home support workers</c:v>
                </c:pt>
                <c:pt idx="7">
                  <c:v>D1 Nurse supervisors and registered nurs</c:v>
                </c:pt>
                <c:pt idx="8">
                  <c:v>H7 Transportation equipment operators an</c:v>
                </c:pt>
                <c:pt idx="9">
                  <c:v>J2 Assemblers in manufacturing</c:v>
                </c:pt>
                <c:pt idx="10">
                  <c:v>G0 Sales and service supervisors</c:v>
                </c:pt>
                <c:pt idx="11">
                  <c:v>G6 Occupations in protective services</c:v>
                </c:pt>
                <c:pt idx="12">
                  <c:v>H6 Heavy equipment and crane operators,</c:v>
                </c:pt>
                <c:pt idx="13">
                  <c:v>J3 Labourers in processing, manufacturin</c:v>
                </c:pt>
                <c:pt idx="14">
                  <c:v>I2 Primary production labourers</c:v>
                </c:pt>
                <c:pt idx="15">
                  <c:v>E1 Teachers and professors</c:v>
                </c:pt>
                <c:pt idx="16">
                  <c:v>B0 Professional occupations in business</c:v>
                </c:pt>
                <c:pt idx="17">
                  <c:v>B1 Finance and insurance administration</c:v>
                </c:pt>
                <c:pt idx="18">
                  <c:v>D3 Assisting occupations in support of h</c:v>
                </c:pt>
                <c:pt idx="19">
                  <c:v>B5 Clerical occupations</c:v>
                </c:pt>
                <c:pt idx="20">
                  <c:v>A3 Other managers, n.e.c.</c:v>
                </c:pt>
                <c:pt idx="21">
                  <c:v>H3 Machinists, metal forming, shaping an</c:v>
                </c:pt>
                <c:pt idx="22">
                  <c:v>B4 Clerical supervisors</c:v>
                </c:pt>
                <c:pt idx="23">
                  <c:v>B2 Secretaries</c:v>
                </c:pt>
                <c:pt idx="24">
                  <c:v>H8 Trades helpers, construction and tran</c:v>
                </c:pt>
                <c:pt idx="25">
                  <c:v>F1 Technical occupations in art, culture</c:v>
                </c:pt>
                <c:pt idx="26">
                  <c:v>I0 Occupations unique to agriculture, ex</c:v>
                </c:pt>
                <c:pt idx="27">
                  <c:v>E0 Judges, lawyers, psychologists, socia</c:v>
                </c:pt>
                <c:pt idx="28">
                  <c:v>B3 Administrative and regulatory occupat</c:v>
                </c:pt>
                <c:pt idx="29">
                  <c:v>G1 Wholesale, technical, insurance, real</c:v>
                </c:pt>
                <c:pt idx="30">
                  <c:v>D0 Professional occupations in health</c:v>
                </c:pt>
                <c:pt idx="31">
                  <c:v>I1 Occupations unique to forestry operat</c:v>
                </c:pt>
                <c:pt idx="32">
                  <c:v>A1 Specialist managers</c:v>
                </c:pt>
                <c:pt idx="33">
                  <c:v>D2 Technical and related occupations in</c:v>
                </c:pt>
                <c:pt idx="34">
                  <c:v>F0 Professional occupations in art and c</c:v>
                </c:pt>
                <c:pt idx="35">
                  <c:v>A2 Managers in retail trade, food and ac</c:v>
                </c:pt>
                <c:pt idx="36">
                  <c:v>J1 Machine operators in manufacturing</c:v>
                </c:pt>
                <c:pt idx="37">
                  <c:v>H1 Construction trades</c:v>
                </c:pt>
                <c:pt idx="38">
                  <c:v>H5 Other trades, n.e.c.</c:v>
                </c:pt>
                <c:pt idx="39">
                  <c:v>E2 Paralegals, social services workers a</c:v>
                </c:pt>
                <c:pt idx="40">
                  <c:v>H4 Mechanics</c:v>
                </c:pt>
                <c:pt idx="41">
                  <c:v>C1 Technical occupations related to natu</c:v>
                </c:pt>
                <c:pt idx="42">
                  <c:v>J0 Supervisors in manufacturing</c:v>
                </c:pt>
                <c:pt idx="43">
                  <c:v>C0 Professional occupations in natural a</c:v>
                </c:pt>
                <c:pt idx="44">
                  <c:v>H2 Stationary engineers, power station o</c:v>
                </c:pt>
                <c:pt idx="45">
                  <c:v>G2 Retail salespersons and sales clerks</c:v>
                </c:pt>
              </c:strCache>
            </c:strRef>
          </c:cat>
          <c:val>
            <c:numRef>
              <c:f>'Supply- OCCUP'!$L$14:$L$59</c:f>
              <c:numCache>
                <c:formatCode>General</c:formatCode>
                <c:ptCount val="46"/>
                <c:pt idx="0">
                  <c:v>8655.762312</c:v>
                </c:pt>
                <c:pt idx="1">
                  <c:v>19443.32724</c:v>
                </c:pt>
                <c:pt idx="2">
                  <c:v>26708.33674</c:v>
                </c:pt>
                <c:pt idx="3">
                  <c:v>107327.7707</c:v>
                </c:pt>
                <c:pt idx="4">
                  <c:v>23586.45346</c:v>
                </c:pt>
                <c:pt idx="5">
                  <c:v>11754.27581</c:v>
                </c:pt>
                <c:pt idx="6">
                  <c:v>15213.80467</c:v>
                </c:pt>
                <c:pt idx="7">
                  <c:v>36300.87324</c:v>
                </c:pt>
                <c:pt idx="8">
                  <c:v>57328.65715</c:v>
                </c:pt>
                <c:pt idx="9">
                  <c:v>19922.21019</c:v>
                </c:pt>
                <c:pt idx="10">
                  <c:v>11749.46545</c:v>
                </c:pt>
                <c:pt idx="11">
                  <c:v>25303.77164</c:v>
                </c:pt>
                <c:pt idx="12">
                  <c:v>12610.7718</c:v>
                </c:pt>
                <c:pt idx="13">
                  <c:v>28802.27183</c:v>
                </c:pt>
                <c:pt idx="14">
                  <c:v>9645.273513</c:v>
                </c:pt>
                <c:pt idx="15">
                  <c:v>78982.88011</c:v>
                </c:pt>
                <c:pt idx="16">
                  <c:v>47716.59882</c:v>
                </c:pt>
                <c:pt idx="17">
                  <c:v>20516.20857</c:v>
                </c:pt>
                <c:pt idx="18">
                  <c:v>42941.42353</c:v>
                </c:pt>
                <c:pt idx="19">
                  <c:v>120570.3031</c:v>
                </c:pt>
                <c:pt idx="20">
                  <c:v>43074.94098</c:v>
                </c:pt>
                <c:pt idx="21">
                  <c:v>16859.18033</c:v>
                </c:pt>
                <c:pt idx="22">
                  <c:v>8931.962002</c:v>
                </c:pt>
                <c:pt idx="23">
                  <c:v>38724.52104</c:v>
                </c:pt>
                <c:pt idx="24">
                  <c:v>33336.61581</c:v>
                </c:pt>
                <c:pt idx="25">
                  <c:v>34222.95266</c:v>
                </c:pt>
                <c:pt idx="26">
                  <c:v>19365.55955999999</c:v>
                </c:pt>
                <c:pt idx="27">
                  <c:v>35521.75612</c:v>
                </c:pt>
                <c:pt idx="28">
                  <c:v>40798.01145</c:v>
                </c:pt>
                <c:pt idx="29">
                  <c:v>29425.76977</c:v>
                </c:pt>
                <c:pt idx="30">
                  <c:v>17761.56911</c:v>
                </c:pt>
                <c:pt idx="31">
                  <c:v>6269.127096</c:v>
                </c:pt>
                <c:pt idx="32">
                  <c:v>25963.42945</c:v>
                </c:pt>
                <c:pt idx="33">
                  <c:v>23584.60499</c:v>
                </c:pt>
                <c:pt idx="34">
                  <c:v>17083.03088</c:v>
                </c:pt>
                <c:pt idx="35">
                  <c:v>36782.76115999999</c:v>
                </c:pt>
                <c:pt idx="36">
                  <c:v>26127.74344</c:v>
                </c:pt>
                <c:pt idx="37">
                  <c:v>31756.22579</c:v>
                </c:pt>
                <c:pt idx="38">
                  <c:v>6232.364481</c:v>
                </c:pt>
                <c:pt idx="39">
                  <c:v>37117.64838</c:v>
                </c:pt>
                <c:pt idx="40">
                  <c:v>27873.49154</c:v>
                </c:pt>
                <c:pt idx="41">
                  <c:v>39266.55353</c:v>
                </c:pt>
                <c:pt idx="42">
                  <c:v>5967.214982</c:v>
                </c:pt>
                <c:pt idx="43">
                  <c:v>30618.68674</c:v>
                </c:pt>
                <c:pt idx="44">
                  <c:v>7857.274646</c:v>
                </c:pt>
                <c:pt idx="45">
                  <c:v>30999.64969</c:v>
                </c:pt>
              </c:numCache>
            </c:numRef>
          </c:val>
        </c:ser>
        <c:ser>
          <c:idx val="2"/>
          <c:order val="2"/>
          <c:tx>
            <c:v>Surplus</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H0 Contractors and supervisors in trades</c:v>
                </c:pt>
                <c:pt idx="6">
                  <c:v>G8 Childcare and home support workers</c:v>
                </c:pt>
                <c:pt idx="7">
                  <c:v>D1 Nurse supervisors and registered nurs</c:v>
                </c:pt>
                <c:pt idx="8">
                  <c:v>H7 Transportation equipment operators an</c:v>
                </c:pt>
                <c:pt idx="9">
                  <c:v>J2 Assemblers in manufacturing</c:v>
                </c:pt>
                <c:pt idx="10">
                  <c:v>G0 Sales and service supervisors</c:v>
                </c:pt>
                <c:pt idx="11">
                  <c:v>G6 Occupations in protective services</c:v>
                </c:pt>
                <c:pt idx="12">
                  <c:v>H6 Heavy equipment and crane operators,</c:v>
                </c:pt>
                <c:pt idx="13">
                  <c:v>J3 Labourers in processing, manufacturin</c:v>
                </c:pt>
                <c:pt idx="14">
                  <c:v>I2 Primary production labourers</c:v>
                </c:pt>
                <c:pt idx="15">
                  <c:v>E1 Teachers and professors</c:v>
                </c:pt>
                <c:pt idx="16">
                  <c:v>B0 Professional occupations in business</c:v>
                </c:pt>
                <c:pt idx="17">
                  <c:v>B1 Finance and insurance administration</c:v>
                </c:pt>
                <c:pt idx="18">
                  <c:v>D3 Assisting occupations in support of h</c:v>
                </c:pt>
                <c:pt idx="19">
                  <c:v>B5 Clerical occupations</c:v>
                </c:pt>
                <c:pt idx="20">
                  <c:v>A3 Other managers, n.e.c.</c:v>
                </c:pt>
                <c:pt idx="21">
                  <c:v>H3 Machinists, metal forming, shaping an</c:v>
                </c:pt>
                <c:pt idx="22">
                  <c:v>B4 Clerical supervisors</c:v>
                </c:pt>
                <c:pt idx="23">
                  <c:v>B2 Secretaries</c:v>
                </c:pt>
                <c:pt idx="24">
                  <c:v>H8 Trades helpers, construction and tran</c:v>
                </c:pt>
                <c:pt idx="25">
                  <c:v>F1 Technical occupations in art, culture</c:v>
                </c:pt>
                <c:pt idx="26">
                  <c:v>I0 Occupations unique to agriculture, ex</c:v>
                </c:pt>
                <c:pt idx="27">
                  <c:v>E0 Judges, lawyers, psychologists, socia</c:v>
                </c:pt>
                <c:pt idx="28">
                  <c:v>B3 Administrative and regulatory occupat</c:v>
                </c:pt>
                <c:pt idx="29">
                  <c:v>G1 Wholesale, technical, insurance, real</c:v>
                </c:pt>
                <c:pt idx="30">
                  <c:v>D0 Professional occupations in health</c:v>
                </c:pt>
                <c:pt idx="31">
                  <c:v>I1 Occupations unique to forestry operat</c:v>
                </c:pt>
                <c:pt idx="32">
                  <c:v>A1 Specialist managers</c:v>
                </c:pt>
                <c:pt idx="33">
                  <c:v>D2 Technical and related occupations in</c:v>
                </c:pt>
                <c:pt idx="34">
                  <c:v>F0 Professional occupations in art and c</c:v>
                </c:pt>
                <c:pt idx="35">
                  <c:v>A2 Managers in retail trade, food and ac</c:v>
                </c:pt>
                <c:pt idx="36">
                  <c:v>J1 Machine operators in manufacturing</c:v>
                </c:pt>
                <c:pt idx="37">
                  <c:v>H1 Construction trades</c:v>
                </c:pt>
                <c:pt idx="38">
                  <c:v>H5 Other trades, n.e.c.</c:v>
                </c:pt>
                <c:pt idx="39">
                  <c:v>E2 Paralegals, social services workers a</c:v>
                </c:pt>
                <c:pt idx="40">
                  <c:v>H4 Mechanics</c:v>
                </c:pt>
                <c:pt idx="41">
                  <c:v>C1 Technical occupations related to natu</c:v>
                </c:pt>
                <c:pt idx="42">
                  <c:v>J0 Supervisors in manufacturing</c:v>
                </c:pt>
                <c:pt idx="43">
                  <c:v>C0 Professional occupations in natural a</c:v>
                </c:pt>
                <c:pt idx="44">
                  <c:v>H2 Stationary engineers, power station o</c:v>
                </c:pt>
                <c:pt idx="45">
                  <c:v>G2 Retail salespersons and sales clerks</c:v>
                </c:pt>
              </c:strCache>
            </c:strRef>
          </c:cat>
          <c:val>
            <c:numRef>
              <c:f>'Supply- OCCUP'!$M$14:$M$59</c:f>
              <c:numCache>
                <c:formatCode>General</c:formatCode>
                <c:ptCount val="46"/>
                <c:pt idx="0">
                  <c:v>20354.94829</c:v>
                </c:pt>
                <c:pt idx="1">
                  <c:v>46869.45303</c:v>
                </c:pt>
                <c:pt idx="2">
                  <c:v>61525.43428</c:v>
                </c:pt>
                <c:pt idx="3">
                  <c:v>188077.9499</c:v>
                </c:pt>
                <c:pt idx="4">
                  <c:v>38615.35192</c:v>
                </c:pt>
                <c:pt idx="5">
                  <c:v>9509.409797</c:v>
                </c:pt>
                <c:pt idx="6">
                  <c:v>21077.77812</c:v>
                </c:pt>
                <c:pt idx="7">
                  <c:v>18280.85437</c:v>
                </c:pt>
                <c:pt idx="8">
                  <c:v>37967.93346</c:v>
                </c:pt>
                <c:pt idx="9">
                  <c:v>15215.83405</c:v>
                </c:pt>
                <c:pt idx="10">
                  <c:v>12074.90275</c:v>
                </c:pt>
                <c:pt idx="11">
                  <c:v>25838.7885</c:v>
                </c:pt>
                <c:pt idx="12">
                  <c:v>8934.856608999997</c:v>
                </c:pt>
                <c:pt idx="13">
                  <c:v>21770.89115</c:v>
                </c:pt>
                <c:pt idx="14">
                  <c:v>6599.676414</c:v>
                </c:pt>
                <c:pt idx="15">
                  <c:v>46036.88046</c:v>
                </c:pt>
                <c:pt idx="16">
                  <c:v>27333.5547</c:v>
                </c:pt>
                <c:pt idx="17">
                  <c:v>9522.966868999998</c:v>
                </c:pt>
                <c:pt idx="18">
                  <c:v>12546.65769</c:v>
                </c:pt>
                <c:pt idx="19">
                  <c:v>119668.5194</c:v>
                </c:pt>
                <c:pt idx="20">
                  <c:v>26600.07296</c:v>
                </c:pt>
                <c:pt idx="21">
                  <c:v>12770.53736</c:v>
                </c:pt>
                <c:pt idx="22">
                  <c:v>3960.265487</c:v>
                </c:pt>
                <c:pt idx="23">
                  <c:v>13789.77479</c:v>
                </c:pt>
                <c:pt idx="24">
                  <c:v>17344.14142</c:v>
                </c:pt>
                <c:pt idx="25">
                  <c:v>14520.60833</c:v>
                </c:pt>
                <c:pt idx="26">
                  <c:v>9854.216656</c:v>
                </c:pt>
                <c:pt idx="27">
                  <c:v>17040.16638</c:v>
                </c:pt>
                <c:pt idx="28">
                  <c:v>18461.49582</c:v>
                </c:pt>
                <c:pt idx="29">
                  <c:v>11239.27875</c:v>
                </c:pt>
                <c:pt idx="30">
                  <c:v>6891.165912</c:v>
                </c:pt>
                <c:pt idx="31">
                  <c:v>2775.86342</c:v>
                </c:pt>
                <c:pt idx="32">
                  <c:v>13039.27939</c:v>
                </c:pt>
                <c:pt idx="33">
                  <c:v>6363.727541</c:v>
                </c:pt>
                <c:pt idx="34">
                  <c:v>9841.976146000001</c:v>
                </c:pt>
                <c:pt idx="35">
                  <c:v>11405.29371</c:v>
                </c:pt>
                <c:pt idx="36">
                  <c:v>8529.957828999999</c:v>
                </c:pt>
                <c:pt idx="37">
                  <c:v>5994.313576</c:v>
                </c:pt>
                <c:pt idx="38">
                  <c:v>6080.522096</c:v>
                </c:pt>
                <c:pt idx="39">
                  <c:v>12480.36653</c:v>
                </c:pt>
                <c:pt idx="40">
                  <c:v>6819.620531</c:v>
                </c:pt>
                <c:pt idx="41">
                  <c:v>10262.44454</c:v>
                </c:pt>
                <c:pt idx="42">
                  <c:v>1074.899631</c:v>
                </c:pt>
                <c:pt idx="43">
                  <c:v>9222.833883</c:v>
                </c:pt>
                <c:pt idx="44">
                  <c:v>3348.65285</c:v>
                </c:pt>
                <c:pt idx="45">
                  <c:v>573.4301720999999</c:v>
                </c:pt>
              </c:numCache>
            </c:numRef>
          </c:val>
        </c:ser>
        <c:dLbls>
          <c:showLegendKey val="0"/>
          <c:showVal val="0"/>
          <c:showCatName val="0"/>
          <c:showSerName val="0"/>
          <c:showPercent val="0"/>
          <c:showBubbleSize val="0"/>
        </c:dLbls>
        <c:gapWidth val="150"/>
        <c:overlap val="100"/>
        <c:axId val="2135413672"/>
        <c:axId val="2135416680"/>
      </c:barChart>
      <c:catAx>
        <c:axId val="2135413672"/>
        <c:scaling>
          <c:orientation val="minMax"/>
        </c:scaling>
        <c:delete val="0"/>
        <c:axPos val="l"/>
        <c:numFmt formatCode="General" sourceLinked="0"/>
        <c:majorTickMark val="out"/>
        <c:minorTickMark val="none"/>
        <c:tickLblPos val="nextTo"/>
        <c:txPr>
          <a:bodyPr/>
          <a:lstStyle/>
          <a:p>
            <a:pPr>
              <a:defRPr sz="800"/>
            </a:pPr>
            <a:endParaRPr lang="en-US"/>
          </a:p>
        </c:txPr>
        <c:crossAx val="2135416680"/>
        <c:crosses val="autoZero"/>
        <c:auto val="1"/>
        <c:lblAlgn val="ctr"/>
        <c:lblOffset val="100"/>
        <c:noMultiLvlLbl val="0"/>
      </c:catAx>
      <c:valAx>
        <c:axId val="2135416680"/>
        <c:scaling>
          <c:orientation val="minMax"/>
        </c:scaling>
        <c:delete val="0"/>
        <c:axPos val="b"/>
        <c:majorGridlines/>
        <c:numFmt formatCode="0%" sourceLinked="1"/>
        <c:majorTickMark val="out"/>
        <c:minorTickMark val="none"/>
        <c:tickLblPos val="nextTo"/>
        <c:crossAx val="21354136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Ontario,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G8 Childcare and home support workers</c:v>
                </c:pt>
                <c:pt idx="6">
                  <c:v>H0 Contractors and supervisors in trades</c:v>
                </c:pt>
                <c:pt idx="7">
                  <c:v>I2 Primary production labourers</c:v>
                </c:pt>
                <c:pt idx="8">
                  <c:v>D1 Nurse supervisors and registered nurs</c:v>
                </c:pt>
                <c:pt idx="9">
                  <c:v>G0 Sales and service supervisors</c:v>
                </c:pt>
                <c:pt idx="10">
                  <c:v>H7 Transportation equipment operators an</c:v>
                </c:pt>
                <c:pt idx="11">
                  <c:v>G6 Occupations in protective services</c:v>
                </c:pt>
                <c:pt idx="12">
                  <c:v>E1 Teachers and professors</c:v>
                </c:pt>
                <c:pt idx="13">
                  <c:v>J2 Assemblers in manufacturing</c:v>
                </c:pt>
                <c:pt idx="14">
                  <c:v>J3 Labourers in processing, manufacturin</c:v>
                </c:pt>
                <c:pt idx="15">
                  <c:v>D3 Assisting occupations in support of h</c:v>
                </c:pt>
                <c:pt idx="16">
                  <c:v>H6 Heavy equipment and crane operators,</c:v>
                </c:pt>
                <c:pt idx="17">
                  <c:v>B1 Finance and insurance administration</c:v>
                </c:pt>
                <c:pt idx="18">
                  <c:v>B0 Professional occupations in business</c:v>
                </c:pt>
                <c:pt idx="19">
                  <c:v>B5 Clerical occupations</c:v>
                </c:pt>
                <c:pt idx="20">
                  <c:v>B4 Clerical supervisors</c:v>
                </c:pt>
                <c:pt idx="21">
                  <c:v>A3 Other managers, n.e.c.</c:v>
                </c:pt>
                <c:pt idx="22">
                  <c:v>I1 Occupations unique to forestry operat</c:v>
                </c:pt>
                <c:pt idx="23">
                  <c:v>F1 Technical occupations in art, culture</c:v>
                </c:pt>
                <c:pt idx="24">
                  <c:v>H8 Trades helpers, construction and tran</c:v>
                </c:pt>
                <c:pt idx="25">
                  <c:v>I0 Occupations unique to agriculture, ex</c:v>
                </c:pt>
                <c:pt idx="26">
                  <c:v>B2 Secretaries</c:v>
                </c:pt>
                <c:pt idx="27">
                  <c:v>H3 Machinists, metal forming, shaping an</c:v>
                </c:pt>
                <c:pt idx="28">
                  <c:v>E0 Judges, lawyers, psychologists, socia</c:v>
                </c:pt>
                <c:pt idx="29">
                  <c:v>G1 Wholesale, technical, insurance, real</c:v>
                </c:pt>
                <c:pt idx="30">
                  <c:v>B3 Administrative and regulatory occupat</c:v>
                </c:pt>
                <c:pt idx="31">
                  <c:v>D0 Professional occupations in health</c:v>
                </c:pt>
                <c:pt idx="32">
                  <c:v>F0 Professional occupations in art and c</c:v>
                </c:pt>
                <c:pt idx="33">
                  <c:v>A2 Managers in retail trade, food and ac</c:v>
                </c:pt>
                <c:pt idx="34">
                  <c:v>D2 Technical and related occupations in</c:v>
                </c:pt>
                <c:pt idx="35">
                  <c:v>A1 Specialist managers</c:v>
                </c:pt>
                <c:pt idx="36">
                  <c:v>J1 Machine operators in manufacturing</c:v>
                </c:pt>
                <c:pt idx="37">
                  <c:v>C1 Technical occupations related to natu</c:v>
                </c:pt>
                <c:pt idx="38">
                  <c:v>H4 Mechanics</c:v>
                </c:pt>
                <c:pt idx="39">
                  <c:v>J0 Supervisors in manufacturing</c:v>
                </c:pt>
                <c:pt idx="40">
                  <c:v>E2 Paralegals, social services workers a</c:v>
                </c:pt>
                <c:pt idx="41">
                  <c:v>H1 Construction trades</c:v>
                </c:pt>
                <c:pt idx="42">
                  <c:v>H5 Other trades, n.e.c.</c:v>
                </c:pt>
                <c:pt idx="43">
                  <c:v>C0 Professional occupations in natural a</c:v>
                </c:pt>
                <c:pt idx="44">
                  <c:v>H2 Stationary engineers, power station o</c:v>
                </c:pt>
                <c:pt idx="45">
                  <c:v>G2 Retail salespersons and sales clerks</c:v>
                </c:pt>
              </c:strCache>
            </c:strRef>
          </c:cat>
          <c:val>
            <c:numRef>
              <c:f>'Supply- OCCUP'!$K$14:$K$59</c:f>
              <c:numCache>
                <c:formatCode>General</c:formatCode>
                <c:ptCount val="46"/>
                <c:pt idx="0">
                  <c:v>3618.095221</c:v>
                </c:pt>
                <c:pt idx="1">
                  <c:v>7351.435516999999</c:v>
                </c:pt>
                <c:pt idx="2">
                  <c:v>11013.82494</c:v>
                </c:pt>
                <c:pt idx="3">
                  <c:v>59751.13368</c:v>
                </c:pt>
                <c:pt idx="4">
                  <c:v>12410.37638</c:v>
                </c:pt>
                <c:pt idx="5">
                  <c:v>18271.92957</c:v>
                </c:pt>
                <c:pt idx="6">
                  <c:v>8829.483001</c:v>
                </c:pt>
                <c:pt idx="7">
                  <c:v>10951.67076</c:v>
                </c:pt>
                <c:pt idx="8">
                  <c:v>25102.27022</c:v>
                </c:pt>
                <c:pt idx="9">
                  <c:v>12637.79594</c:v>
                </c:pt>
                <c:pt idx="10">
                  <c:v>45200.8866</c:v>
                </c:pt>
                <c:pt idx="11">
                  <c:v>30445.70032</c:v>
                </c:pt>
                <c:pt idx="12">
                  <c:v>79328.10451</c:v>
                </c:pt>
                <c:pt idx="13">
                  <c:v>31780.92546</c:v>
                </c:pt>
                <c:pt idx="14">
                  <c:v>25891.82096</c:v>
                </c:pt>
                <c:pt idx="15">
                  <c:v>29750.51292</c:v>
                </c:pt>
                <c:pt idx="16">
                  <c:v>10033.22978</c:v>
                </c:pt>
                <c:pt idx="17">
                  <c:v>34316.88883</c:v>
                </c:pt>
                <c:pt idx="18">
                  <c:v>72670.59248000001</c:v>
                </c:pt>
                <c:pt idx="19">
                  <c:v>235217.3996</c:v>
                </c:pt>
                <c:pt idx="20">
                  <c:v>13526.36007</c:v>
                </c:pt>
                <c:pt idx="21">
                  <c:v>91036.14091</c:v>
                </c:pt>
                <c:pt idx="22">
                  <c:v>5261.53191</c:v>
                </c:pt>
                <c:pt idx="23">
                  <c:v>57556.20781</c:v>
                </c:pt>
                <c:pt idx="24">
                  <c:v>64273.58825</c:v>
                </c:pt>
                <c:pt idx="25">
                  <c:v>31972.55244</c:v>
                </c:pt>
                <c:pt idx="26">
                  <c:v>29743.06231</c:v>
                </c:pt>
                <c:pt idx="27">
                  <c:v>29616.12388</c:v>
                </c:pt>
                <c:pt idx="28">
                  <c:v>86073.87099</c:v>
                </c:pt>
                <c:pt idx="29">
                  <c:v>71063.28350999998</c:v>
                </c:pt>
                <c:pt idx="30">
                  <c:v>91820.1566</c:v>
                </c:pt>
                <c:pt idx="31">
                  <c:v>40051.84109</c:v>
                </c:pt>
                <c:pt idx="32">
                  <c:v>52549.18652</c:v>
                </c:pt>
                <c:pt idx="33">
                  <c:v>101133.0329</c:v>
                </c:pt>
                <c:pt idx="34">
                  <c:v>51455.13614</c:v>
                </c:pt>
                <c:pt idx="35">
                  <c:v>111102.1006</c:v>
                </c:pt>
                <c:pt idx="36">
                  <c:v>64472.90766</c:v>
                </c:pt>
                <c:pt idx="37">
                  <c:v>122657.7178</c:v>
                </c:pt>
                <c:pt idx="38">
                  <c:v>78237.95479</c:v>
                </c:pt>
                <c:pt idx="39">
                  <c:v>17160.18042</c:v>
                </c:pt>
                <c:pt idx="40">
                  <c:v>108190.4754</c:v>
                </c:pt>
                <c:pt idx="41">
                  <c:v>96498.93316999999</c:v>
                </c:pt>
                <c:pt idx="42">
                  <c:v>32845.03963</c:v>
                </c:pt>
                <c:pt idx="43">
                  <c:v>221077.9628</c:v>
                </c:pt>
                <c:pt idx="44">
                  <c:v>56334.40043</c:v>
                </c:pt>
                <c:pt idx="45">
                  <c:v>225374.4024</c:v>
                </c:pt>
              </c:numCache>
            </c:numRef>
          </c:val>
        </c:ser>
        <c:ser>
          <c:idx val="1"/>
          <c:order val="1"/>
          <c:tx>
            <c:v>Balance</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G8 Childcare and home support workers</c:v>
                </c:pt>
                <c:pt idx="6">
                  <c:v>H0 Contractors and supervisors in trades</c:v>
                </c:pt>
                <c:pt idx="7">
                  <c:v>I2 Primary production labourers</c:v>
                </c:pt>
                <c:pt idx="8">
                  <c:v>D1 Nurse supervisors and registered nurs</c:v>
                </c:pt>
                <c:pt idx="9">
                  <c:v>G0 Sales and service supervisors</c:v>
                </c:pt>
                <c:pt idx="10">
                  <c:v>H7 Transportation equipment operators an</c:v>
                </c:pt>
                <c:pt idx="11">
                  <c:v>G6 Occupations in protective services</c:v>
                </c:pt>
                <c:pt idx="12">
                  <c:v>E1 Teachers and professors</c:v>
                </c:pt>
                <c:pt idx="13">
                  <c:v>J2 Assemblers in manufacturing</c:v>
                </c:pt>
                <c:pt idx="14">
                  <c:v>J3 Labourers in processing, manufacturin</c:v>
                </c:pt>
                <c:pt idx="15">
                  <c:v>D3 Assisting occupations in support of h</c:v>
                </c:pt>
                <c:pt idx="16">
                  <c:v>H6 Heavy equipment and crane operators,</c:v>
                </c:pt>
                <c:pt idx="17">
                  <c:v>B1 Finance and insurance administration</c:v>
                </c:pt>
                <c:pt idx="18">
                  <c:v>B0 Professional occupations in business</c:v>
                </c:pt>
                <c:pt idx="19">
                  <c:v>B5 Clerical occupations</c:v>
                </c:pt>
                <c:pt idx="20">
                  <c:v>B4 Clerical supervisors</c:v>
                </c:pt>
                <c:pt idx="21">
                  <c:v>A3 Other managers, n.e.c.</c:v>
                </c:pt>
                <c:pt idx="22">
                  <c:v>I1 Occupations unique to forestry operat</c:v>
                </c:pt>
                <c:pt idx="23">
                  <c:v>F1 Technical occupations in art, culture</c:v>
                </c:pt>
                <c:pt idx="24">
                  <c:v>H8 Trades helpers, construction and tran</c:v>
                </c:pt>
                <c:pt idx="25">
                  <c:v>I0 Occupations unique to agriculture, ex</c:v>
                </c:pt>
                <c:pt idx="26">
                  <c:v>B2 Secretaries</c:v>
                </c:pt>
                <c:pt idx="27">
                  <c:v>H3 Machinists, metal forming, shaping an</c:v>
                </c:pt>
                <c:pt idx="28">
                  <c:v>E0 Judges, lawyers, psychologists, socia</c:v>
                </c:pt>
                <c:pt idx="29">
                  <c:v>G1 Wholesale, technical, insurance, real</c:v>
                </c:pt>
                <c:pt idx="30">
                  <c:v>B3 Administrative and regulatory occupat</c:v>
                </c:pt>
                <c:pt idx="31">
                  <c:v>D0 Professional occupations in health</c:v>
                </c:pt>
                <c:pt idx="32">
                  <c:v>F0 Professional occupations in art and c</c:v>
                </c:pt>
                <c:pt idx="33">
                  <c:v>A2 Managers in retail trade, food and ac</c:v>
                </c:pt>
                <c:pt idx="34">
                  <c:v>D2 Technical and related occupations in</c:v>
                </c:pt>
                <c:pt idx="35">
                  <c:v>A1 Specialist managers</c:v>
                </c:pt>
                <c:pt idx="36">
                  <c:v>J1 Machine operators in manufacturing</c:v>
                </c:pt>
                <c:pt idx="37">
                  <c:v>C1 Technical occupations related to natu</c:v>
                </c:pt>
                <c:pt idx="38">
                  <c:v>H4 Mechanics</c:v>
                </c:pt>
                <c:pt idx="39">
                  <c:v>J0 Supervisors in manufacturing</c:v>
                </c:pt>
                <c:pt idx="40">
                  <c:v>E2 Paralegals, social services workers a</c:v>
                </c:pt>
                <c:pt idx="41">
                  <c:v>H1 Construction trades</c:v>
                </c:pt>
                <c:pt idx="42">
                  <c:v>H5 Other trades, n.e.c.</c:v>
                </c:pt>
                <c:pt idx="43">
                  <c:v>C0 Professional occupations in natural a</c:v>
                </c:pt>
                <c:pt idx="44">
                  <c:v>H2 Stationary engineers, power station o</c:v>
                </c:pt>
                <c:pt idx="45">
                  <c:v>G2 Retail salespersons and sales clerks</c:v>
                </c:pt>
              </c:strCache>
            </c:strRef>
          </c:cat>
          <c:val>
            <c:numRef>
              <c:f>'Supply- OCCUP'!$L$14:$L$59</c:f>
              <c:numCache>
                <c:formatCode>General</c:formatCode>
                <c:ptCount val="46"/>
                <c:pt idx="0">
                  <c:v>13241.12294</c:v>
                </c:pt>
                <c:pt idx="1">
                  <c:v>21114.61226999999</c:v>
                </c:pt>
                <c:pt idx="2">
                  <c:v>33775.55589</c:v>
                </c:pt>
                <c:pt idx="3">
                  <c:v>151146.5801</c:v>
                </c:pt>
                <c:pt idx="4">
                  <c:v>26109.26226</c:v>
                </c:pt>
                <c:pt idx="5">
                  <c:v>34852.01213</c:v>
                </c:pt>
                <c:pt idx="6">
                  <c:v>20171.82212</c:v>
                </c:pt>
                <c:pt idx="7">
                  <c:v>22335.17497</c:v>
                </c:pt>
                <c:pt idx="8">
                  <c:v>54558.72286</c:v>
                </c:pt>
                <c:pt idx="9">
                  <c:v>18807.41947</c:v>
                </c:pt>
                <c:pt idx="10">
                  <c:v>83299.469</c:v>
                </c:pt>
                <c:pt idx="11">
                  <c:v>40110.27802</c:v>
                </c:pt>
                <c:pt idx="12">
                  <c:v>126145.7152</c:v>
                </c:pt>
                <c:pt idx="13">
                  <c:v>44445.23167999999</c:v>
                </c:pt>
                <c:pt idx="14">
                  <c:v>34431.94591</c:v>
                </c:pt>
                <c:pt idx="15">
                  <c:v>52562.4075</c:v>
                </c:pt>
                <c:pt idx="16">
                  <c:v>12475.58383</c:v>
                </c:pt>
                <c:pt idx="17">
                  <c:v>43440.29737999999</c:v>
                </c:pt>
                <c:pt idx="18">
                  <c:v>84894.20256999998</c:v>
                </c:pt>
                <c:pt idx="19">
                  <c:v>201121.4953</c:v>
                </c:pt>
                <c:pt idx="20">
                  <c:v>16309.27151</c:v>
                </c:pt>
                <c:pt idx="21">
                  <c:v>94130.8202</c:v>
                </c:pt>
                <c:pt idx="22">
                  <c:v>5111.996319</c:v>
                </c:pt>
                <c:pt idx="23">
                  <c:v>58474.0706</c:v>
                </c:pt>
                <c:pt idx="24">
                  <c:v>58595.04818</c:v>
                </c:pt>
                <c:pt idx="25">
                  <c:v>28681.23042</c:v>
                </c:pt>
                <c:pt idx="26">
                  <c:v>30316.02701</c:v>
                </c:pt>
                <c:pt idx="27">
                  <c:v>22950.40649</c:v>
                </c:pt>
                <c:pt idx="28">
                  <c:v>69275.15963</c:v>
                </c:pt>
                <c:pt idx="29">
                  <c:v>58875.10902</c:v>
                </c:pt>
                <c:pt idx="30">
                  <c:v>69702.65165</c:v>
                </c:pt>
                <c:pt idx="31">
                  <c:v>29144.53193</c:v>
                </c:pt>
                <c:pt idx="32">
                  <c:v>29697.00989</c:v>
                </c:pt>
                <c:pt idx="33">
                  <c:v>69141.87247</c:v>
                </c:pt>
                <c:pt idx="34">
                  <c:v>32866.89956</c:v>
                </c:pt>
                <c:pt idx="35">
                  <c:v>56239.33785</c:v>
                </c:pt>
                <c:pt idx="36">
                  <c:v>36161.98006</c:v>
                </c:pt>
                <c:pt idx="37">
                  <c:v>63634.16848</c:v>
                </c:pt>
                <c:pt idx="38">
                  <c:v>40014.14171</c:v>
                </c:pt>
                <c:pt idx="39">
                  <c:v>8896.259314999998</c:v>
                </c:pt>
                <c:pt idx="40">
                  <c:v>48864.83658</c:v>
                </c:pt>
                <c:pt idx="41">
                  <c:v>44444.42757</c:v>
                </c:pt>
                <c:pt idx="42">
                  <c:v>9257.315438</c:v>
                </c:pt>
                <c:pt idx="43">
                  <c:v>64147.54814</c:v>
                </c:pt>
                <c:pt idx="44">
                  <c:v>12192.99267</c:v>
                </c:pt>
                <c:pt idx="45">
                  <c:v>67206.29981</c:v>
                </c:pt>
              </c:numCache>
            </c:numRef>
          </c:val>
        </c:ser>
        <c:ser>
          <c:idx val="2"/>
          <c:order val="2"/>
          <c:tx>
            <c:v>Surplus</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G8 Childcare and home support workers</c:v>
                </c:pt>
                <c:pt idx="6">
                  <c:v>H0 Contractors and supervisors in trades</c:v>
                </c:pt>
                <c:pt idx="7">
                  <c:v>I2 Primary production labourers</c:v>
                </c:pt>
                <c:pt idx="8">
                  <c:v>D1 Nurse supervisors and registered nurs</c:v>
                </c:pt>
                <c:pt idx="9">
                  <c:v>G0 Sales and service supervisors</c:v>
                </c:pt>
                <c:pt idx="10">
                  <c:v>H7 Transportation equipment operators an</c:v>
                </c:pt>
                <c:pt idx="11">
                  <c:v>G6 Occupations in protective services</c:v>
                </c:pt>
                <c:pt idx="12">
                  <c:v>E1 Teachers and professors</c:v>
                </c:pt>
                <c:pt idx="13">
                  <c:v>J2 Assemblers in manufacturing</c:v>
                </c:pt>
                <c:pt idx="14">
                  <c:v>J3 Labourers in processing, manufacturin</c:v>
                </c:pt>
                <c:pt idx="15">
                  <c:v>D3 Assisting occupations in support of h</c:v>
                </c:pt>
                <c:pt idx="16">
                  <c:v>H6 Heavy equipment and crane operators,</c:v>
                </c:pt>
                <c:pt idx="17">
                  <c:v>B1 Finance and insurance administration</c:v>
                </c:pt>
                <c:pt idx="18">
                  <c:v>B0 Professional occupations in business</c:v>
                </c:pt>
                <c:pt idx="19">
                  <c:v>B5 Clerical occupations</c:v>
                </c:pt>
                <c:pt idx="20">
                  <c:v>B4 Clerical supervisors</c:v>
                </c:pt>
                <c:pt idx="21">
                  <c:v>A3 Other managers, n.e.c.</c:v>
                </c:pt>
                <c:pt idx="22">
                  <c:v>I1 Occupations unique to forestry operat</c:v>
                </c:pt>
                <c:pt idx="23">
                  <c:v>F1 Technical occupations in art, culture</c:v>
                </c:pt>
                <c:pt idx="24">
                  <c:v>H8 Trades helpers, construction and tran</c:v>
                </c:pt>
                <c:pt idx="25">
                  <c:v>I0 Occupations unique to agriculture, ex</c:v>
                </c:pt>
                <c:pt idx="26">
                  <c:v>B2 Secretaries</c:v>
                </c:pt>
                <c:pt idx="27">
                  <c:v>H3 Machinists, metal forming, shaping an</c:v>
                </c:pt>
                <c:pt idx="28">
                  <c:v>E0 Judges, lawyers, psychologists, socia</c:v>
                </c:pt>
                <c:pt idx="29">
                  <c:v>G1 Wholesale, technical, insurance, real</c:v>
                </c:pt>
                <c:pt idx="30">
                  <c:v>B3 Administrative and regulatory occupat</c:v>
                </c:pt>
                <c:pt idx="31">
                  <c:v>D0 Professional occupations in health</c:v>
                </c:pt>
                <c:pt idx="32">
                  <c:v>F0 Professional occupations in art and c</c:v>
                </c:pt>
                <c:pt idx="33">
                  <c:v>A2 Managers in retail trade, food and ac</c:v>
                </c:pt>
                <c:pt idx="34">
                  <c:v>D2 Technical and related occupations in</c:v>
                </c:pt>
                <c:pt idx="35">
                  <c:v>A1 Specialist managers</c:v>
                </c:pt>
                <c:pt idx="36">
                  <c:v>J1 Machine operators in manufacturing</c:v>
                </c:pt>
                <c:pt idx="37">
                  <c:v>C1 Technical occupations related to natu</c:v>
                </c:pt>
                <c:pt idx="38">
                  <c:v>H4 Mechanics</c:v>
                </c:pt>
                <c:pt idx="39">
                  <c:v>J0 Supervisors in manufacturing</c:v>
                </c:pt>
                <c:pt idx="40">
                  <c:v>E2 Paralegals, social services workers a</c:v>
                </c:pt>
                <c:pt idx="41">
                  <c:v>H1 Construction trades</c:v>
                </c:pt>
                <c:pt idx="42">
                  <c:v>H5 Other trades, n.e.c.</c:v>
                </c:pt>
                <c:pt idx="43">
                  <c:v>C0 Professional occupations in natural a</c:v>
                </c:pt>
                <c:pt idx="44">
                  <c:v>H2 Stationary engineers, power station o</c:v>
                </c:pt>
                <c:pt idx="45">
                  <c:v>G2 Retail salespersons and sales clerks</c:v>
                </c:pt>
              </c:strCache>
            </c:strRef>
          </c:cat>
          <c:val>
            <c:numRef>
              <c:f>'Supply- OCCUP'!$M$14:$M$59</c:f>
              <c:numCache>
                <c:formatCode>General</c:formatCode>
                <c:ptCount val="46"/>
                <c:pt idx="0">
                  <c:v>38577.73293</c:v>
                </c:pt>
                <c:pt idx="1">
                  <c:v>69122.55707</c:v>
                </c:pt>
                <c:pt idx="2">
                  <c:v>93144.51167000001</c:v>
                </c:pt>
                <c:pt idx="3">
                  <c:v>330840.3302</c:v>
                </c:pt>
                <c:pt idx="4">
                  <c:v>56902.01918</c:v>
                </c:pt>
                <c:pt idx="5">
                  <c:v>58219.88603</c:v>
                </c:pt>
                <c:pt idx="6">
                  <c:v>20848.45262</c:v>
                </c:pt>
                <c:pt idx="7">
                  <c:v>23533.38043</c:v>
                </c:pt>
                <c:pt idx="8">
                  <c:v>36034.13864</c:v>
                </c:pt>
                <c:pt idx="9">
                  <c:v>24959.11504</c:v>
                </c:pt>
                <c:pt idx="10">
                  <c:v>67347.37556</c:v>
                </c:pt>
                <c:pt idx="11">
                  <c:v>48271.89027</c:v>
                </c:pt>
                <c:pt idx="12">
                  <c:v>102035.918</c:v>
                </c:pt>
                <c:pt idx="13">
                  <c:v>46000.52011</c:v>
                </c:pt>
                <c:pt idx="14">
                  <c:v>32962.97677</c:v>
                </c:pt>
                <c:pt idx="15">
                  <c:v>24809.9695</c:v>
                </c:pt>
                <c:pt idx="16">
                  <c:v>10512.26184</c:v>
                </c:pt>
                <c:pt idx="17">
                  <c:v>24282.50594</c:v>
                </c:pt>
                <c:pt idx="18">
                  <c:v>52522.36521</c:v>
                </c:pt>
                <c:pt idx="19">
                  <c:v>234031.7426</c:v>
                </c:pt>
                <c:pt idx="20">
                  <c:v>8183.879218</c:v>
                </c:pt>
                <c:pt idx="21">
                  <c:v>68099.25378</c:v>
                </c:pt>
                <c:pt idx="22">
                  <c:v>3777.22337</c:v>
                </c:pt>
                <c:pt idx="23">
                  <c:v>31848.72881</c:v>
                </c:pt>
                <c:pt idx="24">
                  <c:v>38444.6671</c:v>
                </c:pt>
                <c:pt idx="25">
                  <c:v>18377.74682</c:v>
                </c:pt>
                <c:pt idx="26">
                  <c:v>13191.41896</c:v>
                </c:pt>
                <c:pt idx="27">
                  <c:v>18794.36444</c:v>
                </c:pt>
                <c:pt idx="28">
                  <c:v>41114.08137</c:v>
                </c:pt>
                <c:pt idx="29">
                  <c:v>29498.33864</c:v>
                </c:pt>
                <c:pt idx="30">
                  <c:v>36737.69852</c:v>
                </c:pt>
                <c:pt idx="31">
                  <c:v>12209.50296</c:v>
                </c:pt>
                <c:pt idx="32">
                  <c:v>23526.79917</c:v>
                </c:pt>
                <c:pt idx="33">
                  <c:v>29563.40076</c:v>
                </c:pt>
                <c:pt idx="34">
                  <c:v>11815.95168</c:v>
                </c:pt>
                <c:pt idx="35">
                  <c:v>34864.84161</c:v>
                </c:pt>
                <c:pt idx="36">
                  <c:v>15648.75009</c:v>
                </c:pt>
                <c:pt idx="37">
                  <c:v>20412.74449</c:v>
                </c:pt>
                <c:pt idx="38">
                  <c:v>9110.178094999997</c:v>
                </c:pt>
                <c:pt idx="39">
                  <c:v>1846.977699</c:v>
                </c:pt>
                <c:pt idx="40">
                  <c:v>17708.79634</c:v>
                </c:pt>
                <c:pt idx="41">
                  <c:v>10157.49218</c:v>
                </c:pt>
                <c:pt idx="42">
                  <c:v>8107.786458</c:v>
                </c:pt>
                <c:pt idx="43">
                  <c:v>18933.27986</c:v>
                </c:pt>
                <c:pt idx="44">
                  <c:v>5569.75965</c:v>
                </c:pt>
                <c:pt idx="45">
                  <c:v>1362.768021</c:v>
                </c:pt>
              </c:numCache>
            </c:numRef>
          </c:val>
        </c:ser>
        <c:dLbls>
          <c:showLegendKey val="0"/>
          <c:showVal val="0"/>
          <c:showCatName val="0"/>
          <c:showSerName val="0"/>
          <c:showPercent val="0"/>
          <c:showBubbleSize val="0"/>
        </c:dLbls>
        <c:gapWidth val="150"/>
        <c:overlap val="100"/>
        <c:axId val="2133530360"/>
        <c:axId val="2133533368"/>
      </c:barChart>
      <c:catAx>
        <c:axId val="2133530360"/>
        <c:scaling>
          <c:orientation val="minMax"/>
        </c:scaling>
        <c:delete val="0"/>
        <c:axPos val="l"/>
        <c:numFmt formatCode="General" sourceLinked="0"/>
        <c:majorTickMark val="out"/>
        <c:minorTickMark val="none"/>
        <c:tickLblPos val="nextTo"/>
        <c:txPr>
          <a:bodyPr/>
          <a:lstStyle/>
          <a:p>
            <a:pPr>
              <a:defRPr sz="800"/>
            </a:pPr>
            <a:endParaRPr lang="en-US"/>
          </a:p>
        </c:txPr>
        <c:crossAx val="2133533368"/>
        <c:crosses val="autoZero"/>
        <c:auto val="1"/>
        <c:lblAlgn val="ctr"/>
        <c:lblOffset val="100"/>
        <c:noMultiLvlLbl val="0"/>
      </c:catAx>
      <c:valAx>
        <c:axId val="2133533368"/>
        <c:scaling>
          <c:orientation val="minMax"/>
        </c:scaling>
        <c:delete val="0"/>
        <c:axPos val="b"/>
        <c:majorGridlines/>
        <c:numFmt formatCode="0%" sourceLinked="1"/>
        <c:majorTickMark val="out"/>
        <c:minorTickMark val="none"/>
        <c:tickLblPos val="nextTo"/>
        <c:crossAx val="21335303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Manitoba,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G7 Occupations in travel and accommodati</c:v>
                </c:pt>
                <c:pt idx="1">
                  <c:v>G3 Cashiers</c:v>
                </c:pt>
                <c:pt idx="2">
                  <c:v>G5 Occupations in food and beverage serv</c:v>
                </c:pt>
                <c:pt idx="3">
                  <c:v>G4 Chefs and cooks</c:v>
                </c:pt>
                <c:pt idx="4">
                  <c:v>G9 Sales and service occupations, n.e.c.</c:v>
                </c:pt>
                <c:pt idx="5">
                  <c:v>G8 Childcare and home support workers</c:v>
                </c:pt>
                <c:pt idx="6">
                  <c:v>H0 Contractors and supervisors in trades</c:v>
                </c:pt>
                <c:pt idx="7">
                  <c:v>D1 Nurse supervisors and registered nurs</c:v>
                </c:pt>
                <c:pt idx="8">
                  <c:v>I2 Primary production labourers</c:v>
                </c:pt>
                <c:pt idx="9">
                  <c:v>H7 Transportation equipment operators an</c:v>
                </c:pt>
                <c:pt idx="10">
                  <c:v>G0 Sales and service supervisors</c:v>
                </c:pt>
                <c:pt idx="11">
                  <c:v>E1 Teachers and professors</c:v>
                </c:pt>
                <c:pt idx="12">
                  <c:v>G6 Occupations in protective services</c:v>
                </c:pt>
                <c:pt idx="13">
                  <c:v>H6 Heavy equipment and crane operators,</c:v>
                </c:pt>
                <c:pt idx="14">
                  <c:v>J2 Assemblers in manufacturing</c:v>
                </c:pt>
                <c:pt idx="15">
                  <c:v>J3 Labourers in processing, manufacturin</c:v>
                </c:pt>
                <c:pt idx="16">
                  <c:v>D3 Assisting occupations in support of h</c:v>
                </c:pt>
                <c:pt idx="17">
                  <c:v>B1 Finance and insurance administration</c:v>
                </c:pt>
                <c:pt idx="18">
                  <c:v>B0 Professional occupations in business</c:v>
                </c:pt>
                <c:pt idx="19">
                  <c:v>H8 Trades helpers, construction and tran</c:v>
                </c:pt>
                <c:pt idx="20">
                  <c:v>H3 Machinists, metal forming, shaping an</c:v>
                </c:pt>
                <c:pt idx="21">
                  <c:v>B5 Clerical occupations</c:v>
                </c:pt>
                <c:pt idx="22">
                  <c:v>A3 Other managers, n.e.c.</c:v>
                </c:pt>
                <c:pt idx="23">
                  <c:v>B4 Clerical supervisors</c:v>
                </c:pt>
                <c:pt idx="24">
                  <c:v>B2 Secretaries</c:v>
                </c:pt>
                <c:pt idx="25">
                  <c:v>F1 Technical occupations in art, culture</c:v>
                </c:pt>
                <c:pt idx="26">
                  <c:v>I0 Occupations unique to agriculture, ex</c:v>
                </c:pt>
                <c:pt idx="27">
                  <c:v>E0 Judges, lawyers, psychologists, socia</c:v>
                </c:pt>
                <c:pt idx="28">
                  <c:v>G1 Wholesale, technical, insurance, real</c:v>
                </c:pt>
                <c:pt idx="29">
                  <c:v>F0 Professional occupations in art and c</c:v>
                </c:pt>
                <c:pt idx="30">
                  <c:v>I1 Occupations unique to forestry operat</c:v>
                </c:pt>
                <c:pt idx="31">
                  <c:v>B3 Administrative and regulatory occupat</c:v>
                </c:pt>
                <c:pt idx="32">
                  <c:v>D0 Professional occupations in health</c:v>
                </c:pt>
                <c:pt idx="33">
                  <c:v>A1 Specialist managers</c:v>
                </c:pt>
                <c:pt idx="34">
                  <c:v>A2 Managers in retail trade, food and ac</c:v>
                </c:pt>
                <c:pt idx="35">
                  <c:v>D2 Technical and related occupations in</c:v>
                </c:pt>
                <c:pt idx="36">
                  <c:v>J1 Machine operators in manufacturing</c:v>
                </c:pt>
                <c:pt idx="37">
                  <c:v>E2 Paralegals, social services workers a</c:v>
                </c:pt>
                <c:pt idx="38">
                  <c:v>J0 Supervisors in manufacturing</c:v>
                </c:pt>
                <c:pt idx="39">
                  <c:v>H1 Construction trades</c:v>
                </c:pt>
                <c:pt idx="40">
                  <c:v>C1 Technical occupations related to natu</c:v>
                </c:pt>
                <c:pt idx="41">
                  <c:v>H5 Other trades, n.e.c.</c:v>
                </c:pt>
                <c:pt idx="42">
                  <c:v>H4 Mechanics</c:v>
                </c:pt>
                <c:pt idx="43">
                  <c:v>C0 Professional occupations in natural a</c:v>
                </c:pt>
                <c:pt idx="44">
                  <c:v>H2 Stationary engineers, power station o</c:v>
                </c:pt>
                <c:pt idx="45">
                  <c:v>G2 Retail salespersons and sales clerks</c:v>
                </c:pt>
              </c:strCache>
            </c:strRef>
          </c:cat>
          <c:val>
            <c:numRef>
              <c:f>'Supply- OCCUP'!$K$14:$K$59</c:f>
              <c:numCache>
                <c:formatCode>General</c:formatCode>
                <c:ptCount val="46"/>
                <c:pt idx="0">
                  <c:v>340.5470904</c:v>
                </c:pt>
                <c:pt idx="1">
                  <c:v>854.3461687999998</c:v>
                </c:pt>
                <c:pt idx="2">
                  <c:v>814.0092005</c:v>
                </c:pt>
                <c:pt idx="3">
                  <c:v>887.8268282999999</c:v>
                </c:pt>
                <c:pt idx="4">
                  <c:v>5558.591171</c:v>
                </c:pt>
                <c:pt idx="5">
                  <c:v>2767.020508</c:v>
                </c:pt>
                <c:pt idx="6">
                  <c:v>988.4121038999999</c:v>
                </c:pt>
                <c:pt idx="7">
                  <c:v>2774.069149</c:v>
                </c:pt>
                <c:pt idx="8">
                  <c:v>1350.424784</c:v>
                </c:pt>
                <c:pt idx="9">
                  <c:v>5020.573346999999</c:v>
                </c:pt>
                <c:pt idx="10">
                  <c:v>1303.616139</c:v>
                </c:pt>
                <c:pt idx="11">
                  <c:v>7051.303744</c:v>
                </c:pt>
                <c:pt idx="12">
                  <c:v>3633.112978</c:v>
                </c:pt>
                <c:pt idx="13">
                  <c:v>1354.0643</c:v>
                </c:pt>
                <c:pt idx="14">
                  <c:v>2160.885502</c:v>
                </c:pt>
                <c:pt idx="15">
                  <c:v>1893.096974</c:v>
                </c:pt>
                <c:pt idx="16">
                  <c:v>4583.883350999999</c:v>
                </c:pt>
                <c:pt idx="17">
                  <c:v>3058.295226</c:v>
                </c:pt>
                <c:pt idx="18">
                  <c:v>4399.852959</c:v>
                </c:pt>
                <c:pt idx="19">
                  <c:v>5139.196178</c:v>
                </c:pt>
                <c:pt idx="20">
                  <c:v>2509.638348</c:v>
                </c:pt>
                <c:pt idx="21">
                  <c:v>22423.11678</c:v>
                </c:pt>
                <c:pt idx="22">
                  <c:v>7413.84018</c:v>
                </c:pt>
                <c:pt idx="23">
                  <c:v>1384.129852</c:v>
                </c:pt>
                <c:pt idx="24">
                  <c:v>2434.159088</c:v>
                </c:pt>
                <c:pt idx="25">
                  <c:v>3583.7296</c:v>
                </c:pt>
                <c:pt idx="26">
                  <c:v>8595.859137999998</c:v>
                </c:pt>
                <c:pt idx="27">
                  <c:v>6727.907402999999</c:v>
                </c:pt>
                <c:pt idx="28">
                  <c:v>4871.255339</c:v>
                </c:pt>
                <c:pt idx="29">
                  <c:v>3168.000751</c:v>
                </c:pt>
                <c:pt idx="30">
                  <c:v>1832.542707</c:v>
                </c:pt>
                <c:pt idx="31">
                  <c:v>7570.542975</c:v>
                </c:pt>
                <c:pt idx="32">
                  <c:v>4046.076222</c:v>
                </c:pt>
                <c:pt idx="33">
                  <c:v>5885.528929</c:v>
                </c:pt>
                <c:pt idx="34">
                  <c:v>8688.740058</c:v>
                </c:pt>
                <c:pt idx="35">
                  <c:v>5109.26146</c:v>
                </c:pt>
                <c:pt idx="36">
                  <c:v>6705.426116</c:v>
                </c:pt>
                <c:pt idx="37">
                  <c:v>10848.11454</c:v>
                </c:pt>
                <c:pt idx="38">
                  <c:v>1557.158934</c:v>
                </c:pt>
                <c:pt idx="39">
                  <c:v>10314.9071</c:v>
                </c:pt>
                <c:pt idx="40">
                  <c:v>11214.85194</c:v>
                </c:pt>
                <c:pt idx="41">
                  <c:v>3107.071876</c:v>
                </c:pt>
                <c:pt idx="42">
                  <c:v>9603.330078</c:v>
                </c:pt>
                <c:pt idx="43">
                  <c:v>11492.48649</c:v>
                </c:pt>
                <c:pt idx="44">
                  <c:v>6003.795142</c:v>
                </c:pt>
                <c:pt idx="45">
                  <c:v>18460.3899</c:v>
                </c:pt>
              </c:numCache>
            </c:numRef>
          </c:val>
        </c:ser>
        <c:ser>
          <c:idx val="1"/>
          <c:order val="1"/>
          <c:tx>
            <c:v>Balance</c:v>
          </c:tx>
          <c:invertIfNegative val="0"/>
          <c:cat>
            <c:strRef>
              <c:f>'Supply- OCCUP'!$J$14:$J$59</c:f>
              <c:strCache>
                <c:ptCount val="46"/>
                <c:pt idx="0">
                  <c:v>G7 Occupations in travel and accommodati</c:v>
                </c:pt>
                <c:pt idx="1">
                  <c:v>G3 Cashiers</c:v>
                </c:pt>
                <c:pt idx="2">
                  <c:v>G5 Occupations in food and beverage serv</c:v>
                </c:pt>
                <c:pt idx="3">
                  <c:v>G4 Chefs and cooks</c:v>
                </c:pt>
                <c:pt idx="4">
                  <c:v>G9 Sales and service occupations, n.e.c.</c:v>
                </c:pt>
                <c:pt idx="5">
                  <c:v>G8 Childcare and home support workers</c:v>
                </c:pt>
                <c:pt idx="6">
                  <c:v>H0 Contractors and supervisors in trades</c:v>
                </c:pt>
                <c:pt idx="7">
                  <c:v>D1 Nurse supervisors and registered nurs</c:v>
                </c:pt>
                <c:pt idx="8">
                  <c:v>I2 Primary production labourers</c:v>
                </c:pt>
                <c:pt idx="9">
                  <c:v>H7 Transportation equipment operators an</c:v>
                </c:pt>
                <c:pt idx="10">
                  <c:v>G0 Sales and service supervisors</c:v>
                </c:pt>
                <c:pt idx="11">
                  <c:v>E1 Teachers and professors</c:v>
                </c:pt>
                <c:pt idx="12">
                  <c:v>G6 Occupations in protective services</c:v>
                </c:pt>
                <c:pt idx="13">
                  <c:v>H6 Heavy equipment and crane operators,</c:v>
                </c:pt>
                <c:pt idx="14">
                  <c:v>J2 Assemblers in manufacturing</c:v>
                </c:pt>
                <c:pt idx="15">
                  <c:v>J3 Labourers in processing, manufacturin</c:v>
                </c:pt>
                <c:pt idx="16">
                  <c:v>D3 Assisting occupations in support of h</c:v>
                </c:pt>
                <c:pt idx="17">
                  <c:v>B1 Finance and insurance administration</c:v>
                </c:pt>
                <c:pt idx="18">
                  <c:v>B0 Professional occupations in business</c:v>
                </c:pt>
                <c:pt idx="19">
                  <c:v>H8 Trades helpers, construction and tran</c:v>
                </c:pt>
                <c:pt idx="20">
                  <c:v>H3 Machinists, metal forming, shaping an</c:v>
                </c:pt>
                <c:pt idx="21">
                  <c:v>B5 Clerical occupations</c:v>
                </c:pt>
                <c:pt idx="22">
                  <c:v>A3 Other managers, n.e.c.</c:v>
                </c:pt>
                <c:pt idx="23">
                  <c:v>B4 Clerical supervisors</c:v>
                </c:pt>
                <c:pt idx="24">
                  <c:v>B2 Secretaries</c:v>
                </c:pt>
                <c:pt idx="25">
                  <c:v>F1 Technical occupations in art, culture</c:v>
                </c:pt>
                <c:pt idx="26">
                  <c:v>I0 Occupations unique to agriculture, ex</c:v>
                </c:pt>
                <c:pt idx="27">
                  <c:v>E0 Judges, lawyers, psychologists, socia</c:v>
                </c:pt>
                <c:pt idx="28">
                  <c:v>G1 Wholesale, technical, insurance, real</c:v>
                </c:pt>
                <c:pt idx="29">
                  <c:v>F0 Professional occupations in art and c</c:v>
                </c:pt>
                <c:pt idx="30">
                  <c:v>I1 Occupations unique to forestry operat</c:v>
                </c:pt>
                <c:pt idx="31">
                  <c:v>B3 Administrative and regulatory occupat</c:v>
                </c:pt>
                <c:pt idx="32">
                  <c:v>D0 Professional occupations in health</c:v>
                </c:pt>
                <c:pt idx="33">
                  <c:v>A1 Specialist managers</c:v>
                </c:pt>
                <c:pt idx="34">
                  <c:v>A2 Managers in retail trade, food and ac</c:v>
                </c:pt>
                <c:pt idx="35">
                  <c:v>D2 Technical and related occupations in</c:v>
                </c:pt>
                <c:pt idx="36">
                  <c:v>J1 Machine operators in manufacturing</c:v>
                </c:pt>
                <c:pt idx="37">
                  <c:v>E2 Paralegals, social services workers a</c:v>
                </c:pt>
                <c:pt idx="38">
                  <c:v>J0 Supervisors in manufacturing</c:v>
                </c:pt>
                <c:pt idx="39">
                  <c:v>H1 Construction trades</c:v>
                </c:pt>
                <c:pt idx="40">
                  <c:v>C1 Technical occupations related to natu</c:v>
                </c:pt>
                <c:pt idx="41">
                  <c:v>H5 Other trades, n.e.c.</c:v>
                </c:pt>
                <c:pt idx="42">
                  <c:v>H4 Mechanics</c:v>
                </c:pt>
                <c:pt idx="43">
                  <c:v>C0 Professional occupations in natural a</c:v>
                </c:pt>
                <c:pt idx="44">
                  <c:v>H2 Stationary engineers, power station o</c:v>
                </c:pt>
                <c:pt idx="45">
                  <c:v>G2 Retail salespersons and sales clerks</c:v>
                </c:pt>
              </c:strCache>
            </c:strRef>
          </c:cat>
          <c:val>
            <c:numRef>
              <c:f>'Supply- OCCUP'!$L$14:$L$59</c:f>
              <c:numCache>
                <c:formatCode>General</c:formatCode>
                <c:ptCount val="46"/>
                <c:pt idx="0">
                  <c:v>1333.89873</c:v>
                </c:pt>
                <c:pt idx="1">
                  <c:v>3461.400223</c:v>
                </c:pt>
                <c:pt idx="2">
                  <c:v>2327.661004</c:v>
                </c:pt>
                <c:pt idx="3">
                  <c:v>3227.861325</c:v>
                </c:pt>
                <c:pt idx="4">
                  <c:v>15714.96419</c:v>
                </c:pt>
                <c:pt idx="5">
                  <c:v>5394.324542</c:v>
                </c:pt>
                <c:pt idx="6">
                  <c:v>2489.680932</c:v>
                </c:pt>
                <c:pt idx="7">
                  <c:v>6599.640712</c:v>
                </c:pt>
                <c:pt idx="8">
                  <c:v>2524.253042</c:v>
                </c:pt>
                <c:pt idx="9">
                  <c:v>9402.817755</c:v>
                </c:pt>
                <c:pt idx="10">
                  <c:v>1789.664982</c:v>
                </c:pt>
                <c:pt idx="11">
                  <c:v>11056.63715</c:v>
                </c:pt>
                <c:pt idx="12">
                  <c:v>4793.082831</c:v>
                </c:pt>
                <c:pt idx="13">
                  <c:v>2226.496318</c:v>
                </c:pt>
                <c:pt idx="14">
                  <c:v>2880.679341</c:v>
                </c:pt>
                <c:pt idx="15">
                  <c:v>2497.540496</c:v>
                </c:pt>
                <c:pt idx="16">
                  <c:v>8277.628304</c:v>
                </c:pt>
                <c:pt idx="17">
                  <c:v>4533.823322</c:v>
                </c:pt>
                <c:pt idx="18">
                  <c:v>5561.310253</c:v>
                </c:pt>
                <c:pt idx="19">
                  <c:v>6065.816265</c:v>
                </c:pt>
                <c:pt idx="20">
                  <c:v>2452.487935</c:v>
                </c:pt>
                <c:pt idx="21">
                  <c:v>19924.08554</c:v>
                </c:pt>
                <c:pt idx="22">
                  <c:v>7691.414206</c:v>
                </c:pt>
                <c:pt idx="23">
                  <c:v>1627.785728</c:v>
                </c:pt>
                <c:pt idx="24">
                  <c:v>2879.584877</c:v>
                </c:pt>
                <c:pt idx="25">
                  <c:v>3501.334373</c:v>
                </c:pt>
                <c:pt idx="26">
                  <c:v>7297.671665</c:v>
                </c:pt>
                <c:pt idx="27">
                  <c:v>5490.754435</c:v>
                </c:pt>
                <c:pt idx="28">
                  <c:v>4036.537384</c:v>
                </c:pt>
                <c:pt idx="29">
                  <c:v>2071.910846</c:v>
                </c:pt>
                <c:pt idx="30">
                  <c:v>1333.299445</c:v>
                </c:pt>
                <c:pt idx="31">
                  <c:v>5405.01331</c:v>
                </c:pt>
                <c:pt idx="32">
                  <c:v>3185.470561</c:v>
                </c:pt>
                <c:pt idx="33">
                  <c:v>3788.591057</c:v>
                </c:pt>
                <c:pt idx="34">
                  <c:v>6188.729007</c:v>
                </c:pt>
                <c:pt idx="35">
                  <c:v>3521.554941</c:v>
                </c:pt>
                <c:pt idx="36">
                  <c:v>4015.894232</c:v>
                </c:pt>
                <c:pt idx="37">
                  <c:v>6235.213408</c:v>
                </c:pt>
                <c:pt idx="38">
                  <c:v>819.0309265</c:v>
                </c:pt>
                <c:pt idx="39">
                  <c:v>5228.237671</c:v>
                </c:pt>
                <c:pt idx="40">
                  <c:v>5383.148242</c:v>
                </c:pt>
                <c:pt idx="41">
                  <c:v>887.2895296</c:v>
                </c:pt>
                <c:pt idx="42">
                  <c:v>4264.763969</c:v>
                </c:pt>
                <c:pt idx="43">
                  <c:v>3852.316242</c:v>
                </c:pt>
                <c:pt idx="44">
                  <c:v>1328.279847</c:v>
                </c:pt>
                <c:pt idx="45">
                  <c:v>5033.272231</c:v>
                </c:pt>
              </c:numCache>
            </c:numRef>
          </c:val>
        </c:ser>
        <c:ser>
          <c:idx val="2"/>
          <c:order val="2"/>
          <c:tx>
            <c:v>Surplus</c:v>
          </c:tx>
          <c:invertIfNegative val="0"/>
          <c:cat>
            <c:strRef>
              <c:f>'Supply- OCCUP'!$J$14:$J$59</c:f>
              <c:strCache>
                <c:ptCount val="46"/>
                <c:pt idx="0">
                  <c:v>G7 Occupations in travel and accommodati</c:v>
                </c:pt>
                <c:pt idx="1">
                  <c:v>G3 Cashiers</c:v>
                </c:pt>
                <c:pt idx="2">
                  <c:v>G5 Occupations in food and beverage serv</c:v>
                </c:pt>
                <c:pt idx="3">
                  <c:v>G4 Chefs and cooks</c:v>
                </c:pt>
                <c:pt idx="4">
                  <c:v>G9 Sales and service occupations, n.e.c.</c:v>
                </c:pt>
                <c:pt idx="5">
                  <c:v>G8 Childcare and home support workers</c:v>
                </c:pt>
                <c:pt idx="6">
                  <c:v>H0 Contractors and supervisors in trades</c:v>
                </c:pt>
                <c:pt idx="7">
                  <c:v>D1 Nurse supervisors and registered nurs</c:v>
                </c:pt>
                <c:pt idx="8">
                  <c:v>I2 Primary production labourers</c:v>
                </c:pt>
                <c:pt idx="9">
                  <c:v>H7 Transportation equipment operators an</c:v>
                </c:pt>
                <c:pt idx="10">
                  <c:v>G0 Sales and service supervisors</c:v>
                </c:pt>
                <c:pt idx="11">
                  <c:v>E1 Teachers and professors</c:v>
                </c:pt>
                <c:pt idx="12">
                  <c:v>G6 Occupations in protective services</c:v>
                </c:pt>
                <c:pt idx="13">
                  <c:v>H6 Heavy equipment and crane operators,</c:v>
                </c:pt>
                <c:pt idx="14">
                  <c:v>J2 Assemblers in manufacturing</c:v>
                </c:pt>
                <c:pt idx="15">
                  <c:v>J3 Labourers in processing, manufacturin</c:v>
                </c:pt>
                <c:pt idx="16">
                  <c:v>D3 Assisting occupations in support of h</c:v>
                </c:pt>
                <c:pt idx="17">
                  <c:v>B1 Finance and insurance administration</c:v>
                </c:pt>
                <c:pt idx="18">
                  <c:v>B0 Professional occupations in business</c:v>
                </c:pt>
                <c:pt idx="19">
                  <c:v>H8 Trades helpers, construction and tran</c:v>
                </c:pt>
                <c:pt idx="20">
                  <c:v>H3 Machinists, metal forming, shaping an</c:v>
                </c:pt>
                <c:pt idx="21">
                  <c:v>B5 Clerical occupations</c:v>
                </c:pt>
                <c:pt idx="22">
                  <c:v>A3 Other managers, n.e.c.</c:v>
                </c:pt>
                <c:pt idx="23">
                  <c:v>B4 Clerical supervisors</c:v>
                </c:pt>
                <c:pt idx="24">
                  <c:v>B2 Secretaries</c:v>
                </c:pt>
                <c:pt idx="25">
                  <c:v>F1 Technical occupations in art, culture</c:v>
                </c:pt>
                <c:pt idx="26">
                  <c:v>I0 Occupations unique to agriculture, ex</c:v>
                </c:pt>
                <c:pt idx="27">
                  <c:v>E0 Judges, lawyers, psychologists, socia</c:v>
                </c:pt>
                <c:pt idx="28">
                  <c:v>G1 Wholesale, technical, insurance, real</c:v>
                </c:pt>
                <c:pt idx="29">
                  <c:v>F0 Professional occupations in art and c</c:v>
                </c:pt>
                <c:pt idx="30">
                  <c:v>I1 Occupations unique to forestry operat</c:v>
                </c:pt>
                <c:pt idx="31">
                  <c:v>B3 Administrative and regulatory occupat</c:v>
                </c:pt>
                <c:pt idx="32">
                  <c:v>D0 Professional occupations in health</c:v>
                </c:pt>
                <c:pt idx="33">
                  <c:v>A1 Specialist managers</c:v>
                </c:pt>
                <c:pt idx="34">
                  <c:v>A2 Managers in retail trade, food and ac</c:v>
                </c:pt>
                <c:pt idx="35">
                  <c:v>D2 Technical and related occupations in</c:v>
                </c:pt>
                <c:pt idx="36">
                  <c:v>J1 Machine operators in manufacturing</c:v>
                </c:pt>
                <c:pt idx="37">
                  <c:v>E2 Paralegals, social services workers a</c:v>
                </c:pt>
                <c:pt idx="38">
                  <c:v>J0 Supervisors in manufacturing</c:v>
                </c:pt>
                <c:pt idx="39">
                  <c:v>H1 Construction trades</c:v>
                </c:pt>
                <c:pt idx="40">
                  <c:v>C1 Technical occupations related to natu</c:v>
                </c:pt>
                <c:pt idx="41">
                  <c:v>H5 Other trades, n.e.c.</c:v>
                </c:pt>
                <c:pt idx="42">
                  <c:v>H4 Mechanics</c:v>
                </c:pt>
                <c:pt idx="43">
                  <c:v>C0 Professional occupations in natural a</c:v>
                </c:pt>
                <c:pt idx="44">
                  <c:v>H2 Stationary engineers, power station o</c:v>
                </c:pt>
                <c:pt idx="45">
                  <c:v>G2 Retail salespersons and sales clerks</c:v>
                </c:pt>
              </c:strCache>
            </c:strRef>
          </c:cat>
          <c:val>
            <c:numRef>
              <c:f>'Supply- OCCUP'!$M$14:$M$59</c:f>
              <c:numCache>
                <c:formatCode>General</c:formatCode>
                <c:ptCount val="46"/>
                <c:pt idx="0">
                  <c:v>3548.406596</c:v>
                </c:pt>
                <c:pt idx="1">
                  <c:v>8311.708285</c:v>
                </c:pt>
                <c:pt idx="2">
                  <c:v>8020.622332</c:v>
                </c:pt>
                <c:pt idx="3">
                  <c:v>6246.670716</c:v>
                </c:pt>
                <c:pt idx="4">
                  <c:v>32174.07241</c:v>
                </c:pt>
                <c:pt idx="5">
                  <c:v>9312.913494</c:v>
                </c:pt>
                <c:pt idx="6">
                  <c:v>2020.091709</c:v>
                </c:pt>
                <c:pt idx="7">
                  <c:v>4749.151766</c:v>
                </c:pt>
                <c:pt idx="8">
                  <c:v>2357.706867999999</c:v>
                </c:pt>
                <c:pt idx="9">
                  <c:v>7512.520398</c:v>
                </c:pt>
                <c:pt idx="10">
                  <c:v>2485.439948</c:v>
                </c:pt>
                <c:pt idx="11">
                  <c:v>8633.862472</c:v>
                </c:pt>
                <c:pt idx="12">
                  <c:v>5281.126551</c:v>
                </c:pt>
                <c:pt idx="13">
                  <c:v>1526.209874</c:v>
                </c:pt>
                <c:pt idx="14">
                  <c:v>2677.510903</c:v>
                </c:pt>
                <c:pt idx="15">
                  <c:v>2371.202754</c:v>
                </c:pt>
                <c:pt idx="16">
                  <c:v>3172.971755</c:v>
                </c:pt>
                <c:pt idx="17">
                  <c:v>2210.663594</c:v>
                </c:pt>
                <c:pt idx="18">
                  <c:v>3531.602567</c:v>
                </c:pt>
                <c:pt idx="19">
                  <c:v>4037.192521</c:v>
                </c:pt>
                <c:pt idx="20">
                  <c:v>2234.637333</c:v>
                </c:pt>
                <c:pt idx="21">
                  <c:v>21353.55628</c:v>
                </c:pt>
                <c:pt idx="22">
                  <c:v>5764.487740999999</c:v>
                </c:pt>
                <c:pt idx="23">
                  <c:v>825.2582075</c:v>
                </c:pt>
                <c:pt idx="24">
                  <c:v>1163.729782</c:v>
                </c:pt>
                <c:pt idx="25">
                  <c:v>1996.626113</c:v>
                </c:pt>
                <c:pt idx="26">
                  <c:v>4185.158497</c:v>
                </c:pt>
                <c:pt idx="27">
                  <c:v>2779.230597</c:v>
                </c:pt>
                <c:pt idx="28">
                  <c:v>1687.068307</c:v>
                </c:pt>
                <c:pt idx="29">
                  <c:v>1502.340632</c:v>
                </c:pt>
                <c:pt idx="30">
                  <c:v>684.6978487</c:v>
                </c:pt>
                <c:pt idx="31">
                  <c:v>2552.91731</c:v>
                </c:pt>
                <c:pt idx="32">
                  <c:v>1046.425727</c:v>
                </c:pt>
                <c:pt idx="33">
                  <c:v>2212.237787</c:v>
                </c:pt>
                <c:pt idx="34">
                  <c:v>2261.937992</c:v>
                </c:pt>
                <c:pt idx="35">
                  <c:v>1141.685492</c:v>
                </c:pt>
                <c:pt idx="36">
                  <c:v>1148.317915</c:v>
                </c:pt>
                <c:pt idx="37">
                  <c:v>1853.213224</c:v>
                </c:pt>
                <c:pt idx="38">
                  <c:v>185.1120717</c:v>
                </c:pt>
                <c:pt idx="39">
                  <c:v>1395.658061</c:v>
                </c:pt>
                <c:pt idx="40">
                  <c:v>1676.730072</c:v>
                </c:pt>
                <c:pt idx="41">
                  <c:v>760.9426614999999</c:v>
                </c:pt>
                <c:pt idx="42">
                  <c:v>811.7252798</c:v>
                </c:pt>
                <c:pt idx="43">
                  <c:v>1136.398546</c:v>
                </c:pt>
                <c:pt idx="44">
                  <c:v>536.9359755</c:v>
                </c:pt>
                <c:pt idx="45">
                  <c:v>74.03231266</c:v>
                </c:pt>
              </c:numCache>
            </c:numRef>
          </c:val>
        </c:ser>
        <c:dLbls>
          <c:showLegendKey val="0"/>
          <c:showVal val="0"/>
          <c:showCatName val="0"/>
          <c:showSerName val="0"/>
          <c:showPercent val="0"/>
          <c:showBubbleSize val="0"/>
        </c:dLbls>
        <c:gapWidth val="150"/>
        <c:overlap val="100"/>
        <c:axId val="2134382488"/>
        <c:axId val="2134385496"/>
      </c:barChart>
      <c:catAx>
        <c:axId val="2134382488"/>
        <c:scaling>
          <c:orientation val="minMax"/>
        </c:scaling>
        <c:delete val="0"/>
        <c:axPos val="l"/>
        <c:numFmt formatCode="General" sourceLinked="0"/>
        <c:majorTickMark val="out"/>
        <c:minorTickMark val="none"/>
        <c:tickLblPos val="nextTo"/>
        <c:txPr>
          <a:bodyPr/>
          <a:lstStyle/>
          <a:p>
            <a:pPr>
              <a:defRPr sz="800"/>
            </a:pPr>
            <a:endParaRPr lang="en-US"/>
          </a:p>
        </c:txPr>
        <c:crossAx val="2134385496"/>
        <c:crosses val="autoZero"/>
        <c:auto val="1"/>
        <c:lblAlgn val="ctr"/>
        <c:lblOffset val="100"/>
        <c:noMultiLvlLbl val="0"/>
      </c:catAx>
      <c:valAx>
        <c:axId val="2134385496"/>
        <c:scaling>
          <c:orientation val="minMax"/>
        </c:scaling>
        <c:delete val="0"/>
        <c:axPos val="b"/>
        <c:majorGridlines/>
        <c:numFmt formatCode="0%" sourceLinked="1"/>
        <c:majorTickMark val="out"/>
        <c:minorTickMark val="none"/>
        <c:tickLblPos val="nextTo"/>
        <c:crossAx val="21343824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Saskatchewan,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H0 Contractors and supervisors in trades</c:v>
                </c:pt>
                <c:pt idx="6">
                  <c:v>G8 Childcare and home support workers</c:v>
                </c:pt>
                <c:pt idx="7">
                  <c:v>J2 Assemblers in manufacturing</c:v>
                </c:pt>
                <c:pt idx="8">
                  <c:v>J3 Labourers in processing, manufacturin</c:v>
                </c:pt>
                <c:pt idx="9">
                  <c:v>D1 Nurse supervisors and registered nurs</c:v>
                </c:pt>
                <c:pt idx="10">
                  <c:v>I2 Primary production labourers</c:v>
                </c:pt>
                <c:pt idx="11">
                  <c:v>H7 Transportation equipment operators an</c:v>
                </c:pt>
                <c:pt idx="12">
                  <c:v>H3 Machinists, metal forming, shaping an</c:v>
                </c:pt>
                <c:pt idx="13">
                  <c:v>G0 Sales and service supervisors</c:v>
                </c:pt>
                <c:pt idx="14">
                  <c:v>H6 Heavy equipment and crane operators,</c:v>
                </c:pt>
                <c:pt idx="15">
                  <c:v>E1 Teachers and professors</c:v>
                </c:pt>
                <c:pt idx="16">
                  <c:v>G6 Occupations in protective services</c:v>
                </c:pt>
                <c:pt idx="17">
                  <c:v>D3 Assisting occupations in support of h</c:v>
                </c:pt>
                <c:pt idx="18">
                  <c:v>B0 Professional occupations in business</c:v>
                </c:pt>
                <c:pt idx="19">
                  <c:v>H8 Trades helpers, construction and tran</c:v>
                </c:pt>
                <c:pt idx="20">
                  <c:v>B1 Finance and insurance administration</c:v>
                </c:pt>
                <c:pt idx="21">
                  <c:v>B5 Clerical occupations</c:v>
                </c:pt>
                <c:pt idx="22">
                  <c:v>B4 Clerical supervisors</c:v>
                </c:pt>
                <c:pt idx="23">
                  <c:v>A3 Other managers, n.e.c.</c:v>
                </c:pt>
                <c:pt idx="24">
                  <c:v>I1 Occupations unique to forestry operat</c:v>
                </c:pt>
                <c:pt idx="25">
                  <c:v>F1 Technical occupations in art, culture</c:v>
                </c:pt>
                <c:pt idx="26">
                  <c:v>B2 Secretaries</c:v>
                </c:pt>
                <c:pt idx="27">
                  <c:v>F0 Professional occupations in art and c</c:v>
                </c:pt>
                <c:pt idx="28">
                  <c:v>B3 Administrative and regulatory occupat</c:v>
                </c:pt>
                <c:pt idx="29">
                  <c:v>E0 Judges, lawyers, psychologists, socia</c:v>
                </c:pt>
                <c:pt idx="30">
                  <c:v>I0 Occupations unique to agriculture, ex</c:v>
                </c:pt>
                <c:pt idx="31">
                  <c:v>A1 Specialist managers</c:v>
                </c:pt>
                <c:pt idx="32">
                  <c:v>G1 Wholesale, technical, insurance, real</c:v>
                </c:pt>
                <c:pt idx="33">
                  <c:v>D2 Technical and related occupations in</c:v>
                </c:pt>
                <c:pt idx="34">
                  <c:v>J1 Machine operators in manufacturing</c:v>
                </c:pt>
                <c:pt idx="35">
                  <c:v>A2 Managers in retail trade, food and ac</c:v>
                </c:pt>
                <c:pt idx="36">
                  <c:v>D0 Professional occupations in health</c:v>
                </c:pt>
                <c:pt idx="37">
                  <c:v>C1 Technical occupations related to natu</c:v>
                </c:pt>
                <c:pt idx="38">
                  <c:v>H5 Other trades, n.e.c.</c:v>
                </c:pt>
                <c:pt idx="39">
                  <c:v>E2 Paralegals, social services workers a</c:v>
                </c:pt>
                <c:pt idx="40">
                  <c:v>J0 Supervisors in manufacturing</c:v>
                </c:pt>
                <c:pt idx="41">
                  <c:v>H1 Construction trades</c:v>
                </c:pt>
                <c:pt idx="42">
                  <c:v>H4 Mechanics</c:v>
                </c:pt>
                <c:pt idx="43">
                  <c:v>C0 Professional occupations in natural a</c:v>
                </c:pt>
                <c:pt idx="44">
                  <c:v>H2 Stationary engineers, power station o</c:v>
                </c:pt>
                <c:pt idx="45">
                  <c:v>G2 Retail salespersons and sales clerks</c:v>
                </c:pt>
              </c:strCache>
            </c:strRef>
          </c:cat>
          <c:val>
            <c:numRef>
              <c:f>'Supply- OCCUP'!$K$14:$K$59</c:f>
              <c:numCache>
                <c:formatCode>General</c:formatCode>
                <c:ptCount val="46"/>
                <c:pt idx="0">
                  <c:v>321.8683065</c:v>
                </c:pt>
                <c:pt idx="1">
                  <c:v>853.1521803999999</c:v>
                </c:pt>
                <c:pt idx="2">
                  <c:v>1232.868543</c:v>
                </c:pt>
                <c:pt idx="3">
                  <c:v>6337.784952999999</c:v>
                </c:pt>
                <c:pt idx="4">
                  <c:v>1345.272511</c:v>
                </c:pt>
                <c:pt idx="5">
                  <c:v>1025.121113</c:v>
                </c:pt>
                <c:pt idx="6">
                  <c:v>1845.617575</c:v>
                </c:pt>
                <c:pt idx="7">
                  <c:v>571.8140322</c:v>
                </c:pt>
                <c:pt idx="8">
                  <c:v>817.253203</c:v>
                </c:pt>
                <c:pt idx="9">
                  <c:v>2855.101232</c:v>
                </c:pt>
                <c:pt idx="10">
                  <c:v>1643.189393</c:v>
                </c:pt>
                <c:pt idx="11">
                  <c:v>5654.703636</c:v>
                </c:pt>
                <c:pt idx="12">
                  <c:v>2086.304545</c:v>
                </c:pt>
                <c:pt idx="13">
                  <c:v>1401.371969</c:v>
                </c:pt>
                <c:pt idx="14">
                  <c:v>2009.561042</c:v>
                </c:pt>
                <c:pt idx="15">
                  <c:v>7460.666124</c:v>
                </c:pt>
                <c:pt idx="16">
                  <c:v>3191.479578</c:v>
                </c:pt>
                <c:pt idx="17">
                  <c:v>4212.209271</c:v>
                </c:pt>
                <c:pt idx="18">
                  <c:v>3789.295614</c:v>
                </c:pt>
                <c:pt idx="19">
                  <c:v>5483.777411999999</c:v>
                </c:pt>
                <c:pt idx="20">
                  <c:v>3475.804384</c:v>
                </c:pt>
                <c:pt idx="21">
                  <c:v>19970.47261</c:v>
                </c:pt>
                <c:pt idx="22">
                  <c:v>1186.118541</c:v>
                </c:pt>
                <c:pt idx="23">
                  <c:v>7160.012472</c:v>
                </c:pt>
                <c:pt idx="24">
                  <c:v>3491.14262</c:v>
                </c:pt>
                <c:pt idx="25">
                  <c:v>3182.754642</c:v>
                </c:pt>
                <c:pt idx="26">
                  <c:v>2715.232943</c:v>
                </c:pt>
                <c:pt idx="27">
                  <c:v>2540.100409</c:v>
                </c:pt>
                <c:pt idx="28">
                  <c:v>7091.542693</c:v>
                </c:pt>
                <c:pt idx="29">
                  <c:v>6341.744253</c:v>
                </c:pt>
                <c:pt idx="30">
                  <c:v>19858.9444</c:v>
                </c:pt>
                <c:pt idx="31">
                  <c:v>5436.317634</c:v>
                </c:pt>
                <c:pt idx="32">
                  <c:v>4800.264062</c:v>
                </c:pt>
                <c:pt idx="33">
                  <c:v>5187.399321</c:v>
                </c:pt>
                <c:pt idx="34">
                  <c:v>4000.299904</c:v>
                </c:pt>
                <c:pt idx="35">
                  <c:v>9328.62028</c:v>
                </c:pt>
                <c:pt idx="36">
                  <c:v>3928.421941</c:v>
                </c:pt>
                <c:pt idx="37">
                  <c:v>9012.896645000001</c:v>
                </c:pt>
                <c:pt idx="38">
                  <c:v>2534.413726</c:v>
                </c:pt>
                <c:pt idx="39">
                  <c:v>9196.851607000001</c:v>
                </c:pt>
                <c:pt idx="40">
                  <c:v>1039.880888</c:v>
                </c:pt>
                <c:pt idx="41">
                  <c:v>12049.36248</c:v>
                </c:pt>
                <c:pt idx="42">
                  <c:v>9606.814359</c:v>
                </c:pt>
                <c:pt idx="43">
                  <c:v>10102.03645</c:v>
                </c:pt>
                <c:pt idx="44">
                  <c:v>6817.162314</c:v>
                </c:pt>
                <c:pt idx="45">
                  <c:v>18142.43464</c:v>
                </c:pt>
              </c:numCache>
            </c:numRef>
          </c:val>
        </c:ser>
        <c:ser>
          <c:idx val="1"/>
          <c:order val="1"/>
          <c:tx>
            <c:v>Balance</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H0 Contractors and supervisors in trades</c:v>
                </c:pt>
                <c:pt idx="6">
                  <c:v>G8 Childcare and home support workers</c:v>
                </c:pt>
                <c:pt idx="7">
                  <c:v>J2 Assemblers in manufacturing</c:v>
                </c:pt>
                <c:pt idx="8">
                  <c:v>J3 Labourers in processing, manufacturin</c:v>
                </c:pt>
                <c:pt idx="9">
                  <c:v>D1 Nurse supervisors and registered nurs</c:v>
                </c:pt>
                <c:pt idx="10">
                  <c:v>I2 Primary production labourers</c:v>
                </c:pt>
                <c:pt idx="11">
                  <c:v>H7 Transportation equipment operators an</c:v>
                </c:pt>
                <c:pt idx="12">
                  <c:v>H3 Machinists, metal forming, shaping an</c:v>
                </c:pt>
                <c:pt idx="13">
                  <c:v>G0 Sales and service supervisors</c:v>
                </c:pt>
                <c:pt idx="14">
                  <c:v>H6 Heavy equipment and crane operators,</c:v>
                </c:pt>
                <c:pt idx="15">
                  <c:v>E1 Teachers and professors</c:v>
                </c:pt>
                <c:pt idx="16">
                  <c:v>G6 Occupations in protective services</c:v>
                </c:pt>
                <c:pt idx="17">
                  <c:v>D3 Assisting occupations in support of h</c:v>
                </c:pt>
                <c:pt idx="18">
                  <c:v>B0 Professional occupations in business</c:v>
                </c:pt>
                <c:pt idx="19">
                  <c:v>H8 Trades helpers, construction and tran</c:v>
                </c:pt>
                <c:pt idx="20">
                  <c:v>B1 Finance and insurance administration</c:v>
                </c:pt>
                <c:pt idx="21">
                  <c:v>B5 Clerical occupations</c:v>
                </c:pt>
                <c:pt idx="22">
                  <c:v>B4 Clerical supervisors</c:v>
                </c:pt>
                <c:pt idx="23">
                  <c:v>A3 Other managers, n.e.c.</c:v>
                </c:pt>
                <c:pt idx="24">
                  <c:v>I1 Occupations unique to forestry operat</c:v>
                </c:pt>
                <c:pt idx="25">
                  <c:v>F1 Technical occupations in art, culture</c:v>
                </c:pt>
                <c:pt idx="26">
                  <c:v>B2 Secretaries</c:v>
                </c:pt>
                <c:pt idx="27">
                  <c:v>F0 Professional occupations in art and c</c:v>
                </c:pt>
                <c:pt idx="28">
                  <c:v>B3 Administrative and regulatory occupat</c:v>
                </c:pt>
                <c:pt idx="29">
                  <c:v>E0 Judges, lawyers, psychologists, socia</c:v>
                </c:pt>
                <c:pt idx="30">
                  <c:v>I0 Occupations unique to agriculture, ex</c:v>
                </c:pt>
                <c:pt idx="31">
                  <c:v>A1 Specialist managers</c:v>
                </c:pt>
                <c:pt idx="32">
                  <c:v>G1 Wholesale, technical, insurance, real</c:v>
                </c:pt>
                <c:pt idx="33">
                  <c:v>D2 Technical and related occupations in</c:v>
                </c:pt>
                <c:pt idx="34">
                  <c:v>J1 Machine operators in manufacturing</c:v>
                </c:pt>
                <c:pt idx="35">
                  <c:v>A2 Managers in retail trade, food and ac</c:v>
                </c:pt>
                <c:pt idx="36">
                  <c:v>D0 Professional occupations in health</c:v>
                </c:pt>
                <c:pt idx="37">
                  <c:v>C1 Technical occupations related to natu</c:v>
                </c:pt>
                <c:pt idx="38">
                  <c:v>H5 Other trades, n.e.c.</c:v>
                </c:pt>
                <c:pt idx="39">
                  <c:v>E2 Paralegals, social services workers a</c:v>
                </c:pt>
                <c:pt idx="40">
                  <c:v>J0 Supervisors in manufacturing</c:v>
                </c:pt>
                <c:pt idx="41">
                  <c:v>H1 Construction trades</c:v>
                </c:pt>
                <c:pt idx="42">
                  <c:v>H4 Mechanics</c:v>
                </c:pt>
                <c:pt idx="43">
                  <c:v>C0 Professional occupations in natural a</c:v>
                </c:pt>
                <c:pt idx="44">
                  <c:v>H2 Stationary engineers, power station o</c:v>
                </c:pt>
                <c:pt idx="45">
                  <c:v>G2 Retail salespersons and sales clerks</c:v>
                </c:pt>
              </c:strCache>
            </c:strRef>
          </c:cat>
          <c:val>
            <c:numRef>
              <c:f>'Supply- OCCUP'!$L$14:$L$59</c:f>
              <c:numCache>
                <c:formatCode>General</c:formatCode>
                <c:ptCount val="46"/>
                <c:pt idx="0">
                  <c:v>1277.844616</c:v>
                </c:pt>
                <c:pt idx="1">
                  <c:v>2536.491406</c:v>
                </c:pt>
                <c:pt idx="2">
                  <c:v>3300.049328</c:v>
                </c:pt>
                <c:pt idx="3">
                  <c:v>15315.86354</c:v>
                </c:pt>
                <c:pt idx="4">
                  <c:v>3026.24659</c:v>
                </c:pt>
                <c:pt idx="5">
                  <c:v>2632.48118</c:v>
                </c:pt>
                <c:pt idx="6">
                  <c:v>3419.50182</c:v>
                </c:pt>
                <c:pt idx="7">
                  <c:v>1051.390706</c:v>
                </c:pt>
                <c:pt idx="8">
                  <c:v>1694.382465</c:v>
                </c:pt>
                <c:pt idx="9">
                  <c:v>6822.064959</c:v>
                </c:pt>
                <c:pt idx="10">
                  <c:v>3162.136628</c:v>
                </c:pt>
                <c:pt idx="11">
                  <c:v>9211.413146</c:v>
                </c:pt>
                <c:pt idx="12">
                  <c:v>3244.154244</c:v>
                </c:pt>
                <c:pt idx="13">
                  <c:v>1722.506621</c:v>
                </c:pt>
                <c:pt idx="14">
                  <c:v>2793.051044</c:v>
                </c:pt>
                <c:pt idx="15">
                  <c:v>11730.44997</c:v>
                </c:pt>
                <c:pt idx="16">
                  <c:v>3621.072132</c:v>
                </c:pt>
                <c:pt idx="17">
                  <c:v>6506.629795</c:v>
                </c:pt>
                <c:pt idx="18">
                  <c:v>4696.462543</c:v>
                </c:pt>
                <c:pt idx="19">
                  <c:v>5622.560066</c:v>
                </c:pt>
                <c:pt idx="20">
                  <c:v>4011.089051</c:v>
                </c:pt>
                <c:pt idx="21">
                  <c:v>14867.27928</c:v>
                </c:pt>
                <c:pt idx="22">
                  <c:v>1271.806804</c:v>
                </c:pt>
                <c:pt idx="23">
                  <c:v>6716.906556</c:v>
                </c:pt>
                <c:pt idx="24">
                  <c:v>3174.697596</c:v>
                </c:pt>
                <c:pt idx="25">
                  <c:v>2964.621783</c:v>
                </c:pt>
                <c:pt idx="26">
                  <c:v>2507.982005</c:v>
                </c:pt>
                <c:pt idx="27">
                  <c:v>1848.482022</c:v>
                </c:pt>
                <c:pt idx="28">
                  <c:v>5174.005217</c:v>
                </c:pt>
                <c:pt idx="29">
                  <c:v>4436.811495</c:v>
                </c:pt>
                <c:pt idx="30">
                  <c:v>13136.70007</c:v>
                </c:pt>
                <c:pt idx="31">
                  <c:v>3058.69415</c:v>
                </c:pt>
                <c:pt idx="32">
                  <c:v>2846.635916</c:v>
                </c:pt>
                <c:pt idx="33">
                  <c:v>3285.889886</c:v>
                </c:pt>
                <c:pt idx="34">
                  <c:v>2363.416394</c:v>
                </c:pt>
                <c:pt idx="35">
                  <c:v>5091.51709</c:v>
                </c:pt>
                <c:pt idx="36">
                  <c:v>1967.057573</c:v>
                </c:pt>
                <c:pt idx="37">
                  <c:v>4340.617104</c:v>
                </c:pt>
                <c:pt idx="38">
                  <c:v>816.0131</c:v>
                </c:pt>
                <c:pt idx="39">
                  <c:v>3509.329889</c:v>
                </c:pt>
                <c:pt idx="40">
                  <c:v>422.1103331</c:v>
                </c:pt>
                <c:pt idx="41">
                  <c:v>4515.214278</c:v>
                </c:pt>
                <c:pt idx="42">
                  <c:v>3343.991887</c:v>
                </c:pt>
                <c:pt idx="43">
                  <c:v>2400.433291</c:v>
                </c:pt>
                <c:pt idx="44">
                  <c:v>1152.202391</c:v>
                </c:pt>
                <c:pt idx="45">
                  <c:v>2328.192432</c:v>
                </c:pt>
              </c:numCache>
            </c:numRef>
          </c:val>
        </c:ser>
        <c:ser>
          <c:idx val="2"/>
          <c:order val="2"/>
          <c:tx>
            <c:v>Surplus</c:v>
          </c:tx>
          <c:invertIfNegative val="0"/>
          <c:cat>
            <c:strRef>
              <c:f>'Supply- OCCUP'!$J$14:$J$59</c:f>
              <c:strCache>
                <c:ptCount val="46"/>
                <c:pt idx="0">
                  <c:v>G7 Occupations in travel and accommodati</c:v>
                </c:pt>
                <c:pt idx="1">
                  <c:v>G5 Occupations in food and beverage serv</c:v>
                </c:pt>
                <c:pt idx="2">
                  <c:v>G3 Cashiers</c:v>
                </c:pt>
                <c:pt idx="3">
                  <c:v>G9 Sales and service occupations, n.e.c.</c:v>
                </c:pt>
                <c:pt idx="4">
                  <c:v>G4 Chefs and cooks</c:v>
                </c:pt>
                <c:pt idx="5">
                  <c:v>H0 Contractors and supervisors in trades</c:v>
                </c:pt>
                <c:pt idx="6">
                  <c:v>G8 Childcare and home support workers</c:v>
                </c:pt>
                <c:pt idx="7">
                  <c:v>J2 Assemblers in manufacturing</c:v>
                </c:pt>
                <c:pt idx="8">
                  <c:v>J3 Labourers in processing, manufacturin</c:v>
                </c:pt>
                <c:pt idx="9">
                  <c:v>D1 Nurse supervisors and registered nurs</c:v>
                </c:pt>
                <c:pt idx="10">
                  <c:v>I2 Primary production labourers</c:v>
                </c:pt>
                <c:pt idx="11">
                  <c:v>H7 Transportation equipment operators an</c:v>
                </c:pt>
                <c:pt idx="12">
                  <c:v>H3 Machinists, metal forming, shaping an</c:v>
                </c:pt>
                <c:pt idx="13">
                  <c:v>G0 Sales and service supervisors</c:v>
                </c:pt>
                <c:pt idx="14">
                  <c:v>H6 Heavy equipment and crane operators,</c:v>
                </c:pt>
                <c:pt idx="15">
                  <c:v>E1 Teachers and professors</c:v>
                </c:pt>
                <c:pt idx="16">
                  <c:v>G6 Occupations in protective services</c:v>
                </c:pt>
                <c:pt idx="17">
                  <c:v>D3 Assisting occupations in support of h</c:v>
                </c:pt>
                <c:pt idx="18">
                  <c:v>B0 Professional occupations in business</c:v>
                </c:pt>
                <c:pt idx="19">
                  <c:v>H8 Trades helpers, construction and tran</c:v>
                </c:pt>
                <c:pt idx="20">
                  <c:v>B1 Finance and insurance administration</c:v>
                </c:pt>
                <c:pt idx="21">
                  <c:v>B5 Clerical occupations</c:v>
                </c:pt>
                <c:pt idx="22">
                  <c:v>B4 Clerical supervisors</c:v>
                </c:pt>
                <c:pt idx="23">
                  <c:v>A3 Other managers, n.e.c.</c:v>
                </c:pt>
                <c:pt idx="24">
                  <c:v>I1 Occupations unique to forestry operat</c:v>
                </c:pt>
                <c:pt idx="25">
                  <c:v>F1 Technical occupations in art, culture</c:v>
                </c:pt>
                <c:pt idx="26">
                  <c:v>B2 Secretaries</c:v>
                </c:pt>
                <c:pt idx="27">
                  <c:v>F0 Professional occupations in art and c</c:v>
                </c:pt>
                <c:pt idx="28">
                  <c:v>B3 Administrative and regulatory occupat</c:v>
                </c:pt>
                <c:pt idx="29">
                  <c:v>E0 Judges, lawyers, psychologists, socia</c:v>
                </c:pt>
                <c:pt idx="30">
                  <c:v>I0 Occupations unique to agriculture, ex</c:v>
                </c:pt>
                <c:pt idx="31">
                  <c:v>A1 Specialist managers</c:v>
                </c:pt>
                <c:pt idx="32">
                  <c:v>G1 Wholesale, technical, insurance, real</c:v>
                </c:pt>
                <c:pt idx="33">
                  <c:v>D2 Technical and related occupations in</c:v>
                </c:pt>
                <c:pt idx="34">
                  <c:v>J1 Machine operators in manufacturing</c:v>
                </c:pt>
                <c:pt idx="35">
                  <c:v>A2 Managers in retail trade, food and ac</c:v>
                </c:pt>
                <c:pt idx="36">
                  <c:v>D0 Professional occupations in health</c:v>
                </c:pt>
                <c:pt idx="37">
                  <c:v>C1 Technical occupations related to natu</c:v>
                </c:pt>
                <c:pt idx="38">
                  <c:v>H5 Other trades, n.e.c.</c:v>
                </c:pt>
                <c:pt idx="39">
                  <c:v>E2 Paralegals, social services workers a</c:v>
                </c:pt>
                <c:pt idx="40">
                  <c:v>J0 Supervisors in manufacturing</c:v>
                </c:pt>
                <c:pt idx="41">
                  <c:v>H1 Construction trades</c:v>
                </c:pt>
                <c:pt idx="42">
                  <c:v>H4 Mechanics</c:v>
                </c:pt>
                <c:pt idx="43">
                  <c:v>C0 Professional occupations in natural a</c:v>
                </c:pt>
                <c:pt idx="44">
                  <c:v>H2 Stationary engineers, power station o</c:v>
                </c:pt>
                <c:pt idx="45">
                  <c:v>G2 Retail salespersons and sales clerks</c:v>
                </c:pt>
              </c:strCache>
            </c:strRef>
          </c:cat>
          <c:val>
            <c:numRef>
              <c:f>'Supply- OCCUP'!$M$14:$M$59</c:f>
              <c:numCache>
                <c:formatCode>General</c:formatCode>
                <c:ptCount val="46"/>
                <c:pt idx="0">
                  <c:v>2263.756823</c:v>
                </c:pt>
                <c:pt idx="1">
                  <c:v>6056.230896999999</c:v>
                </c:pt>
                <c:pt idx="2">
                  <c:v>6260.905274</c:v>
                </c:pt>
                <c:pt idx="3">
                  <c:v>25436.53551</c:v>
                </c:pt>
                <c:pt idx="4">
                  <c:v>5047.600436</c:v>
                </c:pt>
                <c:pt idx="5">
                  <c:v>2265.919017</c:v>
                </c:pt>
                <c:pt idx="6">
                  <c:v>4581.855628</c:v>
                </c:pt>
                <c:pt idx="7">
                  <c:v>968.1133977</c:v>
                </c:pt>
                <c:pt idx="8">
                  <c:v>1125.172043</c:v>
                </c:pt>
                <c:pt idx="9">
                  <c:v>2548.949763</c:v>
                </c:pt>
                <c:pt idx="10">
                  <c:v>2147.202248</c:v>
                </c:pt>
                <c:pt idx="11">
                  <c:v>6254.063322</c:v>
                </c:pt>
                <c:pt idx="12">
                  <c:v>2448.734064</c:v>
                </c:pt>
                <c:pt idx="13">
                  <c:v>1620.926765</c:v>
                </c:pt>
                <c:pt idx="14">
                  <c:v>1836.202318</c:v>
                </c:pt>
                <c:pt idx="15">
                  <c:v>4946.762902</c:v>
                </c:pt>
                <c:pt idx="16">
                  <c:v>3176.439718</c:v>
                </c:pt>
                <c:pt idx="17">
                  <c:v>1751.806539</c:v>
                </c:pt>
                <c:pt idx="18">
                  <c:v>1950.285926</c:v>
                </c:pt>
                <c:pt idx="19">
                  <c:v>3470.863653</c:v>
                </c:pt>
                <c:pt idx="20">
                  <c:v>1265.755216</c:v>
                </c:pt>
                <c:pt idx="21">
                  <c:v>13513.4694</c:v>
                </c:pt>
                <c:pt idx="22">
                  <c:v>413.0114885</c:v>
                </c:pt>
                <c:pt idx="23">
                  <c:v>3435.272543</c:v>
                </c:pt>
                <c:pt idx="24">
                  <c:v>1585.58083</c:v>
                </c:pt>
                <c:pt idx="25">
                  <c:v>886.7788088</c:v>
                </c:pt>
                <c:pt idx="26">
                  <c:v>660.3128880999999</c:v>
                </c:pt>
                <c:pt idx="27">
                  <c:v>737.6578926999999</c:v>
                </c:pt>
                <c:pt idx="28">
                  <c:v>1586.889016</c:v>
                </c:pt>
                <c:pt idx="29">
                  <c:v>1337.795599</c:v>
                </c:pt>
                <c:pt idx="30">
                  <c:v>4942.44191</c:v>
                </c:pt>
                <c:pt idx="31">
                  <c:v>1421.74321</c:v>
                </c:pt>
                <c:pt idx="32">
                  <c:v>888.8145179000001</c:v>
                </c:pt>
                <c:pt idx="33">
                  <c:v>680.7727778</c:v>
                </c:pt>
                <c:pt idx="34">
                  <c:v>671.0592755</c:v>
                </c:pt>
                <c:pt idx="35">
                  <c:v>1254.221388</c:v>
                </c:pt>
                <c:pt idx="36">
                  <c:v>459.3177455</c:v>
                </c:pt>
                <c:pt idx="37">
                  <c:v>854.3575388999999</c:v>
                </c:pt>
                <c:pt idx="38">
                  <c:v>566.1771436</c:v>
                </c:pt>
                <c:pt idx="39">
                  <c:v>871.5801630999999</c:v>
                </c:pt>
                <c:pt idx="40">
                  <c:v>51.19168361</c:v>
                </c:pt>
                <c:pt idx="41">
                  <c:v>811.6062214999997</c:v>
                </c:pt>
                <c:pt idx="42">
                  <c:v>397.2996749</c:v>
                </c:pt>
                <c:pt idx="43">
                  <c:v>683.7690801</c:v>
                </c:pt>
                <c:pt idx="44">
                  <c:v>345.4416254</c:v>
                </c:pt>
                <c:pt idx="45">
                  <c:v>23.21970237</c:v>
                </c:pt>
              </c:numCache>
            </c:numRef>
          </c:val>
        </c:ser>
        <c:dLbls>
          <c:showLegendKey val="0"/>
          <c:showVal val="0"/>
          <c:showCatName val="0"/>
          <c:showSerName val="0"/>
          <c:showPercent val="0"/>
          <c:showBubbleSize val="0"/>
        </c:dLbls>
        <c:gapWidth val="150"/>
        <c:overlap val="100"/>
        <c:axId val="2134433592"/>
        <c:axId val="2134436600"/>
      </c:barChart>
      <c:catAx>
        <c:axId val="2134433592"/>
        <c:scaling>
          <c:orientation val="minMax"/>
        </c:scaling>
        <c:delete val="0"/>
        <c:axPos val="l"/>
        <c:numFmt formatCode="General" sourceLinked="0"/>
        <c:majorTickMark val="out"/>
        <c:minorTickMark val="none"/>
        <c:tickLblPos val="nextTo"/>
        <c:txPr>
          <a:bodyPr/>
          <a:lstStyle/>
          <a:p>
            <a:pPr>
              <a:defRPr sz="800"/>
            </a:pPr>
            <a:endParaRPr lang="en-US"/>
          </a:p>
        </c:txPr>
        <c:crossAx val="2134436600"/>
        <c:crosses val="autoZero"/>
        <c:auto val="1"/>
        <c:lblAlgn val="ctr"/>
        <c:lblOffset val="100"/>
        <c:noMultiLvlLbl val="0"/>
      </c:catAx>
      <c:valAx>
        <c:axId val="2134436600"/>
        <c:scaling>
          <c:orientation val="minMax"/>
        </c:scaling>
        <c:delete val="0"/>
        <c:axPos val="b"/>
        <c:majorGridlines/>
        <c:numFmt formatCode="0%" sourceLinked="1"/>
        <c:majorTickMark val="out"/>
        <c:minorTickMark val="none"/>
        <c:tickLblPos val="nextTo"/>
        <c:crossAx val="21344335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Alberta,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G5 Occupations in food and beverage serv</c:v>
                </c:pt>
                <c:pt idx="1">
                  <c:v>G7 Occupations in travel and accommodati</c:v>
                </c:pt>
                <c:pt idx="2">
                  <c:v>G3 Cashiers</c:v>
                </c:pt>
                <c:pt idx="3">
                  <c:v>G9 Sales and service occupations, n.e.c.</c:v>
                </c:pt>
                <c:pt idx="4">
                  <c:v>G4 Chefs and cooks</c:v>
                </c:pt>
                <c:pt idx="5">
                  <c:v>D1 Nurse supervisors and registered nurs</c:v>
                </c:pt>
                <c:pt idx="6">
                  <c:v>H0 Contractors and supervisors in trades</c:v>
                </c:pt>
                <c:pt idx="7">
                  <c:v>G8 Childcare and home support workers</c:v>
                </c:pt>
                <c:pt idx="8">
                  <c:v>I2 Primary production labourers</c:v>
                </c:pt>
                <c:pt idx="9">
                  <c:v>G0 Sales and service supervisors</c:v>
                </c:pt>
                <c:pt idx="10">
                  <c:v>H7 Transportation equipment operators an</c:v>
                </c:pt>
                <c:pt idx="11">
                  <c:v>E1 Teachers and professors</c:v>
                </c:pt>
                <c:pt idx="12">
                  <c:v>H6 Heavy equipment and crane operators,</c:v>
                </c:pt>
                <c:pt idx="13">
                  <c:v>D3 Assisting occupations in support of h</c:v>
                </c:pt>
                <c:pt idx="14">
                  <c:v>G6 Occupations in protective services</c:v>
                </c:pt>
                <c:pt idx="15">
                  <c:v>H3 Machinists, metal forming, shaping an</c:v>
                </c:pt>
                <c:pt idx="16">
                  <c:v>J2 Assemblers in manufacturing</c:v>
                </c:pt>
                <c:pt idx="17">
                  <c:v>J3 Labourers in processing, manufacturin</c:v>
                </c:pt>
                <c:pt idx="18">
                  <c:v>B0 Professional occupations in business</c:v>
                </c:pt>
                <c:pt idx="19">
                  <c:v>B1 Finance and insurance administration</c:v>
                </c:pt>
                <c:pt idx="20">
                  <c:v>I1 Occupations unique to forestry operat</c:v>
                </c:pt>
                <c:pt idx="21">
                  <c:v>H8 Trades helpers, construction and tran</c:v>
                </c:pt>
                <c:pt idx="22">
                  <c:v>A3 Other managers, n.e.c.</c:v>
                </c:pt>
                <c:pt idx="23">
                  <c:v>B4 Clerical supervisors</c:v>
                </c:pt>
                <c:pt idx="24">
                  <c:v>B5 Clerical occupations</c:v>
                </c:pt>
                <c:pt idx="25">
                  <c:v>B2 Secretaries</c:v>
                </c:pt>
                <c:pt idx="26">
                  <c:v>F1 Technical occupations in art, culture</c:v>
                </c:pt>
                <c:pt idx="27">
                  <c:v>B3 Administrative and regulatory occupat</c:v>
                </c:pt>
                <c:pt idx="28">
                  <c:v>E0 Judges, lawyers, psychologists, socia</c:v>
                </c:pt>
                <c:pt idx="29">
                  <c:v>I0 Occupations unique to agriculture, ex</c:v>
                </c:pt>
                <c:pt idx="30">
                  <c:v>F0 Professional occupations in art and c</c:v>
                </c:pt>
                <c:pt idx="31">
                  <c:v>G1 Wholesale, technical, insurance, real</c:v>
                </c:pt>
                <c:pt idx="32">
                  <c:v>D0 Professional occupations in health</c:v>
                </c:pt>
                <c:pt idx="33">
                  <c:v>A1 Specialist managers</c:v>
                </c:pt>
                <c:pt idx="34">
                  <c:v>A2 Managers in retail trade, food and ac</c:v>
                </c:pt>
                <c:pt idx="35">
                  <c:v>D2 Technical and related occupations in</c:v>
                </c:pt>
                <c:pt idx="36">
                  <c:v>J1 Machine operators in manufacturing</c:v>
                </c:pt>
                <c:pt idx="37">
                  <c:v>C1 Technical occupations related to natu</c:v>
                </c:pt>
                <c:pt idx="38">
                  <c:v>J0 Supervisors in manufacturing</c:v>
                </c:pt>
                <c:pt idx="39">
                  <c:v>E2 Paralegals, social services workers a</c:v>
                </c:pt>
                <c:pt idx="40">
                  <c:v>H4 Mechanics</c:v>
                </c:pt>
                <c:pt idx="41">
                  <c:v>H1 Construction trades</c:v>
                </c:pt>
                <c:pt idx="42">
                  <c:v>H5 Other trades, n.e.c.</c:v>
                </c:pt>
                <c:pt idx="43">
                  <c:v>C0 Professional occupations in natural a</c:v>
                </c:pt>
                <c:pt idx="44">
                  <c:v>G2 Retail salespersons and sales clerks</c:v>
                </c:pt>
                <c:pt idx="45">
                  <c:v>H2 Stationary engineers, power station o</c:v>
                </c:pt>
              </c:strCache>
            </c:strRef>
          </c:cat>
          <c:val>
            <c:numRef>
              <c:f>'Supply- OCCUP'!$K$14:$K$59</c:f>
              <c:numCache>
                <c:formatCode>General</c:formatCode>
                <c:ptCount val="46"/>
                <c:pt idx="0">
                  <c:v>2390.801766</c:v>
                </c:pt>
                <c:pt idx="1">
                  <c:v>1535.255807</c:v>
                </c:pt>
                <c:pt idx="2">
                  <c:v>3883.420418</c:v>
                </c:pt>
                <c:pt idx="3">
                  <c:v>20513.47475</c:v>
                </c:pt>
                <c:pt idx="4">
                  <c:v>4327.268394</c:v>
                </c:pt>
                <c:pt idx="5">
                  <c:v>5815.664958</c:v>
                </c:pt>
                <c:pt idx="6">
                  <c:v>4115.742227</c:v>
                </c:pt>
                <c:pt idx="7">
                  <c:v>5772.593672</c:v>
                </c:pt>
                <c:pt idx="8">
                  <c:v>5206.243225</c:v>
                </c:pt>
                <c:pt idx="9">
                  <c:v>4188.644598</c:v>
                </c:pt>
                <c:pt idx="10">
                  <c:v>16807.44932</c:v>
                </c:pt>
                <c:pt idx="11">
                  <c:v>18667.53559</c:v>
                </c:pt>
                <c:pt idx="12">
                  <c:v>6307.919188</c:v>
                </c:pt>
                <c:pt idx="13">
                  <c:v>8567.558012</c:v>
                </c:pt>
                <c:pt idx="14">
                  <c:v>9223.585367</c:v>
                </c:pt>
                <c:pt idx="15">
                  <c:v>9382.981777</c:v>
                </c:pt>
                <c:pt idx="16">
                  <c:v>2763.872972</c:v>
                </c:pt>
                <c:pt idx="17">
                  <c:v>3880.514699</c:v>
                </c:pt>
                <c:pt idx="18">
                  <c:v>19029.2975</c:v>
                </c:pt>
                <c:pt idx="19">
                  <c:v>11526.85835</c:v>
                </c:pt>
                <c:pt idx="20">
                  <c:v>10447.92563</c:v>
                </c:pt>
                <c:pt idx="21">
                  <c:v>17807.49328</c:v>
                </c:pt>
                <c:pt idx="22">
                  <c:v>28635.69976</c:v>
                </c:pt>
                <c:pt idx="23">
                  <c:v>3962.532865</c:v>
                </c:pt>
                <c:pt idx="24">
                  <c:v>70156.74271000001</c:v>
                </c:pt>
                <c:pt idx="25">
                  <c:v>7515.923467</c:v>
                </c:pt>
                <c:pt idx="26">
                  <c:v>12861.77186</c:v>
                </c:pt>
                <c:pt idx="27">
                  <c:v>26011.69371</c:v>
                </c:pt>
                <c:pt idx="28">
                  <c:v>20390.48209</c:v>
                </c:pt>
                <c:pt idx="29">
                  <c:v>18583.05388</c:v>
                </c:pt>
                <c:pt idx="30">
                  <c:v>9455.368640000001</c:v>
                </c:pt>
                <c:pt idx="31">
                  <c:v>18643.22629</c:v>
                </c:pt>
                <c:pt idx="32">
                  <c:v>11920.06295</c:v>
                </c:pt>
                <c:pt idx="33">
                  <c:v>25150.58683</c:v>
                </c:pt>
                <c:pt idx="34">
                  <c:v>30606.56835</c:v>
                </c:pt>
                <c:pt idx="35">
                  <c:v>16923.37421</c:v>
                </c:pt>
                <c:pt idx="36">
                  <c:v>16234.97557</c:v>
                </c:pt>
                <c:pt idx="37">
                  <c:v>47307.82397</c:v>
                </c:pt>
                <c:pt idx="38">
                  <c:v>4033.641613</c:v>
                </c:pt>
                <c:pt idx="39">
                  <c:v>26673.05617</c:v>
                </c:pt>
                <c:pt idx="40">
                  <c:v>31821.60567</c:v>
                </c:pt>
                <c:pt idx="41">
                  <c:v>43708.52204</c:v>
                </c:pt>
                <c:pt idx="42">
                  <c:v>12678.70283</c:v>
                </c:pt>
                <c:pt idx="43">
                  <c:v>63325.02204</c:v>
                </c:pt>
                <c:pt idx="44">
                  <c:v>69348.99413000001</c:v>
                </c:pt>
                <c:pt idx="45">
                  <c:v>29852.3121</c:v>
                </c:pt>
              </c:numCache>
            </c:numRef>
          </c:val>
        </c:ser>
        <c:ser>
          <c:idx val="1"/>
          <c:order val="1"/>
          <c:tx>
            <c:v>Balance</c:v>
          </c:tx>
          <c:invertIfNegative val="0"/>
          <c:cat>
            <c:strRef>
              <c:f>'Supply- OCCUP'!$J$14:$J$59</c:f>
              <c:strCache>
                <c:ptCount val="46"/>
                <c:pt idx="0">
                  <c:v>G5 Occupations in food and beverage serv</c:v>
                </c:pt>
                <c:pt idx="1">
                  <c:v>G7 Occupations in travel and accommodati</c:v>
                </c:pt>
                <c:pt idx="2">
                  <c:v>G3 Cashiers</c:v>
                </c:pt>
                <c:pt idx="3">
                  <c:v>G9 Sales and service occupations, n.e.c.</c:v>
                </c:pt>
                <c:pt idx="4">
                  <c:v>G4 Chefs and cooks</c:v>
                </c:pt>
                <c:pt idx="5">
                  <c:v>D1 Nurse supervisors and registered nurs</c:v>
                </c:pt>
                <c:pt idx="6">
                  <c:v>H0 Contractors and supervisors in trades</c:v>
                </c:pt>
                <c:pt idx="7">
                  <c:v>G8 Childcare and home support workers</c:v>
                </c:pt>
                <c:pt idx="8">
                  <c:v>I2 Primary production labourers</c:v>
                </c:pt>
                <c:pt idx="9">
                  <c:v>G0 Sales and service supervisors</c:v>
                </c:pt>
                <c:pt idx="10">
                  <c:v>H7 Transportation equipment operators an</c:v>
                </c:pt>
                <c:pt idx="11">
                  <c:v>E1 Teachers and professors</c:v>
                </c:pt>
                <c:pt idx="12">
                  <c:v>H6 Heavy equipment and crane operators,</c:v>
                </c:pt>
                <c:pt idx="13">
                  <c:v>D3 Assisting occupations in support of h</c:v>
                </c:pt>
                <c:pt idx="14">
                  <c:v>G6 Occupations in protective services</c:v>
                </c:pt>
                <c:pt idx="15">
                  <c:v>H3 Machinists, metal forming, shaping an</c:v>
                </c:pt>
                <c:pt idx="16">
                  <c:v>J2 Assemblers in manufacturing</c:v>
                </c:pt>
                <c:pt idx="17">
                  <c:v>J3 Labourers in processing, manufacturin</c:v>
                </c:pt>
                <c:pt idx="18">
                  <c:v>B0 Professional occupations in business</c:v>
                </c:pt>
                <c:pt idx="19">
                  <c:v>B1 Finance and insurance administration</c:v>
                </c:pt>
                <c:pt idx="20">
                  <c:v>I1 Occupations unique to forestry operat</c:v>
                </c:pt>
                <c:pt idx="21">
                  <c:v>H8 Trades helpers, construction and tran</c:v>
                </c:pt>
                <c:pt idx="22">
                  <c:v>A3 Other managers, n.e.c.</c:v>
                </c:pt>
                <c:pt idx="23">
                  <c:v>B4 Clerical supervisors</c:v>
                </c:pt>
                <c:pt idx="24">
                  <c:v>B5 Clerical occupations</c:v>
                </c:pt>
                <c:pt idx="25">
                  <c:v>B2 Secretaries</c:v>
                </c:pt>
                <c:pt idx="26">
                  <c:v>F1 Technical occupations in art, culture</c:v>
                </c:pt>
                <c:pt idx="27">
                  <c:v>B3 Administrative and regulatory occupat</c:v>
                </c:pt>
                <c:pt idx="28">
                  <c:v>E0 Judges, lawyers, psychologists, socia</c:v>
                </c:pt>
                <c:pt idx="29">
                  <c:v>I0 Occupations unique to agriculture, ex</c:v>
                </c:pt>
                <c:pt idx="30">
                  <c:v>F0 Professional occupations in art and c</c:v>
                </c:pt>
                <c:pt idx="31">
                  <c:v>G1 Wholesale, technical, insurance, real</c:v>
                </c:pt>
                <c:pt idx="32">
                  <c:v>D0 Professional occupations in health</c:v>
                </c:pt>
                <c:pt idx="33">
                  <c:v>A1 Specialist managers</c:v>
                </c:pt>
                <c:pt idx="34">
                  <c:v>A2 Managers in retail trade, food and ac</c:v>
                </c:pt>
                <c:pt idx="35">
                  <c:v>D2 Technical and related occupations in</c:v>
                </c:pt>
                <c:pt idx="36">
                  <c:v>J1 Machine operators in manufacturing</c:v>
                </c:pt>
                <c:pt idx="37">
                  <c:v>C1 Technical occupations related to natu</c:v>
                </c:pt>
                <c:pt idx="38">
                  <c:v>J0 Supervisors in manufacturing</c:v>
                </c:pt>
                <c:pt idx="39">
                  <c:v>E2 Paralegals, social services workers a</c:v>
                </c:pt>
                <c:pt idx="40">
                  <c:v>H4 Mechanics</c:v>
                </c:pt>
                <c:pt idx="41">
                  <c:v>H1 Construction trades</c:v>
                </c:pt>
                <c:pt idx="42">
                  <c:v>H5 Other trades, n.e.c.</c:v>
                </c:pt>
                <c:pt idx="43">
                  <c:v>C0 Professional occupations in natural a</c:v>
                </c:pt>
                <c:pt idx="44">
                  <c:v>G2 Retail salespersons and sales clerks</c:v>
                </c:pt>
                <c:pt idx="45">
                  <c:v>H2 Stationary engineers, power station o</c:v>
                </c:pt>
              </c:strCache>
            </c:strRef>
          </c:cat>
          <c:val>
            <c:numRef>
              <c:f>'Supply- OCCUP'!$L$14:$L$59</c:f>
              <c:numCache>
                <c:formatCode>General</c:formatCode>
                <c:ptCount val="46"/>
                <c:pt idx="0">
                  <c:v>6780.313626</c:v>
                </c:pt>
                <c:pt idx="1">
                  <c:v>4468.059945</c:v>
                </c:pt>
                <c:pt idx="2">
                  <c:v>8980.949630999998</c:v>
                </c:pt>
                <c:pt idx="3">
                  <c:v>38997.20317999999</c:v>
                </c:pt>
                <c:pt idx="4">
                  <c:v>7402.489395999999</c:v>
                </c:pt>
                <c:pt idx="5">
                  <c:v>17975.11101</c:v>
                </c:pt>
                <c:pt idx="6">
                  <c:v>9822.804739</c:v>
                </c:pt>
                <c:pt idx="7">
                  <c:v>9782.109909999997</c:v>
                </c:pt>
                <c:pt idx="8">
                  <c:v>9241.447861</c:v>
                </c:pt>
                <c:pt idx="9">
                  <c:v>6870.601591</c:v>
                </c:pt>
                <c:pt idx="10">
                  <c:v>27717.23307</c:v>
                </c:pt>
                <c:pt idx="11">
                  <c:v>32670.86164</c:v>
                </c:pt>
                <c:pt idx="12">
                  <c:v>9229.445584999998</c:v>
                </c:pt>
                <c:pt idx="13">
                  <c:v>17103.82108</c:v>
                </c:pt>
                <c:pt idx="14">
                  <c:v>12389.49213</c:v>
                </c:pt>
                <c:pt idx="15">
                  <c:v>11098.13233</c:v>
                </c:pt>
                <c:pt idx="16">
                  <c:v>3329.941028</c:v>
                </c:pt>
                <c:pt idx="17">
                  <c:v>4677.934388999999</c:v>
                </c:pt>
                <c:pt idx="18">
                  <c:v>24406.78665</c:v>
                </c:pt>
                <c:pt idx="19">
                  <c:v>15517.8595</c:v>
                </c:pt>
                <c:pt idx="20">
                  <c:v>11793.93787</c:v>
                </c:pt>
                <c:pt idx="21">
                  <c:v>19263.74907</c:v>
                </c:pt>
                <c:pt idx="22">
                  <c:v>30702.80457</c:v>
                </c:pt>
                <c:pt idx="23">
                  <c:v>4860.8168</c:v>
                </c:pt>
                <c:pt idx="24">
                  <c:v>57891.31233</c:v>
                </c:pt>
                <c:pt idx="25">
                  <c:v>9151.307696999998</c:v>
                </c:pt>
                <c:pt idx="26">
                  <c:v>14059.56183</c:v>
                </c:pt>
                <c:pt idx="27">
                  <c:v>25088.47825</c:v>
                </c:pt>
                <c:pt idx="28">
                  <c:v>18245.85473</c:v>
                </c:pt>
                <c:pt idx="29">
                  <c:v>15794.94833</c:v>
                </c:pt>
                <c:pt idx="30">
                  <c:v>6175.764921</c:v>
                </c:pt>
                <c:pt idx="31">
                  <c:v>13892.35027</c:v>
                </c:pt>
                <c:pt idx="32">
                  <c:v>8736.470122000001</c:v>
                </c:pt>
                <c:pt idx="33">
                  <c:v>15589.07672</c:v>
                </c:pt>
                <c:pt idx="34">
                  <c:v>22613.42437</c:v>
                </c:pt>
                <c:pt idx="35">
                  <c:v>12349.31885</c:v>
                </c:pt>
                <c:pt idx="36">
                  <c:v>10651.92544</c:v>
                </c:pt>
                <c:pt idx="37">
                  <c:v>23761.62761</c:v>
                </c:pt>
                <c:pt idx="38">
                  <c:v>2111.0837</c:v>
                </c:pt>
                <c:pt idx="39">
                  <c:v>12778.34322</c:v>
                </c:pt>
                <c:pt idx="40">
                  <c:v>15476.57254</c:v>
                </c:pt>
                <c:pt idx="41">
                  <c:v>20982.18742</c:v>
                </c:pt>
                <c:pt idx="42">
                  <c:v>3188.719253</c:v>
                </c:pt>
                <c:pt idx="43">
                  <c:v>21208.80782</c:v>
                </c:pt>
                <c:pt idx="44">
                  <c:v>18322.73288</c:v>
                </c:pt>
                <c:pt idx="45">
                  <c:v>5503.844529</c:v>
                </c:pt>
              </c:numCache>
            </c:numRef>
          </c:val>
        </c:ser>
        <c:ser>
          <c:idx val="2"/>
          <c:order val="2"/>
          <c:tx>
            <c:v>Surplus</c:v>
          </c:tx>
          <c:invertIfNegative val="0"/>
          <c:cat>
            <c:strRef>
              <c:f>'Supply- OCCUP'!$J$14:$J$59</c:f>
              <c:strCache>
                <c:ptCount val="46"/>
                <c:pt idx="0">
                  <c:v>G5 Occupations in food and beverage serv</c:v>
                </c:pt>
                <c:pt idx="1">
                  <c:v>G7 Occupations in travel and accommodati</c:v>
                </c:pt>
                <c:pt idx="2">
                  <c:v>G3 Cashiers</c:v>
                </c:pt>
                <c:pt idx="3">
                  <c:v>G9 Sales and service occupations, n.e.c.</c:v>
                </c:pt>
                <c:pt idx="4">
                  <c:v>G4 Chefs and cooks</c:v>
                </c:pt>
                <c:pt idx="5">
                  <c:v>D1 Nurse supervisors and registered nurs</c:v>
                </c:pt>
                <c:pt idx="6">
                  <c:v>H0 Contractors and supervisors in trades</c:v>
                </c:pt>
                <c:pt idx="7">
                  <c:v>G8 Childcare and home support workers</c:v>
                </c:pt>
                <c:pt idx="8">
                  <c:v>I2 Primary production labourers</c:v>
                </c:pt>
                <c:pt idx="9">
                  <c:v>G0 Sales and service supervisors</c:v>
                </c:pt>
                <c:pt idx="10">
                  <c:v>H7 Transportation equipment operators an</c:v>
                </c:pt>
                <c:pt idx="11">
                  <c:v>E1 Teachers and professors</c:v>
                </c:pt>
                <c:pt idx="12">
                  <c:v>H6 Heavy equipment and crane operators,</c:v>
                </c:pt>
                <c:pt idx="13">
                  <c:v>D3 Assisting occupations in support of h</c:v>
                </c:pt>
                <c:pt idx="14">
                  <c:v>G6 Occupations in protective services</c:v>
                </c:pt>
                <c:pt idx="15">
                  <c:v>H3 Machinists, metal forming, shaping an</c:v>
                </c:pt>
                <c:pt idx="16">
                  <c:v>J2 Assemblers in manufacturing</c:v>
                </c:pt>
                <c:pt idx="17">
                  <c:v>J3 Labourers in processing, manufacturin</c:v>
                </c:pt>
                <c:pt idx="18">
                  <c:v>B0 Professional occupations in business</c:v>
                </c:pt>
                <c:pt idx="19">
                  <c:v>B1 Finance and insurance administration</c:v>
                </c:pt>
                <c:pt idx="20">
                  <c:v>I1 Occupations unique to forestry operat</c:v>
                </c:pt>
                <c:pt idx="21">
                  <c:v>H8 Trades helpers, construction and tran</c:v>
                </c:pt>
                <c:pt idx="22">
                  <c:v>A3 Other managers, n.e.c.</c:v>
                </c:pt>
                <c:pt idx="23">
                  <c:v>B4 Clerical supervisors</c:v>
                </c:pt>
                <c:pt idx="24">
                  <c:v>B5 Clerical occupations</c:v>
                </c:pt>
                <c:pt idx="25">
                  <c:v>B2 Secretaries</c:v>
                </c:pt>
                <c:pt idx="26">
                  <c:v>F1 Technical occupations in art, culture</c:v>
                </c:pt>
                <c:pt idx="27">
                  <c:v>B3 Administrative and regulatory occupat</c:v>
                </c:pt>
                <c:pt idx="28">
                  <c:v>E0 Judges, lawyers, psychologists, socia</c:v>
                </c:pt>
                <c:pt idx="29">
                  <c:v>I0 Occupations unique to agriculture, ex</c:v>
                </c:pt>
                <c:pt idx="30">
                  <c:v>F0 Professional occupations in art and c</c:v>
                </c:pt>
                <c:pt idx="31">
                  <c:v>G1 Wholesale, technical, insurance, real</c:v>
                </c:pt>
                <c:pt idx="32">
                  <c:v>D0 Professional occupations in health</c:v>
                </c:pt>
                <c:pt idx="33">
                  <c:v>A1 Specialist managers</c:v>
                </c:pt>
                <c:pt idx="34">
                  <c:v>A2 Managers in retail trade, food and ac</c:v>
                </c:pt>
                <c:pt idx="35">
                  <c:v>D2 Technical and related occupations in</c:v>
                </c:pt>
                <c:pt idx="36">
                  <c:v>J1 Machine operators in manufacturing</c:v>
                </c:pt>
                <c:pt idx="37">
                  <c:v>C1 Technical occupations related to natu</c:v>
                </c:pt>
                <c:pt idx="38">
                  <c:v>J0 Supervisors in manufacturing</c:v>
                </c:pt>
                <c:pt idx="39">
                  <c:v>E2 Paralegals, social services workers a</c:v>
                </c:pt>
                <c:pt idx="40">
                  <c:v>H4 Mechanics</c:v>
                </c:pt>
                <c:pt idx="41">
                  <c:v>H1 Construction trades</c:v>
                </c:pt>
                <c:pt idx="42">
                  <c:v>H5 Other trades, n.e.c.</c:v>
                </c:pt>
                <c:pt idx="43">
                  <c:v>C0 Professional occupations in natural a</c:v>
                </c:pt>
                <c:pt idx="44">
                  <c:v>G2 Retail salespersons and sales clerks</c:v>
                </c:pt>
                <c:pt idx="45">
                  <c:v>H2 Stationary engineers, power station o</c:v>
                </c:pt>
              </c:strCache>
            </c:strRef>
          </c:cat>
          <c:val>
            <c:numRef>
              <c:f>'Supply- OCCUP'!$M$14:$M$59</c:f>
              <c:numCache>
                <c:formatCode>General</c:formatCode>
                <c:ptCount val="46"/>
                <c:pt idx="0">
                  <c:v>23992.33415</c:v>
                </c:pt>
                <c:pt idx="1">
                  <c:v>13727.95499</c:v>
                </c:pt>
                <c:pt idx="2">
                  <c:v>25081.6647</c:v>
                </c:pt>
                <c:pt idx="3">
                  <c:v>96882.36161</c:v>
                </c:pt>
                <c:pt idx="4">
                  <c:v>17433.32974</c:v>
                </c:pt>
                <c:pt idx="5">
                  <c:v>14128.61368</c:v>
                </c:pt>
                <c:pt idx="6">
                  <c:v>12232.83398</c:v>
                </c:pt>
                <c:pt idx="7">
                  <c:v>19071.9442</c:v>
                </c:pt>
                <c:pt idx="8">
                  <c:v>10657.51569</c:v>
                </c:pt>
                <c:pt idx="9">
                  <c:v>8300.722763</c:v>
                </c:pt>
                <c:pt idx="10">
                  <c:v>26779.23464</c:v>
                </c:pt>
                <c:pt idx="11">
                  <c:v>25553.14053</c:v>
                </c:pt>
                <c:pt idx="12">
                  <c:v>8851.373525000001</c:v>
                </c:pt>
                <c:pt idx="13">
                  <c:v>7270.485412</c:v>
                </c:pt>
                <c:pt idx="14">
                  <c:v>13307.10048</c:v>
                </c:pt>
                <c:pt idx="15">
                  <c:v>14831.37266</c:v>
                </c:pt>
                <c:pt idx="16">
                  <c:v>3771.861661</c:v>
                </c:pt>
                <c:pt idx="17">
                  <c:v>4809.440165</c:v>
                </c:pt>
                <c:pt idx="18">
                  <c:v>16255.36805</c:v>
                </c:pt>
                <c:pt idx="19">
                  <c:v>8401.753376</c:v>
                </c:pt>
                <c:pt idx="20">
                  <c:v>8883.004537</c:v>
                </c:pt>
                <c:pt idx="21">
                  <c:v>14485.67007</c:v>
                </c:pt>
                <c:pt idx="22">
                  <c:v>23313.24543</c:v>
                </c:pt>
                <c:pt idx="23">
                  <c:v>2350.725094</c:v>
                </c:pt>
                <c:pt idx="24">
                  <c:v>66593.01356999998</c:v>
                </c:pt>
                <c:pt idx="25">
                  <c:v>3610.418615</c:v>
                </c:pt>
                <c:pt idx="26">
                  <c:v>7618.692356</c:v>
                </c:pt>
                <c:pt idx="27">
                  <c:v>12461.51472</c:v>
                </c:pt>
                <c:pt idx="28">
                  <c:v>10684.94379</c:v>
                </c:pt>
                <c:pt idx="29">
                  <c:v>9450.835124999998</c:v>
                </c:pt>
                <c:pt idx="30">
                  <c:v>4811.9597</c:v>
                </c:pt>
                <c:pt idx="31">
                  <c:v>6503.833963</c:v>
                </c:pt>
                <c:pt idx="32">
                  <c:v>3838.114799</c:v>
                </c:pt>
                <c:pt idx="33">
                  <c:v>10815.98997</c:v>
                </c:pt>
                <c:pt idx="34">
                  <c:v>8208.361156999998</c:v>
                </c:pt>
                <c:pt idx="35">
                  <c:v>4676.730922</c:v>
                </c:pt>
                <c:pt idx="36">
                  <c:v>3426.359676</c:v>
                </c:pt>
                <c:pt idx="37">
                  <c:v>7718.128837</c:v>
                </c:pt>
                <c:pt idx="38">
                  <c:v>536.3768441</c:v>
                </c:pt>
                <c:pt idx="39">
                  <c:v>4501.809523</c:v>
                </c:pt>
                <c:pt idx="40">
                  <c:v>3584.31614</c:v>
                </c:pt>
                <c:pt idx="41">
                  <c:v>5170.695323</c:v>
                </c:pt>
                <c:pt idx="42">
                  <c:v>3673.204598</c:v>
                </c:pt>
                <c:pt idx="43">
                  <c:v>9275.447681</c:v>
                </c:pt>
                <c:pt idx="44">
                  <c:v>307.8233208</c:v>
                </c:pt>
                <c:pt idx="45">
                  <c:v>2047.777955</c:v>
                </c:pt>
              </c:numCache>
            </c:numRef>
          </c:val>
        </c:ser>
        <c:dLbls>
          <c:showLegendKey val="0"/>
          <c:showVal val="0"/>
          <c:showCatName val="0"/>
          <c:showSerName val="0"/>
          <c:showPercent val="0"/>
          <c:showBubbleSize val="0"/>
        </c:dLbls>
        <c:gapWidth val="150"/>
        <c:overlap val="100"/>
        <c:axId val="2134460088"/>
        <c:axId val="2134463096"/>
      </c:barChart>
      <c:catAx>
        <c:axId val="2134460088"/>
        <c:scaling>
          <c:orientation val="minMax"/>
        </c:scaling>
        <c:delete val="0"/>
        <c:axPos val="l"/>
        <c:numFmt formatCode="General" sourceLinked="0"/>
        <c:majorTickMark val="out"/>
        <c:minorTickMark val="none"/>
        <c:tickLblPos val="nextTo"/>
        <c:txPr>
          <a:bodyPr/>
          <a:lstStyle/>
          <a:p>
            <a:pPr>
              <a:defRPr sz="800"/>
            </a:pPr>
            <a:endParaRPr lang="en-US"/>
          </a:p>
        </c:txPr>
        <c:crossAx val="2134463096"/>
        <c:crosses val="autoZero"/>
        <c:auto val="1"/>
        <c:lblAlgn val="ctr"/>
        <c:lblOffset val="100"/>
        <c:noMultiLvlLbl val="0"/>
      </c:catAx>
      <c:valAx>
        <c:axId val="2134463096"/>
        <c:scaling>
          <c:orientation val="minMax"/>
        </c:scaling>
        <c:delete val="0"/>
        <c:axPos val="b"/>
        <c:majorGridlines/>
        <c:numFmt formatCode="0%" sourceLinked="1"/>
        <c:majorTickMark val="out"/>
        <c:minorTickMark val="none"/>
        <c:tickLblPos val="nextTo"/>
        <c:crossAx val="21344600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Canada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90.39066</c:v>
                  </c:pt>
                  <c:pt idx="1">
                    <c:v>62.55512000000002</c:v>
                  </c:pt>
                  <c:pt idx="2">
                    <c:v>55.83118907999999</c:v>
                  </c:pt>
                  <c:pt idx="4">
                    <c:v>75.76296</c:v>
                  </c:pt>
                  <c:pt idx="5">
                    <c:v>66.71565</c:v>
                  </c:pt>
                  <c:pt idx="6">
                    <c:v>63.39830823</c:v>
                  </c:pt>
                  <c:pt idx="8">
                    <c:v>74.60553</c:v>
                  </c:pt>
                  <c:pt idx="9">
                    <c:v>56.10759999999996</c:v>
                  </c:pt>
                  <c:pt idx="10">
                    <c:v>45.97702572</c:v>
                  </c:pt>
                  <c:pt idx="12">
                    <c:v>81.87199000000001</c:v>
                  </c:pt>
                  <c:pt idx="13">
                    <c:v>50.32796</c:v>
                  </c:pt>
                  <c:pt idx="14">
                    <c:v>45.38384039000002</c:v>
                  </c:pt>
                  <c:pt idx="16">
                    <c:v>71.6726</c:v>
                  </c:pt>
                  <c:pt idx="17">
                    <c:v>54.01286999999996</c:v>
                  </c:pt>
                  <c:pt idx="18">
                    <c:v>45.58143946</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223.51744</c:v>
                </c:pt>
                <c:pt idx="1">
                  <c:v>184.27314</c:v>
                </c:pt>
                <c:pt idx="2">
                  <c:v>210.19285432</c:v>
                </c:pt>
                <c:pt idx="4">
                  <c:v>219.77362</c:v>
                </c:pt>
                <c:pt idx="5">
                  <c:v>247.4367</c:v>
                </c:pt>
                <c:pt idx="6">
                  <c:v>231.92505677</c:v>
                </c:pt>
                <c:pt idx="8">
                  <c:v>213.23183</c:v>
                </c:pt>
                <c:pt idx="9">
                  <c:v>260.155</c:v>
                </c:pt>
                <c:pt idx="10">
                  <c:v>245.71591041</c:v>
                </c:pt>
                <c:pt idx="12">
                  <c:v>232.35427</c:v>
                </c:pt>
                <c:pt idx="13">
                  <c:v>282.9741299999999</c:v>
                </c:pt>
                <c:pt idx="14">
                  <c:v>268.90869306</c:v>
                </c:pt>
                <c:pt idx="16">
                  <c:v>210.28604</c:v>
                </c:pt>
                <c:pt idx="17">
                  <c:v>287.15554</c:v>
                </c:pt>
                <c:pt idx="18">
                  <c:v>290.38432696</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46.78819999999998</c:v>
                </c:pt>
                <c:pt idx="1">
                  <c:v>49.04735</c:v>
                </c:pt>
                <c:pt idx="2">
                  <c:v>33.00720455999998</c:v>
                </c:pt>
                <c:pt idx="4">
                  <c:v>50.86463000000003</c:v>
                </c:pt>
                <c:pt idx="5">
                  <c:v>32.29010000000003</c:v>
                </c:pt>
                <c:pt idx="6">
                  <c:v>34.64112989000003</c:v>
                </c:pt>
                <c:pt idx="8">
                  <c:v>57.28859</c:v>
                </c:pt>
                <c:pt idx="9">
                  <c:v>30.07809000000003</c:v>
                </c:pt>
                <c:pt idx="10">
                  <c:v>29.68602364000003</c:v>
                </c:pt>
                <c:pt idx="12">
                  <c:v>28.76212000000001</c:v>
                </c:pt>
                <c:pt idx="13">
                  <c:v>26.26785000000001</c:v>
                </c:pt>
                <c:pt idx="14">
                  <c:v>28.98787246000001</c:v>
                </c:pt>
                <c:pt idx="16">
                  <c:v>33.37255</c:v>
                </c:pt>
                <c:pt idx="17">
                  <c:v>32.47971000000001</c:v>
                </c:pt>
                <c:pt idx="18">
                  <c:v>25.81214222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39.12166000000002</c:v>
                  </c:pt>
                  <c:pt idx="1">
                    <c:v>43.90722</c:v>
                  </c:pt>
                  <c:pt idx="2">
                    <c:v>39.29785979000002</c:v>
                  </c:pt>
                  <c:pt idx="4">
                    <c:v>40.77076</c:v>
                  </c:pt>
                  <c:pt idx="5">
                    <c:v>36.33816000000002</c:v>
                  </c:pt>
                  <c:pt idx="6">
                    <c:v>40.07087210999998</c:v>
                  </c:pt>
                  <c:pt idx="8">
                    <c:v>40.55544999999995</c:v>
                  </c:pt>
                  <c:pt idx="9">
                    <c:v>32.63396</c:v>
                  </c:pt>
                  <c:pt idx="10">
                    <c:v>36.55566719</c:v>
                  </c:pt>
                  <c:pt idx="12">
                    <c:v>61.80635000000001</c:v>
                  </c:pt>
                  <c:pt idx="13">
                    <c:v>30.50977999999998</c:v>
                  </c:pt>
                  <c:pt idx="14">
                    <c:v>34.41625339000001</c:v>
                  </c:pt>
                  <c:pt idx="16">
                    <c:v>58.93716000000001</c:v>
                  </c:pt>
                  <c:pt idx="17">
                    <c:v>40.10073</c:v>
                  </c:pt>
                  <c:pt idx="18">
                    <c:v>37.38571789000002</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35.50637</c:v>
                </c:pt>
                <c:pt idx="1">
                  <c:v>40.42957999999998</c:v>
                </c:pt>
                <c:pt idx="2">
                  <c:v>32.16188835</c:v>
                </c:pt>
                <c:pt idx="4">
                  <c:v>38.69745999999997</c:v>
                </c:pt>
                <c:pt idx="5">
                  <c:v>27.11944999999997</c:v>
                </c:pt>
                <c:pt idx="6">
                  <c:v>30.64201596999999</c:v>
                </c:pt>
                <c:pt idx="8">
                  <c:v>29.61747000000002</c:v>
                </c:pt>
                <c:pt idx="9">
                  <c:v>26.53188999999998</c:v>
                </c:pt>
                <c:pt idx="10">
                  <c:v>25.59796611999997</c:v>
                </c:pt>
                <c:pt idx="12">
                  <c:v>45.87768999999997</c:v>
                </c:pt>
                <c:pt idx="13">
                  <c:v>26.24268000000001</c:v>
                </c:pt>
                <c:pt idx="14">
                  <c:v>26.36740301999998</c:v>
                </c:pt>
                <c:pt idx="16">
                  <c:v>46.94619999999997</c:v>
                </c:pt>
                <c:pt idx="17">
                  <c:v>20.33181999999999</c:v>
                </c:pt>
                <c:pt idx="18">
                  <c:v>23.57948707999998</c:v>
                </c:pt>
              </c:numCache>
            </c:numRef>
          </c:val>
        </c:ser>
        <c:dLbls>
          <c:showLegendKey val="0"/>
          <c:showVal val="0"/>
          <c:showCatName val="0"/>
          <c:showSerName val="0"/>
          <c:showPercent val="0"/>
          <c:showBubbleSize val="0"/>
        </c:dLbls>
        <c:gapWidth val="150"/>
        <c:overlap val="100"/>
        <c:axId val="2125704024"/>
        <c:axId val="2125698664"/>
      </c:barChart>
      <c:catAx>
        <c:axId val="2125704024"/>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25698664"/>
        <c:crosses val="autoZero"/>
        <c:auto val="1"/>
        <c:lblAlgn val="ctr"/>
        <c:lblOffset val="100"/>
        <c:noMultiLvlLbl val="0"/>
      </c:catAx>
      <c:valAx>
        <c:axId val="2125698664"/>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570402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'Supply- OCCUP'!$I$69</c:f>
          <c:strCache>
            <c:ptCount val="1"/>
            <c:pt idx="0">
              <c:v>Population by Literacy Adequacy, Experienced, Aged 16-65, British Columbia, by Occupation, 2011</c:v>
            </c:pt>
          </c:strCache>
        </c:strRef>
      </c:tx>
      <c:layout/>
      <c:overlay val="0"/>
      <c:txPr>
        <a:bodyPr/>
        <a:lstStyle/>
        <a:p>
          <a:pPr>
            <a:defRPr sz="1200"/>
          </a:pPr>
          <a:endParaRPr lang="en-US"/>
        </a:p>
      </c:txPr>
    </c:title>
    <c:autoTitleDeleted val="0"/>
    <c:plotArea>
      <c:layout/>
      <c:barChart>
        <c:barDir val="bar"/>
        <c:grouping val="percentStacked"/>
        <c:varyColors val="0"/>
        <c:ser>
          <c:idx val="0"/>
          <c:order val="0"/>
          <c:tx>
            <c:v>Short</c:v>
          </c:tx>
          <c:invertIfNegative val="0"/>
          <c:cat>
            <c:strRef>
              <c:f>'Supply- OCCUP'!$J$14:$J$59</c:f>
              <c:strCache>
                <c:ptCount val="46"/>
                <c:pt idx="0">
                  <c:v>G5 Occupations in food and beverage serv</c:v>
                </c:pt>
                <c:pt idx="1">
                  <c:v>G7 Occupations in travel and accommodati</c:v>
                </c:pt>
                <c:pt idx="2">
                  <c:v>G3 Cashiers</c:v>
                </c:pt>
                <c:pt idx="3">
                  <c:v>G9 Sales and service occupations, n.e.c.</c:v>
                </c:pt>
                <c:pt idx="4">
                  <c:v>G4 Chefs and cooks</c:v>
                </c:pt>
                <c:pt idx="5">
                  <c:v>G8 Childcare and home support workers</c:v>
                </c:pt>
                <c:pt idx="6">
                  <c:v>H0 Contractors and supervisors in trades</c:v>
                </c:pt>
                <c:pt idx="7">
                  <c:v>D1 Nurse supervisors and registered nurs</c:v>
                </c:pt>
                <c:pt idx="8">
                  <c:v>G0 Sales and service supervisors</c:v>
                </c:pt>
                <c:pt idx="9">
                  <c:v>G6 Occupations in protective services</c:v>
                </c:pt>
                <c:pt idx="10">
                  <c:v>H7 Transportation equipment operators an</c:v>
                </c:pt>
                <c:pt idx="11">
                  <c:v>E1 Teachers and professors</c:v>
                </c:pt>
                <c:pt idx="12">
                  <c:v>D3 Assisting occupations in support of h</c:v>
                </c:pt>
                <c:pt idx="13">
                  <c:v>J2 Assemblers in manufacturing</c:v>
                </c:pt>
                <c:pt idx="14">
                  <c:v>I2 Primary production labourers</c:v>
                </c:pt>
                <c:pt idx="15">
                  <c:v>H3 Machinists, metal forming, shaping an</c:v>
                </c:pt>
                <c:pt idx="16">
                  <c:v>H6 Heavy equipment and crane operators,</c:v>
                </c:pt>
                <c:pt idx="17">
                  <c:v>J3 Labourers in processing, manufacturin</c:v>
                </c:pt>
                <c:pt idx="18">
                  <c:v>B1 Finance and insurance administration</c:v>
                </c:pt>
                <c:pt idx="19">
                  <c:v>B0 Professional occupations in business</c:v>
                </c:pt>
                <c:pt idx="20">
                  <c:v>B4 Clerical supervisors</c:v>
                </c:pt>
                <c:pt idx="21">
                  <c:v>A3 Other managers, n.e.c.</c:v>
                </c:pt>
                <c:pt idx="22">
                  <c:v>B5 Clerical occupations</c:v>
                </c:pt>
                <c:pt idx="23">
                  <c:v>F1 Technical occupations in art, culture</c:v>
                </c:pt>
                <c:pt idx="24">
                  <c:v>H8 Trades helpers, construction and tran</c:v>
                </c:pt>
                <c:pt idx="25">
                  <c:v>B2 Secretaries</c:v>
                </c:pt>
                <c:pt idx="26">
                  <c:v>E0 Judges, lawyers, psychologists, socia</c:v>
                </c:pt>
                <c:pt idx="27">
                  <c:v>I0 Occupations unique to agriculture, ex</c:v>
                </c:pt>
                <c:pt idx="28">
                  <c:v>I1 Occupations unique to forestry operat</c:v>
                </c:pt>
                <c:pt idx="29">
                  <c:v>B3 Administrative and regulatory occupat</c:v>
                </c:pt>
                <c:pt idx="30">
                  <c:v>F0 Professional occupations in art and c</c:v>
                </c:pt>
                <c:pt idx="31">
                  <c:v>G1 Wholesale, technical, insurance, real</c:v>
                </c:pt>
                <c:pt idx="32">
                  <c:v>D0 Professional occupations in health</c:v>
                </c:pt>
                <c:pt idx="33">
                  <c:v>A2 Managers in retail trade, food and ac</c:v>
                </c:pt>
                <c:pt idx="34">
                  <c:v>D2 Technical and related occupations in</c:v>
                </c:pt>
                <c:pt idx="35">
                  <c:v>A1 Specialist managers</c:v>
                </c:pt>
                <c:pt idx="36">
                  <c:v>J1 Machine operators in manufacturing</c:v>
                </c:pt>
                <c:pt idx="37">
                  <c:v>H1 Construction trades</c:v>
                </c:pt>
                <c:pt idx="38">
                  <c:v>J0 Supervisors in manufacturing</c:v>
                </c:pt>
                <c:pt idx="39">
                  <c:v>H4 Mechanics</c:v>
                </c:pt>
                <c:pt idx="40">
                  <c:v>C1 Technical occupations related to natu</c:v>
                </c:pt>
                <c:pt idx="41">
                  <c:v>H5 Other trades, n.e.c.</c:v>
                </c:pt>
                <c:pt idx="42">
                  <c:v>E2 Paralegals, social services workers a</c:v>
                </c:pt>
                <c:pt idx="43">
                  <c:v>C0 Professional occupations in natural a</c:v>
                </c:pt>
                <c:pt idx="44">
                  <c:v>G2 Retail salespersons and sales clerks</c:v>
                </c:pt>
                <c:pt idx="45">
                  <c:v>H2 Stationary engineers, power station o</c:v>
                </c:pt>
              </c:strCache>
            </c:strRef>
          </c:cat>
          <c:val>
            <c:numRef>
              <c:f>'Supply- OCCUP'!$K$14:$K$59</c:f>
              <c:numCache>
                <c:formatCode>General</c:formatCode>
                <c:ptCount val="46"/>
                <c:pt idx="0">
                  <c:v>3597.850454</c:v>
                </c:pt>
                <c:pt idx="1">
                  <c:v>2252.276194</c:v>
                </c:pt>
                <c:pt idx="2">
                  <c:v>4493.766573</c:v>
                </c:pt>
                <c:pt idx="3">
                  <c:v>24084.95137</c:v>
                </c:pt>
                <c:pt idx="4">
                  <c:v>6159.753131</c:v>
                </c:pt>
                <c:pt idx="5">
                  <c:v>7048.78508</c:v>
                </c:pt>
                <c:pt idx="6">
                  <c:v>3408.764126</c:v>
                </c:pt>
                <c:pt idx="7">
                  <c:v>7136.343541</c:v>
                </c:pt>
                <c:pt idx="8">
                  <c:v>4472.81418</c:v>
                </c:pt>
                <c:pt idx="9">
                  <c:v>10061.60274</c:v>
                </c:pt>
                <c:pt idx="10">
                  <c:v>17184.86079</c:v>
                </c:pt>
                <c:pt idx="11">
                  <c:v>23274.08159</c:v>
                </c:pt>
                <c:pt idx="12">
                  <c:v>10336.28068</c:v>
                </c:pt>
                <c:pt idx="13">
                  <c:v>3658.833455</c:v>
                </c:pt>
                <c:pt idx="14">
                  <c:v>7674.129029</c:v>
                </c:pt>
                <c:pt idx="15">
                  <c:v>5314.310347</c:v>
                </c:pt>
                <c:pt idx="16">
                  <c:v>4970.051241</c:v>
                </c:pt>
                <c:pt idx="17">
                  <c:v>7034.162892</c:v>
                </c:pt>
                <c:pt idx="18">
                  <c:v>12434.31706</c:v>
                </c:pt>
                <c:pt idx="19">
                  <c:v>20532.50471</c:v>
                </c:pt>
                <c:pt idx="20">
                  <c:v>3778.59852</c:v>
                </c:pt>
                <c:pt idx="21">
                  <c:v>33345.04382</c:v>
                </c:pt>
                <c:pt idx="22">
                  <c:v>73691.10904</c:v>
                </c:pt>
                <c:pt idx="23">
                  <c:v>19774.42243</c:v>
                </c:pt>
                <c:pt idx="24">
                  <c:v>21159.17384</c:v>
                </c:pt>
                <c:pt idx="25">
                  <c:v>9302.348568</c:v>
                </c:pt>
                <c:pt idx="26">
                  <c:v>25706.05738</c:v>
                </c:pt>
                <c:pt idx="27">
                  <c:v>13233.37221</c:v>
                </c:pt>
                <c:pt idx="28">
                  <c:v>8360.831994999999</c:v>
                </c:pt>
                <c:pt idx="29">
                  <c:v>30876.61949</c:v>
                </c:pt>
                <c:pt idx="30">
                  <c:v>17569.54516</c:v>
                </c:pt>
                <c:pt idx="31">
                  <c:v>23160.5149</c:v>
                </c:pt>
                <c:pt idx="32">
                  <c:v>14595.15428</c:v>
                </c:pt>
                <c:pt idx="33">
                  <c:v>37405.24818</c:v>
                </c:pt>
                <c:pt idx="34">
                  <c:v>19215.40502</c:v>
                </c:pt>
                <c:pt idx="35">
                  <c:v>28509.24758</c:v>
                </c:pt>
                <c:pt idx="36">
                  <c:v>18695.89722</c:v>
                </c:pt>
                <c:pt idx="37">
                  <c:v>44174.03839</c:v>
                </c:pt>
                <c:pt idx="38">
                  <c:v>3325.871313</c:v>
                </c:pt>
                <c:pt idx="39">
                  <c:v>27283.16805</c:v>
                </c:pt>
                <c:pt idx="40">
                  <c:v>45656.94793</c:v>
                </c:pt>
                <c:pt idx="41">
                  <c:v>12579.1492</c:v>
                </c:pt>
                <c:pt idx="42">
                  <c:v>37669.73447</c:v>
                </c:pt>
                <c:pt idx="43">
                  <c:v>53802.56654</c:v>
                </c:pt>
                <c:pt idx="44">
                  <c:v>81933.50109</c:v>
                </c:pt>
                <c:pt idx="45">
                  <c:v>21977.75086</c:v>
                </c:pt>
              </c:numCache>
            </c:numRef>
          </c:val>
        </c:ser>
        <c:ser>
          <c:idx val="1"/>
          <c:order val="1"/>
          <c:tx>
            <c:v>Balance</c:v>
          </c:tx>
          <c:invertIfNegative val="0"/>
          <c:cat>
            <c:strRef>
              <c:f>'Supply- OCCUP'!$J$14:$J$59</c:f>
              <c:strCache>
                <c:ptCount val="46"/>
                <c:pt idx="0">
                  <c:v>G5 Occupations in food and beverage serv</c:v>
                </c:pt>
                <c:pt idx="1">
                  <c:v>G7 Occupations in travel and accommodati</c:v>
                </c:pt>
                <c:pt idx="2">
                  <c:v>G3 Cashiers</c:v>
                </c:pt>
                <c:pt idx="3">
                  <c:v>G9 Sales and service occupations, n.e.c.</c:v>
                </c:pt>
                <c:pt idx="4">
                  <c:v>G4 Chefs and cooks</c:v>
                </c:pt>
                <c:pt idx="5">
                  <c:v>G8 Childcare and home support workers</c:v>
                </c:pt>
                <c:pt idx="6">
                  <c:v>H0 Contractors and supervisors in trades</c:v>
                </c:pt>
                <c:pt idx="7">
                  <c:v>D1 Nurse supervisors and registered nurs</c:v>
                </c:pt>
                <c:pt idx="8">
                  <c:v>G0 Sales and service supervisors</c:v>
                </c:pt>
                <c:pt idx="9">
                  <c:v>G6 Occupations in protective services</c:v>
                </c:pt>
                <c:pt idx="10">
                  <c:v>H7 Transportation equipment operators an</c:v>
                </c:pt>
                <c:pt idx="11">
                  <c:v>E1 Teachers and professors</c:v>
                </c:pt>
                <c:pt idx="12">
                  <c:v>D3 Assisting occupations in support of h</c:v>
                </c:pt>
                <c:pt idx="13">
                  <c:v>J2 Assemblers in manufacturing</c:v>
                </c:pt>
                <c:pt idx="14">
                  <c:v>I2 Primary production labourers</c:v>
                </c:pt>
                <c:pt idx="15">
                  <c:v>H3 Machinists, metal forming, shaping an</c:v>
                </c:pt>
                <c:pt idx="16">
                  <c:v>H6 Heavy equipment and crane operators,</c:v>
                </c:pt>
                <c:pt idx="17">
                  <c:v>J3 Labourers in processing, manufacturin</c:v>
                </c:pt>
                <c:pt idx="18">
                  <c:v>B1 Finance and insurance administration</c:v>
                </c:pt>
                <c:pt idx="19">
                  <c:v>B0 Professional occupations in business</c:v>
                </c:pt>
                <c:pt idx="20">
                  <c:v>B4 Clerical supervisors</c:v>
                </c:pt>
                <c:pt idx="21">
                  <c:v>A3 Other managers, n.e.c.</c:v>
                </c:pt>
                <c:pt idx="22">
                  <c:v>B5 Clerical occupations</c:v>
                </c:pt>
                <c:pt idx="23">
                  <c:v>F1 Technical occupations in art, culture</c:v>
                </c:pt>
                <c:pt idx="24">
                  <c:v>H8 Trades helpers, construction and tran</c:v>
                </c:pt>
                <c:pt idx="25">
                  <c:v>B2 Secretaries</c:v>
                </c:pt>
                <c:pt idx="26">
                  <c:v>E0 Judges, lawyers, psychologists, socia</c:v>
                </c:pt>
                <c:pt idx="27">
                  <c:v>I0 Occupations unique to agriculture, ex</c:v>
                </c:pt>
                <c:pt idx="28">
                  <c:v>I1 Occupations unique to forestry operat</c:v>
                </c:pt>
                <c:pt idx="29">
                  <c:v>B3 Administrative and regulatory occupat</c:v>
                </c:pt>
                <c:pt idx="30">
                  <c:v>F0 Professional occupations in art and c</c:v>
                </c:pt>
                <c:pt idx="31">
                  <c:v>G1 Wholesale, technical, insurance, real</c:v>
                </c:pt>
                <c:pt idx="32">
                  <c:v>D0 Professional occupations in health</c:v>
                </c:pt>
                <c:pt idx="33">
                  <c:v>A2 Managers in retail trade, food and ac</c:v>
                </c:pt>
                <c:pt idx="34">
                  <c:v>D2 Technical and related occupations in</c:v>
                </c:pt>
                <c:pt idx="35">
                  <c:v>A1 Specialist managers</c:v>
                </c:pt>
                <c:pt idx="36">
                  <c:v>J1 Machine operators in manufacturing</c:v>
                </c:pt>
                <c:pt idx="37">
                  <c:v>H1 Construction trades</c:v>
                </c:pt>
                <c:pt idx="38">
                  <c:v>J0 Supervisors in manufacturing</c:v>
                </c:pt>
                <c:pt idx="39">
                  <c:v>H4 Mechanics</c:v>
                </c:pt>
                <c:pt idx="40">
                  <c:v>C1 Technical occupations related to natu</c:v>
                </c:pt>
                <c:pt idx="41">
                  <c:v>H5 Other trades, n.e.c.</c:v>
                </c:pt>
                <c:pt idx="42">
                  <c:v>E2 Paralegals, social services workers a</c:v>
                </c:pt>
                <c:pt idx="43">
                  <c:v>C0 Professional occupations in natural a</c:v>
                </c:pt>
                <c:pt idx="44">
                  <c:v>G2 Retail salespersons and sales clerks</c:v>
                </c:pt>
                <c:pt idx="45">
                  <c:v>H2 Stationary engineers, power station o</c:v>
                </c:pt>
              </c:strCache>
            </c:strRef>
          </c:cat>
          <c:val>
            <c:numRef>
              <c:f>'Supply- OCCUP'!$L$14:$L$59</c:f>
              <c:numCache>
                <c:formatCode>General</c:formatCode>
                <c:ptCount val="46"/>
                <c:pt idx="0">
                  <c:v>8593.800955999997</c:v>
                </c:pt>
                <c:pt idx="1">
                  <c:v>5079.584429</c:v>
                </c:pt>
                <c:pt idx="2">
                  <c:v>10365.73752</c:v>
                </c:pt>
                <c:pt idx="3">
                  <c:v>45468.96644</c:v>
                </c:pt>
                <c:pt idx="4">
                  <c:v>11296.87729</c:v>
                </c:pt>
                <c:pt idx="5">
                  <c:v>11453.88143</c:v>
                </c:pt>
                <c:pt idx="6">
                  <c:v>8106.651397</c:v>
                </c:pt>
                <c:pt idx="7">
                  <c:v>20548.26204</c:v>
                </c:pt>
                <c:pt idx="8">
                  <c:v>6900.053805</c:v>
                </c:pt>
                <c:pt idx="9">
                  <c:v>14072.14411</c:v>
                </c:pt>
                <c:pt idx="10">
                  <c:v>25852.51727</c:v>
                </c:pt>
                <c:pt idx="11">
                  <c:v>39160.95948</c:v>
                </c:pt>
                <c:pt idx="12">
                  <c:v>20464.19289</c:v>
                </c:pt>
                <c:pt idx="13">
                  <c:v>4674.286711</c:v>
                </c:pt>
                <c:pt idx="14">
                  <c:v>9291.988654999997</c:v>
                </c:pt>
                <c:pt idx="15">
                  <c:v>6338.778207</c:v>
                </c:pt>
                <c:pt idx="16">
                  <c:v>5950.091694</c:v>
                </c:pt>
                <c:pt idx="17">
                  <c:v>7191.727438</c:v>
                </c:pt>
                <c:pt idx="18">
                  <c:v>17829.13949</c:v>
                </c:pt>
                <c:pt idx="19">
                  <c:v>25615.17431</c:v>
                </c:pt>
                <c:pt idx="20">
                  <c:v>4659.755868</c:v>
                </c:pt>
                <c:pt idx="21">
                  <c:v>35484.42566</c:v>
                </c:pt>
                <c:pt idx="22">
                  <c:v>60022.88837</c:v>
                </c:pt>
                <c:pt idx="23">
                  <c:v>22000.02378</c:v>
                </c:pt>
                <c:pt idx="24">
                  <c:v>20226.54687</c:v>
                </c:pt>
                <c:pt idx="25">
                  <c:v>10462.19632</c:v>
                </c:pt>
                <c:pt idx="26">
                  <c:v>21754.24561</c:v>
                </c:pt>
                <c:pt idx="27">
                  <c:v>9895.63153</c:v>
                </c:pt>
                <c:pt idx="28">
                  <c:v>5956.367117</c:v>
                </c:pt>
                <c:pt idx="29">
                  <c:v>22349.60348</c:v>
                </c:pt>
                <c:pt idx="30">
                  <c:v>11967.11406</c:v>
                </c:pt>
                <c:pt idx="31">
                  <c:v>17834.67321</c:v>
                </c:pt>
                <c:pt idx="32">
                  <c:v>11225.44501</c:v>
                </c:pt>
                <c:pt idx="33">
                  <c:v>28988.30788</c:v>
                </c:pt>
                <c:pt idx="34">
                  <c:v>13285.35549</c:v>
                </c:pt>
                <c:pt idx="35">
                  <c:v>16055.15159</c:v>
                </c:pt>
                <c:pt idx="36">
                  <c:v>10560.13258</c:v>
                </c:pt>
                <c:pt idx="37">
                  <c:v>26521.40978</c:v>
                </c:pt>
                <c:pt idx="38">
                  <c:v>1917.308813</c:v>
                </c:pt>
                <c:pt idx="39">
                  <c:v>15764.06912</c:v>
                </c:pt>
                <c:pt idx="40">
                  <c:v>23224.46441</c:v>
                </c:pt>
                <c:pt idx="41">
                  <c:v>3630.996909</c:v>
                </c:pt>
                <c:pt idx="42">
                  <c:v>17011.36746</c:v>
                </c:pt>
                <c:pt idx="43">
                  <c:v>20776.6947</c:v>
                </c:pt>
                <c:pt idx="44">
                  <c:v>25222.33748</c:v>
                </c:pt>
                <c:pt idx="45">
                  <c:v>4112.387427</c:v>
                </c:pt>
              </c:numCache>
            </c:numRef>
          </c:val>
        </c:ser>
        <c:ser>
          <c:idx val="2"/>
          <c:order val="2"/>
          <c:tx>
            <c:v>Surplus</c:v>
          </c:tx>
          <c:invertIfNegative val="0"/>
          <c:cat>
            <c:strRef>
              <c:f>'Supply- OCCUP'!$J$14:$J$59</c:f>
              <c:strCache>
                <c:ptCount val="46"/>
                <c:pt idx="0">
                  <c:v>G5 Occupations in food and beverage serv</c:v>
                </c:pt>
                <c:pt idx="1">
                  <c:v>G7 Occupations in travel and accommodati</c:v>
                </c:pt>
                <c:pt idx="2">
                  <c:v>G3 Cashiers</c:v>
                </c:pt>
                <c:pt idx="3">
                  <c:v>G9 Sales and service occupations, n.e.c.</c:v>
                </c:pt>
                <c:pt idx="4">
                  <c:v>G4 Chefs and cooks</c:v>
                </c:pt>
                <c:pt idx="5">
                  <c:v>G8 Childcare and home support workers</c:v>
                </c:pt>
                <c:pt idx="6">
                  <c:v>H0 Contractors and supervisors in trades</c:v>
                </c:pt>
                <c:pt idx="7">
                  <c:v>D1 Nurse supervisors and registered nurs</c:v>
                </c:pt>
                <c:pt idx="8">
                  <c:v>G0 Sales and service supervisors</c:v>
                </c:pt>
                <c:pt idx="9">
                  <c:v>G6 Occupations in protective services</c:v>
                </c:pt>
                <c:pt idx="10">
                  <c:v>H7 Transportation equipment operators an</c:v>
                </c:pt>
                <c:pt idx="11">
                  <c:v>E1 Teachers and professors</c:v>
                </c:pt>
                <c:pt idx="12">
                  <c:v>D3 Assisting occupations in support of h</c:v>
                </c:pt>
                <c:pt idx="13">
                  <c:v>J2 Assemblers in manufacturing</c:v>
                </c:pt>
                <c:pt idx="14">
                  <c:v>I2 Primary production labourers</c:v>
                </c:pt>
                <c:pt idx="15">
                  <c:v>H3 Machinists, metal forming, shaping an</c:v>
                </c:pt>
                <c:pt idx="16">
                  <c:v>H6 Heavy equipment and crane operators,</c:v>
                </c:pt>
                <c:pt idx="17">
                  <c:v>J3 Labourers in processing, manufacturin</c:v>
                </c:pt>
                <c:pt idx="18">
                  <c:v>B1 Finance and insurance administration</c:v>
                </c:pt>
                <c:pt idx="19">
                  <c:v>B0 Professional occupations in business</c:v>
                </c:pt>
                <c:pt idx="20">
                  <c:v>B4 Clerical supervisors</c:v>
                </c:pt>
                <c:pt idx="21">
                  <c:v>A3 Other managers, n.e.c.</c:v>
                </c:pt>
                <c:pt idx="22">
                  <c:v>B5 Clerical occupations</c:v>
                </c:pt>
                <c:pt idx="23">
                  <c:v>F1 Technical occupations in art, culture</c:v>
                </c:pt>
                <c:pt idx="24">
                  <c:v>H8 Trades helpers, construction and tran</c:v>
                </c:pt>
                <c:pt idx="25">
                  <c:v>B2 Secretaries</c:v>
                </c:pt>
                <c:pt idx="26">
                  <c:v>E0 Judges, lawyers, psychologists, socia</c:v>
                </c:pt>
                <c:pt idx="27">
                  <c:v>I0 Occupations unique to agriculture, ex</c:v>
                </c:pt>
                <c:pt idx="28">
                  <c:v>I1 Occupations unique to forestry operat</c:v>
                </c:pt>
                <c:pt idx="29">
                  <c:v>B3 Administrative and regulatory occupat</c:v>
                </c:pt>
                <c:pt idx="30">
                  <c:v>F0 Professional occupations in art and c</c:v>
                </c:pt>
                <c:pt idx="31">
                  <c:v>G1 Wholesale, technical, insurance, real</c:v>
                </c:pt>
                <c:pt idx="32">
                  <c:v>D0 Professional occupations in health</c:v>
                </c:pt>
                <c:pt idx="33">
                  <c:v>A2 Managers in retail trade, food and ac</c:v>
                </c:pt>
                <c:pt idx="34">
                  <c:v>D2 Technical and related occupations in</c:v>
                </c:pt>
                <c:pt idx="35">
                  <c:v>A1 Specialist managers</c:v>
                </c:pt>
                <c:pt idx="36">
                  <c:v>J1 Machine operators in manufacturing</c:v>
                </c:pt>
                <c:pt idx="37">
                  <c:v>H1 Construction trades</c:v>
                </c:pt>
                <c:pt idx="38">
                  <c:v>J0 Supervisors in manufacturing</c:v>
                </c:pt>
                <c:pt idx="39">
                  <c:v>H4 Mechanics</c:v>
                </c:pt>
                <c:pt idx="40">
                  <c:v>C1 Technical occupations related to natu</c:v>
                </c:pt>
                <c:pt idx="41">
                  <c:v>H5 Other trades, n.e.c.</c:v>
                </c:pt>
                <c:pt idx="42">
                  <c:v>E2 Paralegals, social services workers a</c:v>
                </c:pt>
                <c:pt idx="43">
                  <c:v>C0 Professional occupations in natural a</c:v>
                </c:pt>
                <c:pt idx="44">
                  <c:v>G2 Retail salespersons and sales clerks</c:v>
                </c:pt>
                <c:pt idx="45">
                  <c:v>H2 Stationary engineers, power station o</c:v>
                </c:pt>
              </c:strCache>
            </c:strRef>
          </c:cat>
          <c:val>
            <c:numRef>
              <c:f>'Supply- OCCUP'!$M$14:$M$59</c:f>
              <c:numCache>
                <c:formatCode>General</c:formatCode>
                <c:ptCount val="46"/>
                <c:pt idx="0">
                  <c:v>34045.86255</c:v>
                </c:pt>
                <c:pt idx="1">
                  <c:v>18902.80946</c:v>
                </c:pt>
                <c:pt idx="2">
                  <c:v>32669.18005</c:v>
                </c:pt>
                <c:pt idx="3">
                  <c:v>127129.8353</c:v>
                </c:pt>
                <c:pt idx="4">
                  <c:v>28785.65161</c:v>
                </c:pt>
                <c:pt idx="5">
                  <c:v>25071.90368</c:v>
                </c:pt>
                <c:pt idx="6">
                  <c:v>9274.67836</c:v>
                </c:pt>
                <c:pt idx="7">
                  <c:v>14857.02677</c:v>
                </c:pt>
                <c:pt idx="8">
                  <c:v>9573.813959</c:v>
                </c:pt>
                <c:pt idx="9">
                  <c:v>17856.0929</c:v>
                </c:pt>
                <c:pt idx="10">
                  <c:v>27770.50439</c:v>
                </c:pt>
                <c:pt idx="11">
                  <c:v>30494.12014</c:v>
                </c:pt>
                <c:pt idx="12">
                  <c:v>10347.11847</c:v>
                </c:pt>
                <c:pt idx="13">
                  <c:v>5650.367894</c:v>
                </c:pt>
                <c:pt idx="14">
                  <c:v>11204.04401</c:v>
                </c:pt>
                <c:pt idx="15">
                  <c:v>7784.159983</c:v>
                </c:pt>
                <c:pt idx="16">
                  <c:v>6294.004397999999</c:v>
                </c:pt>
                <c:pt idx="17">
                  <c:v>9135.409533999999</c:v>
                </c:pt>
                <c:pt idx="18">
                  <c:v>9193.299798</c:v>
                </c:pt>
                <c:pt idx="19">
                  <c:v>17171.08292</c:v>
                </c:pt>
                <c:pt idx="20">
                  <c:v>2515.935528</c:v>
                </c:pt>
                <c:pt idx="21">
                  <c:v>27284.14895</c:v>
                </c:pt>
                <c:pt idx="22">
                  <c:v>70777.47436</c:v>
                </c:pt>
                <c:pt idx="23">
                  <c:v>13017.89031</c:v>
                </c:pt>
                <c:pt idx="24">
                  <c:v>16077.28871</c:v>
                </c:pt>
                <c:pt idx="25">
                  <c:v>4817.107186</c:v>
                </c:pt>
                <c:pt idx="26">
                  <c:v>14020.90574</c:v>
                </c:pt>
                <c:pt idx="27">
                  <c:v>6780.602148</c:v>
                </c:pt>
                <c:pt idx="28">
                  <c:v>4066.127362</c:v>
                </c:pt>
                <c:pt idx="29">
                  <c:v>13034.62865</c:v>
                </c:pt>
                <c:pt idx="30">
                  <c:v>8090.31145</c:v>
                </c:pt>
                <c:pt idx="31">
                  <c:v>8230.847374000001</c:v>
                </c:pt>
                <c:pt idx="32">
                  <c:v>4673.85855</c:v>
                </c:pt>
                <c:pt idx="33">
                  <c:v>11667.15083</c:v>
                </c:pt>
                <c:pt idx="34">
                  <c:v>5610.337801</c:v>
                </c:pt>
                <c:pt idx="35">
                  <c:v>9871.988571</c:v>
                </c:pt>
                <c:pt idx="36">
                  <c:v>3861.036796</c:v>
                </c:pt>
                <c:pt idx="37">
                  <c:v>6793.460763</c:v>
                </c:pt>
                <c:pt idx="38">
                  <c:v>455.8628642</c:v>
                </c:pt>
                <c:pt idx="39">
                  <c:v>3520.123614</c:v>
                </c:pt>
                <c:pt idx="40">
                  <c:v>7151.315118</c:v>
                </c:pt>
                <c:pt idx="41">
                  <c:v>4450.646726</c:v>
                </c:pt>
                <c:pt idx="42">
                  <c:v>7141.113885</c:v>
                </c:pt>
                <c:pt idx="43">
                  <c:v>8713.94081</c:v>
                </c:pt>
                <c:pt idx="44">
                  <c:v>671.2831014</c:v>
                </c:pt>
                <c:pt idx="45">
                  <c:v>1921.415084</c:v>
                </c:pt>
              </c:numCache>
            </c:numRef>
          </c:val>
        </c:ser>
        <c:dLbls>
          <c:showLegendKey val="0"/>
          <c:showVal val="0"/>
          <c:showCatName val="0"/>
          <c:showSerName val="0"/>
          <c:showPercent val="0"/>
          <c:showBubbleSize val="0"/>
        </c:dLbls>
        <c:gapWidth val="150"/>
        <c:overlap val="100"/>
        <c:axId val="2133564024"/>
        <c:axId val="2133567032"/>
      </c:barChart>
      <c:catAx>
        <c:axId val="2133564024"/>
        <c:scaling>
          <c:orientation val="minMax"/>
        </c:scaling>
        <c:delete val="0"/>
        <c:axPos val="l"/>
        <c:numFmt formatCode="General" sourceLinked="0"/>
        <c:majorTickMark val="out"/>
        <c:minorTickMark val="none"/>
        <c:tickLblPos val="nextTo"/>
        <c:txPr>
          <a:bodyPr/>
          <a:lstStyle/>
          <a:p>
            <a:pPr>
              <a:defRPr sz="800"/>
            </a:pPr>
            <a:endParaRPr lang="en-US"/>
          </a:p>
        </c:txPr>
        <c:crossAx val="2133567032"/>
        <c:crosses val="autoZero"/>
        <c:auto val="1"/>
        <c:lblAlgn val="ctr"/>
        <c:lblOffset val="100"/>
        <c:noMultiLvlLbl val="0"/>
      </c:catAx>
      <c:valAx>
        <c:axId val="2133567032"/>
        <c:scaling>
          <c:orientation val="minMax"/>
        </c:scaling>
        <c:delete val="0"/>
        <c:axPos val="b"/>
        <c:majorGridlines/>
        <c:numFmt formatCode="0%" sourceLinked="1"/>
        <c:majorTickMark val="out"/>
        <c:minorTickMark val="none"/>
        <c:tickLblPos val="nextTo"/>
        <c:crossAx val="213356402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Canada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80.11308</c:v>
                  </c:pt>
                  <c:pt idx="1">
                    <c:v>53.31124000000002</c:v>
                  </c:pt>
                  <c:pt idx="2">
                    <c:v>53.09380563</c:v>
                  </c:pt>
                  <c:pt idx="4">
                    <c:v>87.82674999999999</c:v>
                  </c:pt>
                  <c:pt idx="5">
                    <c:v>61.48767999999998</c:v>
                  </c:pt>
                  <c:pt idx="6">
                    <c:v>52.72237284</c:v>
                  </c:pt>
                  <c:pt idx="8">
                    <c:v>65.50304999999997</c:v>
                  </c:pt>
                  <c:pt idx="9">
                    <c:v>75.88026</c:v>
                  </c:pt>
                  <c:pt idx="10">
                    <c:v>61.42278394000001</c:v>
                  </c:pt>
                  <c:pt idx="12">
                    <c:v>86.30941000000001</c:v>
                  </c:pt>
                  <c:pt idx="13">
                    <c:v>73.90712</c:v>
                  </c:pt>
                  <c:pt idx="14">
                    <c:v>61.01771608000001</c:v>
                  </c:pt>
                  <c:pt idx="16">
                    <c:v>68.18532</c:v>
                  </c:pt>
                  <c:pt idx="17">
                    <c:v>85.12306000000001</c:v>
                  </c:pt>
                  <c:pt idx="18">
                    <c:v>57.61831072</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218.03721</c:v>
                </c:pt>
                <c:pt idx="1">
                  <c:v>263.20415</c:v>
                </c:pt>
                <c:pt idx="2">
                  <c:v>248.70911683</c:v>
                </c:pt>
                <c:pt idx="4">
                  <c:v>226.71335</c:v>
                </c:pt>
                <c:pt idx="5">
                  <c:v>267.9849</c:v>
                </c:pt>
                <c:pt idx="6">
                  <c:v>254.54534943</c:v>
                </c:pt>
                <c:pt idx="8">
                  <c:v>220.65039</c:v>
                </c:pt>
                <c:pt idx="9">
                  <c:v>251.5367</c:v>
                </c:pt>
                <c:pt idx="10">
                  <c:v>247.55933791</c:v>
                </c:pt>
                <c:pt idx="12">
                  <c:v>212.64374</c:v>
                </c:pt>
                <c:pt idx="13">
                  <c:v>249.57802</c:v>
                </c:pt>
                <c:pt idx="14">
                  <c:v>234.42311128</c:v>
                </c:pt>
                <c:pt idx="16">
                  <c:v>206.10891</c:v>
                </c:pt>
                <c:pt idx="17">
                  <c:v>222.25022</c:v>
                </c:pt>
                <c:pt idx="18">
                  <c:v>229.88521263</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56.90724000000002</c:v>
                </c:pt>
                <c:pt idx="1">
                  <c:v>28.06531999999998</c:v>
                </c:pt>
                <c:pt idx="2">
                  <c:v>31.75442224000003</c:v>
                </c:pt>
                <c:pt idx="4">
                  <c:v>46.60289</c:v>
                </c:pt>
                <c:pt idx="5">
                  <c:v>27.84679</c:v>
                </c:pt>
                <c:pt idx="6">
                  <c:v>34.11714977000003</c:v>
                </c:pt>
                <c:pt idx="8">
                  <c:v>39.94433000000001</c:v>
                </c:pt>
                <c:pt idx="9">
                  <c:v>34.23968000000002</c:v>
                </c:pt>
                <c:pt idx="10">
                  <c:v>36.27319831</c:v>
                </c:pt>
                <c:pt idx="12">
                  <c:v>48.47265000000002</c:v>
                </c:pt>
                <c:pt idx="13">
                  <c:v>33.73621999999998</c:v>
                </c:pt>
                <c:pt idx="14">
                  <c:v>36.63191561000002</c:v>
                </c:pt>
                <c:pt idx="16">
                  <c:v>60.46415</c:v>
                </c:pt>
                <c:pt idx="17">
                  <c:v>43.95970999999997</c:v>
                </c:pt>
                <c:pt idx="18">
                  <c:v>34.21406846999997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45.08661000000001</c:v>
                  </c:pt>
                  <c:pt idx="1">
                    <c:v>39.57156000000003</c:v>
                  </c:pt>
                  <c:pt idx="2">
                    <c:v>36.71620972</c:v>
                  </c:pt>
                  <c:pt idx="4">
                    <c:v>43.86973</c:v>
                  </c:pt>
                  <c:pt idx="5">
                    <c:v>34.77528000000001</c:v>
                  </c:pt>
                  <c:pt idx="6">
                    <c:v>38.4558328</c:v>
                  </c:pt>
                  <c:pt idx="8">
                    <c:v>42.82477999999997</c:v>
                  </c:pt>
                  <c:pt idx="9">
                    <c:v>38.64817999999996</c:v>
                  </c:pt>
                  <c:pt idx="10">
                    <c:v>38.40780575000002</c:v>
                  </c:pt>
                  <c:pt idx="12">
                    <c:v>61.92151000000001</c:v>
                  </c:pt>
                  <c:pt idx="13">
                    <c:v>37.03871999999996</c:v>
                  </c:pt>
                  <c:pt idx="14">
                    <c:v>41.73430416000002</c:v>
                  </c:pt>
                  <c:pt idx="16">
                    <c:v>39.11737</c:v>
                  </c:pt>
                  <c:pt idx="17">
                    <c:v>40.94108</c:v>
                  </c:pt>
                  <c:pt idx="18">
                    <c:v>40.98224454</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29.68174999999997</c:v>
                </c:pt>
                <c:pt idx="1">
                  <c:v>26.61383999999998</c:v>
                </c:pt>
                <c:pt idx="2">
                  <c:v>27.31968107999995</c:v>
                </c:pt>
                <c:pt idx="4">
                  <c:v>32.9205</c:v>
                </c:pt>
                <c:pt idx="5">
                  <c:v>27.8184</c:v>
                </c:pt>
                <c:pt idx="6">
                  <c:v>30.54704437999998</c:v>
                </c:pt>
                <c:pt idx="8">
                  <c:v>39.23306000000002</c:v>
                </c:pt>
                <c:pt idx="9">
                  <c:v>31.36673999999998</c:v>
                </c:pt>
                <c:pt idx="10">
                  <c:v>29.83603871999998</c:v>
                </c:pt>
                <c:pt idx="12">
                  <c:v>37.67821999999996</c:v>
                </c:pt>
                <c:pt idx="13">
                  <c:v>29.98596000000003</c:v>
                </c:pt>
                <c:pt idx="14">
                  <c:v>32.08532230999998</c:v>
                </c:pt>
                <c:pt idx="16">
                  <c:v>42.68124</c:v>
                </c:pt>
                <c:pt idx="17">
                  <c:v>31.14339000000001</c:v>
                </c:pt>
                <c:pt idx="18">
                  <c:v>31.80995539000002</c:v>
                </c:pt>
              </c:numCache>
            </c:numRef>
          </c:val>
        </c:ser>
        <c:dLbls>
          <c:showLegendKey val="0"/>
          <c:showVal val="0"/>
          <c:showCatName val="0"/>
          <c:showSerName val="0"/>
          <c:showPercent val="0"/>
          <c:showBubbleSize val="0"/>
        </c:dLbls>
        <c:gapWidth val="150"/>
        <c:overlap val="100"/>
        <c:axId val="2125664152"/>
        <c:axId val="2125658792"/>
      </c:barChart>
      <c:catAx>
        <c:axId val="2125664152"/>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25658792"/>
        <c:crosses val="autoZero"/>
        <c:auto val="1"/>
        <c:lblAlgn val="ctr"/>
        <c:lblOffset val="100"/>
        <c:noMultiLvlLbl val="0"/>
      </c:catAx>
      <c:valAx>
        <c:axId val="2125658792"/>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566415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Canada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84.81295</c:v>
                  </c:pt>
                  <c:pt idx="1">
                    <c:v>72.92</c:v>
                  </c:pt>
                  <c:pt idx="2">
                    <c:v>67.47335568</c:v>
                  </c:pt>
                  <c:pt idx="4">
                    <c:v>77.66272000000001</c:v>
                  </c:pt>
                  <c:pt idx="5">
                    <c:v>65.91010999999998</c:v>
                  </c:pt>
                  <c:pt idx="6">
                    <c:v>53.07127764000001</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219.77362</c:v>
                </c:pt>
                <c:pt idx="1">
                  <c:v>204.41214</c:v>
                </c:pt>
                <c:pt idx="2">
                  <c:v>226.17478451</c:v>
                </c:pt>
                <c:pt idx="4">
                  <c:v>220.03017</c:v>
                </c:pt>
                <c:pt idx="5">
                  <c:v>259.0431</c:v>
                </c:pt>
                <c:pt idx="6">
                  <c:v>248.05051685</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51.61232000000001</c:v>
                </c:pt>
                <c:pt idx="1">
                  <c:v>51.56305</c:v>
                </c:pt>
                <c:pt idx="2">
                  <c:v>37.24739287</c:v>
                </c:pt>
                <c:pt idx="4">
                  <c:v>47.04046</c:v>
                </c:pt>
                <c:pt idx="5">
                  <c:v>31.61043000000001</c:v>
                </c:pt>
                <c:pt idx="6">
                  <c:v>33.95561651999998</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37.39114000000001</c:v>
                  </c:pt>
                  <c:pt idx="1">
                    <c:v>46.78070000000002</c:v>
                  </c:pt>
                  <c:pt idx="2">
                    <c:v>41.27666185000004</c:v>
                  </c:pt>
                  <c:pt idx="4">
                    <c:v>48.20646</c:v>
                  </c:pt>
                  <c:pt idx="5">
                    <c:v>36.25513</c:v>
                  </c:pt>
                  <c:pt idx="6">
                    <c:v>38.66197344</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36.64826999999997</c:v>
                </c:pt>
                <c:pt idx="1">
                  <c:v>36.57220999999998</c:v>
                </c:pt>
                <c:pt idx="2">
                  <c:v>32.52444545999997</c:v>
                </c:pt>
                <c:pt idx="4">
                  <c:v>34.82938000000001</c:v>
                </c:pt>
                <c:pt idx="5">
                  <c:v>27.86072000000001</c:v>
                </c:pt>
                <c:pt idx="6">
                  <c:v>29.99961711000003</c:v>
                </c:pt>
              </c:numCache>
            </c:numRef>
          </c:val>
        </c:ser>
        <c:dLbls>
          <c:showLegendKey val="0"/>
          <c:showVal val="0"/>
          <c:showCatName val="0"/>
          <c:showSerName val="0"/>
          <c:showPercent val="0"/>
          <c:showBubbleSize val="0"/>
        </c:dLbls>
        <c:gapWidth val="150"/>
        <c:overlap val="100"/>
        <c:axId val="2125621512"/>
        <c:axId val="2125617704"/>
      </c:barChart>
      <c:catAx>
        <c:axId val="2125621512"/>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5617704"/>
        <c:crosses val="autoZero"/>
        <c:auto val="1"/>
        <c:lblAlgn val="ctr"/>
        <c:lblOffset val="100"/>
        <c:noMultiLvlLbl val="0"/>
      </c:catAx>
      <c:valAx>
        <c:axId val="2125617704"/>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562151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Canada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80.52494999999998</c:v>
                  </c:pt>
                  <c:pt idx="1">
                    <c:v>81.60579</c:v>
                  </c:pt>
                  <c:pt idx="2">
                    <c:v>58.02205415</c:v>
                  </c:pt>
                  <c:pt idx="4">
                    <c:v>82.58755</c:v>
                  </c:pt>
                  <c:pt idx="5">
                    <c:v>82.06051</c:v>
                  </c:pt>
                  <c:pt idx="6">
                    <c:v>56.81434591</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221.22294</c:v>
                </c:pt>
                <c:pt idx="1">
                  <c:v>243.24243</c:v>
                </c:pt>
                <c:pt idx="2">
                  <c:v>243.20035958</c:v>
                </c:pt>
                <c:pt idx="4">
                  <c:v>219.77362</c:v>
                </c:pt>
                <c:pt idx="5">
                  <c:v>237.22713</c:v>
                </c:pt>
                <c:pt idx="6">
                  <c:v>241.81226528</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46.53433000000001</c:v>
                </c:pt>
                <c:pt idx="1">
                  <c:v>37.10674</c:v>
                </c:pt>
                <c:pt idx="2">
                  <c:v>35.61401617000001</c:v>
                </c:pt>
                <c:pt idx="4">
                  <c:v>49.64668</c:v>
                </c:pt>
                <c:pt idx="5">
                  <c:v>42.36095</c:v>
                </c:pt>
                <c:pt idx="6">
                  <c:v>34.8830374</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51.56090999999997</c:v>
                  </c:pt>
                  <c:pt idx="1">
                    <c:v>38.27861999999998</c:v>
                  </c:pt>
                  <c:pt idx="2">
                    <c:v>39.66422993999998</c:v>
                  </c:pt>
                  <c:pt idx="4">
                    <c:v>37.63536999999996</c:v>
                  </c:pt>
                  <c:pt idx="5">
                    <c:v>38.98293999999998</c:v>
                  </c:pt>
                  <c:pt idx="6">
                    <c:v>38.82028150000001</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36.74574000000001</c:v>
                </c:pt>
                <c:pt idx="1">
                  <c:v>29.86491999999998</c:v>
                </c:pt>
                <c:pt idx="2">
                  <c:v>31.48163374000001</c:v>
                </c:pt>
                <c:pt idx="4">
                  <c:v>37.31562000000002</c:v>
                </c:pt>
                <c:pt idx="5">
                  <c:v>32.81821000000002</c:v>
                </c:pt>
                <c:pt idx="6">
                  <c:v>30.47419434</c:v>
                </c:pt>
              </c:numCache>
            </c:numRef>
          </c:val>
        </c:ser>
        <c:dLbls>
          <c:showLegendKey val="0"/>
          <c:showVal val="0"/>
          <c:showCatName val="0"/>
          <c:showSerName val="0"/>
          <c:showPercent val="0"/>
          <c:showBubbleSize val="0"/>
        </c:dLbls>
        <c:gapWidth val="150"/>
        <c:overlap val="100"/>
        <c:axId val="2127499272"/>
        <c:axId val="2127505688"/>
      </c:barChart>
      <c:catAx>
        <c:axId val="2127499272"/>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27505688"/>
        <c:crosses val="autoZero"/>
        <c:auto val="1"/>
        <c:lblAlgn val="ctr"/>
        <c:lblOffset val="100"/>
        <c:noMultiLvlLbl val="0"/>
      </c:catAx>
      <c:valAx>
        <c:axId val="2127505688"/>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49927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Canada</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79.58659</c:v>
                  </c:pt>
                  <c:pt idx="1">
                    <c:v>72.45350000000001</c:v>
                  </c:pt>
                  <c:pt idx="2">
                    <c:v>51.2825273</c:v>
                  </c:pt>
                  <c:pt idx="4">
                    <c:v>86.79627</c:v>
                  </c:pt>
                  <c:pt idx="5">
                    <c:v>76.68579</c:v>
                  </c:pt>
                  <c:pt idx="6">
                    <c:v>68.63011404999997</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217.14008</c:v>
                </c:pt>
                <c:pt idx="1">
                  <c:v>250.15325</c:v>
                </c:pt>
                <c:pt idx="2">
                  <c:v>249.87874723</c:v>
                </c:pt>
                <c:pt idx="4">
                  <c:v>233.10196</c:v>
                </c:pt>
                <c:pt idx="5">
                  <c:v>200.53441</c:v>
                </c:pt>
                <c:pt idx="6">
                  <c:v>222.94436806</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51.88923</c:v>
                </c:pt>
                <c:pt idx="1">
                  <c:v>35.95626999999995</c:v>
                </c:pt>
                <c:pt idx="2">
                  <c:v>32.83484934000001</c:v>
                </c:pt>
                <c:pt idx="4">
                  <c:v>32.48882</c:v>
                </c:pt>
                <c:pt idx="5">
                  <c:v>55.51147999999998</c:v>
                </c:pt>
                <c:pt idx="6">
                  <c:v>37.91843038000002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43.59978999999998</c:v>
                  </c:pt>
                  <c:pt idx="1">
                    <c:v>37.8073</c:v>
                  </c:pt>
                  <c:pt idx="2">
                    <c:v>38.09189634</c:v>
                  </c:pt>
                  <c:pt idx="4">
                    <c:v>49.25462</c:v>
                  </c:pt>
                  <c:pt idx="5">
                    <c:v>44.39997</c:v>
                  </c:pt>
                  <c:pt idx="6">
                    <c:v>42.31704068999999</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35.74257</c:v>
                </c:pt>
                <c:pt idx="1">
                  <c:v>29.27844000000005</c:v>
                </c:pt>
                <c:pt idx="2">
                  <c:v>29.54670279999998</c:v>
                </c:pt>
                <c:pt idx="4">
                  <c:v>40.70595000000002</c:v>
                </c:pt>
                <c:pt idx="5">
                  <c:v>35.93110000000001</c:v>
                </c:pt>
                <c:pt idx="6">
                  <c:v>34.42552225999997</c:v>
                </c:pt>
              </c:numCache>
            </c:numRef>
          </c:val>
        </c:ser>
        <c:dLbls>
          <c:showLegendKey val="0"/>
          <c:showVal val="0"/>
          <c:showCatName val="0"/>
          <c:showSerName val="0"/>
          <c:showPercent val="0"/>
          <c:showBubbleSize val="0"/>
        </c:dLbls>
        <c:gapWidth val="150"/>
        <c:overlap val="100"/>
        <c:axId val="2123702616"/>
        <c:axId val="2123486120"/>
      </c:barChart>
      <c:catAx>
        <c:axId val="2123702616"/>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23486120"/>
        <c:crosses val="autoZero"/>
        <c:auto val="1"/>
        <c:lblAlgn val="ctr"/>
        <c:lblOffset val="100"/>
        <c:noMultiLvlLbl val="0"/>
      </c:catAx>
      <c:valAx>
        <c:axId val="2123486120"/>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370261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Canada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82.16013</c:v>
                  </c:pt>
                  <c:pt idx="2">
                    <c:v>57.25423206000002</c:v>
                  </c:pt>
                  <c:pt idx="4">
                    <c:v>#N/A</c:v>
                  </c:pt>
                  <c:pt idx="5">
                    <c:v>74.21026</c:v>
                  </c:pt>
                  <c:pt idx="6">
                    <c:v>56.95232725000002</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240.53177</c:v>
                </c:pt>
                <c:pt idx="2">
                  <c:v>243.05446466</c:v>
                </c:pt>
                <c:pt idx="4">
                  <c:v>#N/A</c:v>
                </c:pt>
                <c:pt idx="5">
                  <c:v>222.92721</c:v>
                </c:pt>
                <c:pt idx="6">
                  <c:v>227.59024561</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39.5421</c:v>
                </c:pt>
                <c:pt idx="2">
                  <c:v>35.14821804999996</c:v>
                </c:pt>
                <c:pt idx="4">
                  <c:v>#N/A</c:v>
                </c:pt>
                <c:pt idx="5">
                  <c:v>34.61782</c:v>
                </c:pt>
                <c:pt idx="6">
                  <c:v>36.38143536999996</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38.92991</c:v>
                  </c:pt>
                  <c:pt idx="2">
                    <c:v>39.22545479000001</c:v>
                  </c:pt>
                  <c:pt idx="4">
                    <c:v>#N/A</c:v>
                  </c:pt>
                  <c:pt idx="5">
                    <c:v>41.04230999999998</c:v>
                  </c:pt>
                  <c:pt idx="6">
                    <c:v>41.13669309</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31.22640999999998</c:v>
                </c:pt>
                <c:pt idx="2">
                  <c:v>30.91533508000003</c:v>
                </c:pt>
                <c:pt idx="4">
                  <c:v>#N/A</c:v>
                </c:pt>
                <c:pt idx="5">
                  <c:v>37.29205000000001</c:v>
                </c:pt>
                <c:pt idx="6">
                  <c:v>31.87267879000001</c:v>
                </c:pt>
              </c:numCache>
            </c:numRef>
          </c:val>
        </c:ser>
        <c:dLbls>
          <c:showLegendKey val="0"/>
          <c:showVal val="0"/>
          <c:showCatName val="0"/>
          <c:showSerName val="0"/>
          <c:showPercent val="0"/>
          <c:showBubbleSize val="0"/>
        </c:dLbls>
        <c:gapWidth val="150"/>
        <c:overlap val="100"/>
        <c:axId val="2123513240"/>
        <c:axId val="2123367672"/>
      </c:barChart>
      <c:catAx>
        <c:axId val="2123513240"/>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23367672"/>
        <c:crosses val="autoZero"/>
        <c:auto val="1"/>
        <c:lblAlgn val="ctr"/>
        <c:lblOffset val="100"/>
        <c:noMultiLvlLbl val="0"/>
      </c:catAx>
      <c:valAx>
        <c:axId val="2123367672"/>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351324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Nfld.</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0.0</c:v>
                  </c:pt>
                  <c:pt idx="1">
                    <c:v>56.36896</c:v>
                  </c:pt>
                  <c:pt idx="2">
                    <c:v>52.32549784</c:v>
                  </c:pt>
                  <c:pt idx="4">
                    <c:v>0.0</c:v>
                  </c:pt>
                  <c:pt idx="5">
                    <c:v>54.59346</c:v>
                  </c:pt>
                  <c:pt idx="6">
                    <c:v>41.06638451000001</c:v>
                  </c:pt>
                  <c:pt idx="8">
                    <c:v>#N/A</c:v>
                  </c:pt>
                  <c:pt idx="9">
                    <c:v>49.75327000000001</c:v>
                  </c:pt>
                  <c:pt idx="10">
                    <c:v>37.05797312</c:v>
                  </c:pt>
                  <c:pt idx="12">
                    <c:v>#N/A</c:v>
                  </c:pt>
                  <c:pt idx="13">
                    <c:v>32.87819000000002</c:v>
                  </c:pt>
                  <c:pt idx="14">
                    <c:v>43.3473712</c:v>
                  </c:pt>
                  <c:pt idx="16">
                    <c:v>#N/A</c:v>
                  </c:pt>
                  <c:pt idx="17">
                    <c:v>#N/A</c:v>
                  </c:pt>
                  <c:pt idx="18">
                    <c:v>50.36869948999998</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195.30109</c:v>
                </c:pt>
                <c:pt idx="1">
                  <c:v>176.08813</c:v>
                </c:pt>
                <c:pt idx="2">
                  <c:v>200.87809418</c:v>
                </c:pt>
                <c:pt idx="4">
                  <c:v>165.08589</c:v>
                </c:pt>
                <c:pt idx="5">
                  <c:v>247.76073</c:v>
                </c:pt>
                <c:pt idx="6">
                  <c:v>230.98538872</c:v>
                </c:pt>
                <c:pt idx="8">
                  <c:v>#N/A</c:v>
                </c:pt>
                <c:pt idx="9">
                  <c:v>259.14379</c:v>
                </c:pt>
                <c:pt idx="10">
                  <c:v>239.56061924</c:v>
                </c:pt>
                <c:pt idx="12">
                  <c:v>#N/A</c:v>
                </c:pt>
                <c:pt idx="13">
                  <c:v>292.95767</c:v>
                </c:pt>
                <c:pt idx="14">
                  <c:v>264.34644105</c:v>
                </c:pt>
                <c:pt idx="16">
                  <c:v>#N/A</c:v>
                </c:pt>
                <c:pt idx="17">
                  <c:v>#N/A</c:v>
                </c:pt>
                <c:pt idx="18">
                  <c:v>289.7513072799999</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47.17597</c:v>
                </c:pt>
                <c:pt idx="1">
                  <c:v>44.30731</c:v>
                </c:pt>
                <c:pt idx="2">
                  <c:v>28.97139178</c:v>
                </c:pt>
                <c:pt idx="4">
                  <c:v>57.29822999999998</c:v>
                </c:pt>
                <c:pt idx="5">
                  <c:v>28.75892000000002</c:v>
                </c:pt>
                <c:pt idx="6">
                  <c:v>33.07836457999997</c:v>
                </c:pt>
                <c:pt idx="8">
                  <c:v>#N/A</c:v>
                </c:pt>
                <c:pt idx="9">
                  <c:v>24.34397999999999</c:v>
                </c:pt>
                <c:pt idx="10">
                  <c:v>26.73622226000003</c:v>
                </c:pt>
                <c:pt idx="12">
                  <c:v>#N/A</c:v>
                </c:pt>
                <c:pt idx="13">
                  <c:v>25.51425999999998</c:v>
                </c:pt>
                <c:pt idx="14">
                  <c:v>29.22398614999997</c:v>
                </c:pt>
                <c:pt idx="16">
                  <c:v>#N/A</c:v>
                </c:pt>
                <c:pt idx="17">
                  <c:v>#N/A</c:v>
                </c:pt>
                <c:pt idx="18">
                  <c:v>25.88693689000002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0.0</c:v>
                  </c:pt>
                  <c:pt idx="1">
                    <c:v>43.21736999999996</c:v>
                  </c:pt>
                  <c:pt idx="2">
                    <c:v>45.63505926</c:v>
                  </c:pt>
                  <c:pt idx="4">
                    <c:v>0.0</c:v>
                  </c:pt>
                  <c:pt idx="5">
                    <c:v>33.20169000000004</c:v>
                  </c:pt>
                  <c:pt idx="6">
                    <c:v>37.28906191</c:v>
                  </c:pt>
                  <c:pt idx="8">
                    <c:v>#N/A</c:v>
                  </c:pt>
                  <c:pt idx="9">
                    <c:v>29.69085000000001</c:v>
                  </c:pt>
                  <c:pt idx="10">
                    <c:v>33.09260588999995</c:v>
                  </c:pt>
                  <c:pt idx="12">
                    <c:v>#N/A</c:v>
                  </c:pt>
                  <c:pt idx="13">
                    <c:v>31.86216999999998</c:v>
                  </c:pt>
                  <c:pt idx="14">
                    <c:v>35.54376213</c:v>
                  </c:pt>
                  <c:pt idx="16">
                    <c:v>#N/A</c:v>
                  </c:pt>
                  <c:pt idx="17">
                    <c:v>#N/A</c:v>
                  </c:pt>
                  <c:pt idx="18">
                    <c:v>25.18844931000001</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42.61857000000003</c:v>
                </c:pt>
                <c:pt idx="1">
                  <c:v>37.51112000000001</c:v>
                </c:pt>
                <c:pt idx="2">
                  <c:v>29.08233554</c:v>
                </c:pt>
                <c:pt idx="4">
                  <c:v>43.49534</c:v>
                </c:pt>
                <c:pt idx="5">
                  <c:v>26.71024999999997</c:v>
                </c:pt>
                <c:pt idx="6">
                  <c:v>27.71199747000003</c:v>
                </c:pt>
                <c:pt idx="8">
                  <c:v>#N/A</c:v>
                </c:pt>
                <c:pt idx="9">
                  <c:v>27.09855999999996</c:v>
                </c:pt>
                <c:pt idx="10">
                  <c:v>25.36858443</c:v>
                </c:pt>
                <c:pt idx="12">
                  <c:v>#N/A</c:v>
                </c:pt>
                <c:pt idx="13">
                  <c:v>20.02064000000001</c:v>
                </c:pt>
                <c:pt idx="14">
                  <c:v>25.17050354000003</c:v>
                </c:pt>
                <c:pt idx="16">
                  <c:v>#N/A</c:v>
                </c:pt>
                <c:pt idx="17">
                  <c:v>#N/A</c:v>
                </c:pt>
                <c:pt idx="18">
                  <c:v>20.09232880999997</c:v>
                </c:pt>
              </c:numCache>
            </c:numRef>
          </c:val>
        </c:ser>
        <c:dLbls>
          <c:showLegendKey val="0"/>
          <c:showVal val="0"/>
          <c:showCatName val="0"/>
          <c:showSerName val="0"/>
          <c:showPercent val="0"/>
          <c:showBubbleSize val="0"/>
        </c:dLbls>
        <c:gapWidth val="150"/>
        <c:overlap val="100"/>
        <c:axId val="2125519448"/>
        <c:axId val="2125514088"/>
      </c:barChart>
      <c:catAx>
        <c:axId val="2125519448"/>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25514088"/>
        <c:crosses val="autoZero"/>
        <c:auto val="1"/>
        <c:lblAlgn val="ctr"/>
        <c:lblOffset val="100"/>
        <c:noMultiLvlLbl val="0"/>
      </c:catAx>
      <c:valAx>
        <c:axId val="2125514088"/>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551944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LFS_SOC4_Means_SKILL_Yrs!$F$6</c:f>
              <c:strCache>
                <c:ptCount val="1"/>
                <c:pt idx="0">
                  <c:v>2</c:v>
                </c:pt>
              </c:strCache>
            </c:strRef>
          </c:tx>
          <c:marker>
            <c:symbol val="none"/>
          </c:marker>
          <c:cat>
            <c:strRef>
              <c:f>LFS_SOC4_Means_SKILL_Yrs!$G$4:$Y$5</c:f>
              <c:strCach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strCache>
            </c:strRef>
          </c:cat>
          <c:val>
            <c:numRef>
              <c:f>LFS_SOC4_Means_SKILL_Yrs!$G$6:$Y$6</c:f>
              <c:numCache>
                <c:formatCode>General</c:formatCode>
                <c:ptCount val="19"/>
                <c:pt idx="0">
                  <c:v>381895.83333</c:v>
                </c:pt>
                <c:pt idx="1">
                  <c:v>401520.83333</c:v>
                </c:pt>
                <c:pt idx="2">
                  <c:v>424937.5</c:v>
                </c:pt>
                <c:pt idx="3">
                  <c:v>444812.5</c:v>
                </c:pt>
                <c:pt idx="4">
                  <c:v>444562.5</c:v>
                </c:pt>
                <c:pt idx="5">
                  <c:v>442166.66667</c:v>
                </c:pt>
                <c:pt idx="6">
                  <c:v>464187.5</c:v>
                </c:pt>
                <c:pt idx="7">
                  <c:v>465458.33333</c:v>
                </c:pt>
                <c:pt idx="8">
                  <c:v>458708.33333</c:v>
                </c:pt>
                <c:pt idx="9">
                  <c:v>476958.33333</c:v>
                </c:pt>
                <c:pt idx="10">
                  <c:v>475583.33333</c:v>
                </c:pt>
                <c:pt idx="11">
                  <c:v>475854.16667</c:v>
                </c:pt>
                <c:pt idx="12">
                  <c:v>460583.33333</c:v>
                </c:pt>
                <c:pt idx="13">
                  <c:v>481625.0</c:v>
                </c:pt>
                <c:pt idx="14">
                  <c:v>482479.16667</c:v>
                </c:pt>
                <c:pt idx="15">
                  <c:v>481875.0</c:v>
                </c:pt>
                <c:pt idx="16">
                  <c:v>489708.33333</c:v>
                </c:pt>
                <c:pt idx="17">
                  <c:v>479416.66667</c:v>
                </c:pt>
                <c:pt idx="18">
                  <c:v>468250.0</c:v>
                </c:pt>
              </c:numCache>
            </c:numRef>
          </c:val>
          <c:smooth val="0"/>
        </c:ser>
        <c:ser>
          <c:idx val="1"/>
          <c:order val="1"/>
          <c:tx>
            <c:strRef>
              <c:f>LFS_SOC4_Means_SKILL_Yrs!$F$7</c:f>
              <c:strCache>
                <c:ptCount val="1"/>
                <c:pt idx="0">
                  <c:v>3</c:v>
                </c:pt>
              </c:strCache>
            </c:strRef>
          </c:tx>
          <c:marker>
            <c:symbol val="none"/>
          </c:marker>
          <c:cat>
            <c:strRef>
              <c:f>LFS_SOC4_Means_SKILL_Yrs!$G$4:$Y$5</c:f>
              <c:strCach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strCache>
            </c:strRef>
          </c:cat>
          <c:val>
            <c:numRef>
              <c:f>LFS_SOC4_Means_SKILL_Yrs!$G$7:$Y$7</c:f>
              <c:numCache>
                <c:formatCode>General</c:formatCode>
                <c:ptCount val="19"/>
                <c:pt idx="0">
                  <c:v>5.125125E6</c:v>
                </c:pt>
                <c:pt idx="1">
                  <c:v>5.2116666667E6</c:v>
                </c:pt>
                <c:pt idx="2">
                  <c:v>5.4251666667E6</c:v>
                </c:pt>
                <c:pt idx="3">
                  <c:v>5.6609791667E6</c:v>
                </c:pt>
                <c:pt idx="4">
                  <c:v>5.7997916667E6</c:v>
                </c:pt>
                <c:pt idx="5">
                  <c:v>6.0130833333E6</c:v>
                </c:pt>
                <c:pt idx="6">
                  <c:v>6.1735416667E6</c:v>
                </c:pt>
                <c:pt idx="7">
                  <c:v>6.2686875E6</c:v>
                </c:pt>
                <c:pt idx="8">
                  <c:v>6.2105208333E6</c:v>
                </c:pt>
                <c:pt idx="9">
                  <c:v>6.2945E6</c:v>
                </c:pt>
                <c:pt idx="10">
                  <c:v>6.36375E6</c:v>
                </c:pt>
                <c:pt idx="11">
                  <c:v>6.3467291667E6</c:v>
                </c:pt>
                <c:pt idx="12">
                  <c:v>6.1154375E6</c:v>
                </c:pt>
                <c:pt idx="13">
                  <c:v>6.1762291667E6</c:v>
                </c:pt>
                <c:pt idx="14">
                  <c:v>6.3614791667E6</c:v>
                </c:pt>
                <c:pt idx="15">
                  <c:v>6.3660208333E6</c:v>
                </c:pt>
                <c:pt idx="16">
                  <c:v>6.3746458333E6</c:v>
                </c:pt>
                <c:pt idx="17">
                  <c:v>6.4360416667E6</c:v>
                </c:pt>
                <c:pt idx="18">
                  <c:v>6.375625E6</c:v>
                </c:pt>
              </c:numCache>
            </c:numRef>
          </c:val>
          <c:smooth val="0"/>
        </c:ser>
        <c:ser>
          <c:idx val="2"/>
          <c:order val="2"/>
          <c:tx>
            <c:strRef>
              <c:f>LFS_SOC4_Means_SKILL_Yrs!$F$8</c:f>
              <c:strCache>
                <c:ptCount val="1"/>
                <c:pt idx="0">
                  <c:v>4</c:v>
                </c:pt>
              </c:strCache>
            </c:strRef>
          </c:tx>
          <c:marker>
            <c:symbol val="none"/>
          </c:marker>
          <c:cat>
            <c:strRef>
              <c:f>LFS_SOC4_Means_SKILL_Yrs!$G$4:$Y$5</c:f>
              <c:strCach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strCache>
            </c:strRef>
          </c:cat>
          <c:val>
            <c:numRef>
              <c:f>LFS_SOC4_Means_SKILL_Yrs!$G$8:$Y$8</c:f>
              <c:numCache>
                <c:formatCode>General</c:formatCode>
                <c:ptCount val="19"/>
                <c:pt idx="0">
                  <c:v>2.6080208333E6</c:v>
                </c:pt>
                <c:pt idx="1">
                  <c:v>2.6930416667E6</c:v>
                </c:pt>
                <c:pt idx="2">
                  <c:v>2.7433333333E6</c:v>
                </c:pt>
                <c:pt idx="3">
                  <c:v>2.8182708333E6</c:v>
                </c:pt>
                <c:pt idx="4">
                  <c:v>2.8915416667E6</c:v>
                </c:pt>
                <c:pt idx="5">
                  <c:v>2.9418958333E6</c:v>
                </c:pt>
                <c:pt idx="6">
                  <c:v>3.0036666667E6</c:v>
                </c:pt>
                <c:pt idx="7">
                  <c:v>3.0318541667E6</c:v>
                </c:pt>
                <c:pt idx="8">
                  <c:v>3.07025E6</c:v>
                </c:pt>
                <c:pt idx="9">
                  <c:v>3.118875E6</c:v>
                </c:pt>
                <c:pt idx="10">
                  <c:v>3.1975625E6</c:v>
                </c:pt>
                <c:pt idx="11">
                  <c:v>3.2441458333E6</c:v>
                </c:pt>
                <c:pt idx="12">
                  <c:v>3.2204375E6</c:v>
                </c:pt>
                <c:pt idx="13">
                  <c:v>3.2684375E6</c:v>
                </c:pt>
                <c:pt idx="14">
                  <c:v>3.2756875E6</c:v>
                </c:pt>
                <c:pt idx="15">
                  <c:v>3.3623958333E6</c:v>
                </c:pt>
                <c:pt idx="16">
                  <c:v>3.4216666667E6</c:v>
                </c:pt>
                <c:pt idx="17">
                  <c:v>3.4635833333E6</c:v>
                </c:pt>
                <c:pt idx="18">
                  <c:v>3.5495416667E6</c:v>
                </c:pt>
              </c:numCache>
            </c:numRef>
          </c:val>
          <c:smooth val="0"/>
        </c:ser>
        <c:ser>
          <c:idx val="3"/>
          <c:order val="3"/>
          <c:tx>
            <c:strRef>
              <c:f>LFS_SOC4_Means_SKILL_Yrs!$F$9</c:f>
              <c:strCache>
                <c:ptCount val="1"/>
                <c:pt idx="0">
                  <c:v>5</c:v>
                </c:pt>
              </c:strCache>
            </c:strRef>
          </c:tx>
          <c:marker>
            <c:symbol val="none"/>
          </c:marker>
          <c:cat>
            <c:strRef>
              <c:f>LFS_SOC4_Means_SKILL_Yrs!$G$4:$Y$5</c:f>
              <c:strCach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strCache>
            </c:strRef>
          </c:cat>
          <c:val>
            <c:numRef>
              <c:f>LFS_SOC4_Means_SKILL_Yrs!$G$9:$Y$9</c:f>
              <c:numCache>
                <c:formatCode>General</c:formatCode>
                <c:ptCount val="19"/>
                <c:pt idx="0">
                  <c:v>1.3017291667E6</c:v>
                </c:pt>
                <c:pt idx="1">
                  <c:v>1.3637291667E6</c:v>
                </c:pt>
                <c:pt idx="2">
                  <c:v>1.2639375E6</c:v>
                </c:pt>
                <c:pt idx="3">
                  <c:v>1.2540833333E6</c:v>
                </c:pt>
                <c:pt idx="4">
                  <c:v>1.2713333333E6</c:v>
                </c:pt>
                <c:pt idx="5">
                  <c:v>1.2991666667E6</c:v>
                </c:pt>
                <c:pt idx="6">
                  <c:v>1.291375E6</c:v>
                </c:pt>
                <c:pt idx="7">
                  <c:v>1.29975E6</c:v>
                </c:pt>
                <c:pt idx="8">
                  <c:v>1.3562708333E6</c:v>
                </c:pt>
                <c:pt idx="9">
                  <c:v>1.3817708333E6</c:v>
                </c:pt>
                <c:pt idx="10">
                  <c:v>1.4100208333E6</c:v>
                </c:pt>
                <c:pt idx="11">
                  <c:v>1.4717083333E6</c:v>
                </c:pt>
                <c:pt idx="12">
                  <c:v>1.4771875E6</c:v>
                </c:pt>
                <c:pt idx="13">
                  <c:v>1.4706666667E6</c:v>
                </c:pt>
                <c:pt idx="14">
                  <c:v>1.456375E6</c:v>
                </c:pt>
                <c:pt idx="15">
                  <c:v>1.4747916667E6</c:v>
                </c:pt>
                <c:pt idx="16">
                  <c:v>1.5241875E6</c:v>
                </c:pt>
                <c:pt idx="17">
                  <c:v>1.48475E6</c:v>
                </c:pt>
                <c:pt idx="18">
                  <c:v>1.5432083333E6</c:v>
                </c:pt>
              </c:numCache>
            </c:numRef>
          </c:val>
          <c:smooth val="0"/>
        </c:ser>
        <c:dLbls>
          <c:showLegendKey val="0"/>
          <c:showVal val="0"/>
          <c:showCatName val="0"/>
          <c:showSerName val="0"/>
          <c:showPercent val="0"/>
          <c:showBubbleSize val="0"/>
        </c:dLbls>
        <c:marker val="1"/>
        <c:smooth val="0"/>
        <c:axId val="2122326872"/>
        <c:axId val="2125864296"/>
      </c:lineChart>
      <c:catAx>
        <c:axId val="2122326872"/>
        <c:scaling>
          <c:orientation val="minMax"/>
        </c:scaling>
        <c:delete val="0"/>
        <c:axPos val="b"/>
        <c:majorTickMark val="out"/>
        <c:minorTickMark val="none"/>
        <c:tickLblPos val="nextTo"/>
        <c:crossAx val="2125864296"/>
        <c:crosses val="autoZero"/>
        <c:auto val="1"/>
        <c:lblAlgn val="ctr"/>
        <c:lblOffset val="100"/>
        <c:noMultiLvlLbl val="0"/>
      </c:catAx>
      <c:valAx>
        <c:axId val="2125864296"/>
        <c:scaling>
          <c:orientation val="minMax"/>
        </c:scaling>
        <c:delete val="0"/>
        <c:axPos val="l"/>
        <c:majorGridlines/>
        <c:numFmt formatCode="General" sourceLinked="1"/>
        <c:majorTickMark val="out"/>
        <c:minorTickMark val="none"/>
        <c:tickLblPos val="nextTo"/>
        <c:crossAx val="212232687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Nfld.</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0.0</c:v>
                  </c:pt>
                  <c:pt idx="1">
                    <c:v>50.66592</c:v>
                  </c:pt>
                  <c:pt idx="2">
                    <c:v>41.65795892</c:v>
                  </c:pt>
                  <c:pt idx="4">
                    <c:v>#N/A</c:v>
                  </c:pt>
                  <c:pt idx="5">
                    <c:v>59.10587000000001</c:v>
                  </c:pt>
                  <c:pt idx="6">
                    <c:v>50.50680431000001</c:v>
                  </c:pt>
                  <c:pt idx="8">
                    <c:v>0.0</c:v>
                  </c:pt>
                  <c:pt idx="9">
                    <c:v>84.13434999999998</c:v>
                  </c:pt>
                  <c:pt idx="10">
                    <c:v>48.02836971</c:v>
                  </c:pt>
                  <c:pt idx="12">
                    <c:v>#N/A</c:v>
                  </c:pt>
                  <c:pt idx="13">
                    <c:v>58.47815</c:v>
                  </c:pt>
                  <c:pt idx="14">
                    <c:v>50.48887775</c:v>
                  </c:pt>
                  <c:pt idx="16">
                    <c:v>#N/A</c:v>
                  </c:pt>
                  <c:pt idx="17">
                    <c:v>70.15256999999998</c:v>
                  </c:pt>
                  <c:pt idx="18">
                    <c:v>49.41361369000001</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188.99496</c:v>
                </c:pt>
                <c:pt idx="1">
                  <c:v>262.9181399999999</c:v>
                </c:pt>
                <c:pt idx="2">
                  <c:v>246.34534493</c:v>
                </c:pt>
                <c:pt idx="4">
                  <c:v>#N/A</c:v>
                </c:pt>
                <c:pt idx="5">
                  <c:v>261.54219</c:v>
                </c:pt>
                <c:pt idx="6">
                  <c:v>249.1246552199999</c:v>
                </c:pt>
                <c:pt idx="8">
                  <c:v>188.81608</c:v>
                </c:pt>
                <c:pt idx="9">
                  <c:v>249.88009</c:v>
                </c:pt>
                <c:pt idx="10">
                  <c:v>243.16969368</c:v>
                </c:pt>
                <c:pt idx="12">
                  <c:v>#N/A</c:v>
                </c:pt>
                <c:pt idx="13">
                  <c:v>230.304</c:v>
                </c:pt>
                <c:pt idx="14">
                  <c:v>227.06974555</c:v>
                </c:pt>
                <c:pt idx="16">
                  <c:v>#N/A</c:v>
                </c:pt>
                <c:pt idx="17">
                  <c:v>193.16727</c:v>
                </c:pt>
                <c:pt idx="18">
                  <c:v>217.34627921</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59.49044000000001</c:v>
                </c:pt>
                <c:pt idx="1">
                  <c:v>27.35726</c:v>
                </c:pt>
                <c:pt idx="2">
                  <c:v>31.76227865999999</c:v>
                </c:pt>
                <c:pt idx="4">
                  <c:v>#N/A</c:v>
                </c:pt>
                <c:pt idx="5">
                  <c:v>28.98012</c:v>
                </c:pt>
                <c:pt idx="6">
                  <c:v>35.4457644</c:v>
                </c:pt>
                <c:pt idx="8">
                  <c:v>58.318</c:v>
                </c:pt>
                <c:pt idx="9">
                  <c:v>27.28870000000001</c:v>
                </c:pt>
                <c:pt idx="10">
                  <c:v>32.91008271</c:v>
                </c:pt>
                <c:pt idx="12">
                  <c:v>#N/A</c:v>
                </c:pt>
                <c:pt idx="13">
                  <c:v>31.46261000000001</c:v>
                </c:pt>
                <c:pt idx="14">
                  <c:v>33.44681516999998</c:v>
                </c:pt>
                <c:pt idx="16">
                  <c:v>#N/A</c:v>
                </c:pt>
                <c:pt idx="17">
                  <c:v>51.28561</c:v>
                </c:pt>
                <c:pt idx="18">
                  <c:v>28.51781996</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0.0</c:v>
                  </c:pt>
                  <c:pt idx="1">
                    <c:v>28.81996999999996</c:v>
                  </c:pt>
                  <c:pt idx="2">
                    <c:v>30.09003777000004</c:v>
                  </c:pt>
                  <c:pt idx="4">
                    <c:v>#N/A</c:v>
                  </c:pt>
                  <c:pt idx="5">
                    <c:v>36.11267000000004</c:v>
                  </c:pt>
                  <c:pt idx="6">
                    <c:v>32.32976570000005</c:v>
                  </c:pt>
                  <c:pt idx="8">
                    <c:v>0.0</c:v>
                  </c:pt>
                  <c:pt idx="9">
                    <c:v>40.03485000000001</c:v>
                  </c:pt>
                  <c:pt idx="10">
                    <c:v>38.11326628</c:v>
                  </c:pt>
                  <c:pt idx="12">
                    <c:v>#N/A</c:v>
                  </c:pt>
                  <c:pt idx="13">
                    <c:v>46.46416000000005</c:v>
                  </c:pt>
                  <c:pt idx="14">
                    <c:v>42.59696366999998</c:v>
                  </c:pt>
                  <c:pt idx="16">
                    <c:v>#N/A</c:v>
                  </c:pt>
                  <c:pt idx="17">
                    <c:v>50.53363000000002</c:v>
                  </c:pt>
                  <c:pt idx="18">
                    <c:v>43.96271401000001</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17.12733999999998</c:v>
                </c:pt>
                <c:pt idx="1">
                  <c:v>28.51039000000003</c:v>
                </c:pt>
                <c:pt idx="2">
                  <c:v>26.29702236999998</c:v>
                </c:pt>
                <c:pt idx="4">
                  <c:v>#N/A</c:v>
                </c:pt>
                <c:pt idx="5">
                  <c:v>27.94961999999997</c:v>
                </c:pt>
                <c:pt idx="6">
                  <c:v>30.24641079999998</c:v>
                </c:pt>
                <c:pt idx="8">
                  <c:v>43.92972</c:v>
                </c:pt>
                <c:pt idx="9">
                  <c:v>23.95031999999998</c:v>
                </c:pt>
                <c:pt idx="10">
                  <c:v>31.22852548999998</c:v>
                </c:pt>
                <c:pt idx="12">
                  <c:v>#N/A</c:v>
                </c:pt>
                <c:pt idx="13">
                  <c:v>34.01419999999996</c:v>
                </c:pt>
                <c:pt idx="14">
                  <c:v>32.82225985000002</c:v>
                </c:pt>
                <c:pt idx="16">
                  <c:v>#N/A</c:v>
                </c:pt>
                <c:pt idx="17">
                  <c:v>32.38866000000002</c:v>
                </c:pt>
                <c:pt idx="18">
                  <c:v>31.58286673000001</c:v>
                </c:pt>
              </c:numCache>
            </c:numRef>
          </c:val>
        </c:ser>
        <c:dLbls>
          <c:showLegendKey val="0"/>
          <c:showVal val="0"/>
          <c:showCatName val="0"/>
          <c:showSerName val="0"/>
          <c:showPercent val="0"/>
          <c:showBubbleSize val="0"/>
        </c:dLbls>
        <c:gapWidth val="150"/>
        <c:overlap val="100"/>
        <c:axId val="2125503240"/>
        <c:axId val="2125492328"/>
      </c:barChart>
      <c:catAx>
        <c:axId val="2125503240"/>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25492328"/>
        <c:crosses val="autoZero"/>
        <c:auto val="1"/>
        <c:lblAlgn val="ctr"/>
        <c:lblOffset val="100"/>
        <c:noMultiLvlLbl val="0"/>
      </c:catAx>
      <c:valAx>
        <c:axId val="2125492328"/>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550324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Nfld.</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51.90584</c:v>
                  </c:pt>
                  <c:pt idx="1">
                    <c:v>67.70865</c:v>
                  </c:pt>
                  <c:pt idx="2">
                    <c:v>50.95531662</c:v>
                  </c:pt>
                  <c:pt idx="4">
                    <c:v>0.0</c:v>
                  </c:pt>
                  <c:pt idx="5">
                    <c:v>55.86604</c:v>
                  </c:pt>
                  <c:pt idx="6">
                    <c:v>44.82252276</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173.16431</c:v>
                </c:pt>
                <c:pt idx="1">
                  <c:v>201.09519</c:v>
                </c:pt>
                <c:pt idx="2">
                  <c:v>219.6848053</c:v>
                </c:pt>
                <c:pt idx="4">
                  <c:v>161.53006</c:v>
                </c:pt>
                <c:pt idx="5">
                  <c:v>254.92274</c:v>
                </c:pt>
                <c:pt idx="6">
                  <c:v>241.33790259</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62.38587</c:v>
                </c:pt>
                <c:pt idx="1">
                  <c:v>45.28370000000001</c:v>
                </c:pt>
                <c:pt idx="2">
                  <c:v>32.48579654</c:v>
                </c:pt>
                <c:pt idx="4">
                  <c:v>85.60402000000001</c:v>
                </c:pt>
                <c:pt idx="5">
                  <c:v>28.24580999999998</c:v>
                </c:pt>
                <c:pt idx="6">
                  <c:v>34.32700477999997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44.21143999999998</c:v>
                  </c:pt>
                  <c:pt idx="1">
                    <c:v>44.59974999999997</c:v>
                  </c:pt>
                  <c:pt idx="2">
                    <c:v>39.07687345999999</c:v>
                  </c:pt>
                  <c:pt idx="4">
                    <c:v>0.0</c:v>
                  </c:pt>
                  <c:pt idx="5">
                    <c:v>33.52733999999998</c:v>
                  </c:pt>
                  <c:pt idx="6">
                    <c:v>37.25784472999999</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37.04138999999998</c:v>
                </c:pt>
                <c:pt idx="1">
                  <c:v>37.9262</c:v>
                </c:pt>
                <c:pt idx="2">
                  <c:v>30.10861538000003</c:v>
                </c:pt>
                <c:pt idx="4">
                  <c:v>18.47865999999996</c:v>
                </c:pt>
                <c:pt idx="5">
                  <c:v>32.82410000000004</c:v>
                </c:pt>
                <c:pt idx="6">
                  <c:v>32.49088248000004</c:v>
                </c:pt>
              </c:numCache>
            </c:numRef>
          </c:val>
        </c:ser>
        <c:dLbls>
          <c:showLegendKey val="0"/>
          <c:showVal val="0"/>
          <c:showCatName val="0"/>
          <c:showSerName val="0"/>
          <c:showPercent val="0"/>
          <c:showBubbleSize val="0"/>
        </c:dLbls>
        <c:gapWidth val="150"/>
        <c:overlap val="100"/>
        <c:axId val="2129075448"/>
        <c:axId val="2129080792"/>
      </c:barChart>
      <c:catAx>
        <c:axId val="2129075448"/>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9080792"/>
        <c:crosses val="autoZero"/>
        <c:auto val="1"/>
        <c:lblAlgn val="ctr"/>
        <c:lblOffset val="100"/>
        <c:noMultiLvlLbl val="0"/>
      </c:catAx>
      <c:valAx>
        <c:axId val="2129080792"/>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07544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Nfld.</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0.0</c:v>
                  </c:pt>
                  <c:pt idx="1">
                    <c:v>75.33179999999998</c:v>
                  </c:pt>
                  <c:pt idx="2">
                    <c:v>50.46109048</c:v>
                  </c:pt>
                  <c:pt idx="4">
                    <c:v>77.23049000000001</c:v>
                  </c:pt>
                  <c:pt idx="5">
                    <c:v>74.86207999999998</c:v>
                  </c:pt>
                  <c:pt idx="6">
                    <c:v>46.72405688999998</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165.08589</c:v>
                </c:pt>
                <c:pt idx="1">
                  <c:v>220.87534</c:v>
                </c:pt>
                <c:pt idx="2">
                  <c:v>229.42198235</c:v>
                </c:pt>
                <c:pt idx="4">
                  <c:v>183.62988</c:v>
                </c:pt>
                <c:pt idx="5">
                  <c:v>235.38307</c:v>
                </c:pt>
                <c:pt idx="6">
                  <c:v>236.73262049</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77.39117</c:v>
                </c:pt>
                <c:pt idx="1">
                  <c:v>41.77019000000001</c:v>
                </c:pt>
                <c:pt idx="2">
                  <c:v>35.80459686</c:v>
                </c:pt>
                <c:pt idx="4">
                  <c:v>49.65257999999997</c:v>
                </c:pt>
                <c:pt idx="5">
                  <c:v>36.93427999999997</c:v>
                </c:pt>
                <c:pt idx="6">
                  <c:v>32.7957505</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0.0</c:v>
                  </c:pt>
                  <c:pt idx="1">
                    <c:v>38.61604999999997</c:v>
                  </c:pt>
                  <c:pt idx="2">
                    <c:v>38.20519243</c:v>
                  </c:pt>
                  <c:pt idx="4">
                    <c:v>41.47507000000002</c:v>
                  </c:pt>
                  <c:pt idx="5">
                    <c:v>38.92884000000004</c:v>
                  </c:pt>
                  <c:pt idx="6">
                    <c:v>39.61170993000002</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23.60057</c:v>
                </c:pt>
                <c:pt idx="1">
                  <c:v>36.37189</c:v>
                </c:pt>
                <c:pt idx="2">
                  <c:v>35.84729299999998</c:v>
                </c:pt>
                <c:pt idx="4">
                  <c:v>36.10999000000001</c:v>
                </c:pt>
                <c:pt idx="5">
                  <c:v>31.7679</c:v>
                </c:pt>
                <c:pt idx="6">
                  <c:v>29.48727102999999</c:v>
                </c:pt>
              </c:numCache>
            </c:numRef>
          </c:val>
        </c:ser>
        <c:dLbls>
          <c:showLegendKey val="0"/>
          <c:showVal val="0"/>
          <c:showCatName val="0"/>
          <c:showSerName val="0"/>
          <c:showPercent val="0"/>
          <c:showBubbleSize val="0"/>
        </c:dLbls>
        <c:gapWidth val="150"/>
        <c:overlap val="100"/>
        <c:axId val="2129128248"/>
        <c:axId val="2129133592"/>
      </c:barChart>
      <c:catAx>
        <c:axId val="2129128248"/>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29133592"/>
        <c:crosses val="autoZero"/>
        <c:auto val="1"/>
        <c:lblAlgn val="ctr"/>
        <c:lblOffset val="100"/>
        <c:noMultiLvlLbl val="0"/>
      </c:catAx>
      <c:valAx>
        <c:axId val="2129133592"/>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12824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Nfld.</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42.8462</c:v>
                  </c:pt>
                  <c:pt idx="1">
                    <c:v>76.09556</c:v>
                  </c:pt>
                  <c:pt idx="2">
                    <c:v>47.86128184</c:v>
                  </c:pt>
                  <c:pt idx="4">
                    <c:v>#N/A</c:v>
                  </c:pt>
                  <c:pt idx="5">
                    <c:v>#N/A</c:v>
                  </c:pt>
                  <c:pt idx="6">
                    <c:v>64.61784638</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170.62182</c:v>
                </c:pt>
                <c:pt idx="1">
                  <c:v>228.14286</c:v>
                </c:pt>
                <c:pt idx="2">
                  <c:v>232.7281096</c:v>
                </c:pt>
                <c:pt idx="4">
                  <c:v>#N/A</c:v>
                </c:pt>
                <c:pt idx="5">
                  <c:v>#N/A</c:v>
                </c:pt>
                <c:pt idx="6">
                  <c:v>227.03632545</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71.01382</c:v>
                </c:pt>
                <c:pt idx="1">
                  <c:v>39.84845999999996</c:v>
                </c:pt>
                <c:pt idx="2">
                  <c:v>34.82712969999997</c:v>
                </c:pt>
                <c:pt idx="4">
                  <c:v>#N/A</c:v>
                </c:pt>
                <c:pt idx="5">
                  <c:v>#N/A</c:v>
                </c:pt>
                <c:pt idx="6">
                  <c:v>34.25901046000001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52.08901000000003</c:v>
                  </c:pt>
                  <c:pt idx="1">
                    <c:v>39.41944</c:v>
                  </c:pt>
                  <c:pt idx="2">
                    <c:v>38.78641843000002</c:v>
                  </c:pt>
                  <c:pt idx="4">
                    <c:v>#N/A</c:v>
                  </c:pt>
                  <c:pt idx="5">
                    <c:v>#N/A</c:v>
                  </c:pt>
                  <c:pt idx="6">
                    <c:v>37.80956430000003</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27.75681</c:v>
                </c:pt>
                <c:pt idx="1">
                  <c:v>33.37470000000002</c:v>
                </c:pt>
                <c:pt idx="2">
                  <c:v>32.33220738</c:v>
                </c:pt>
                <c:pt idx="4">
                  <c:v>#N/A</c:v>
                </c:pt>
                <c:pt idx="5">
                  <c:v>#N/A</c:v>
                </c:pt>
                <c:pt idx="6">
                  <c:v>32.97091705999998</c:v>
                </c:pt>
              </c:numCache>
            </c:numRef>
          </c:val>
        </c:ser>
        <c:dLbls>
          <c:showLegendKey val="0"/>
          <c:showVal val="0"/>
          <c:showCatName val="0"/>
          <c:showSerName val="0"/>
          <c:showPercent val="0"/>
          <c:showBubbleSize val="0"/>
        </c:dLbls>
        <c:gapWidth val="150"/>
        <c:overlap val="100"/>
        <c:axId val="2124517128"/>
        <c:axId val="2124511704"/>
      </c:barChart>
      <c:catAx>
        <c:axId val="2124517128"/>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24511704"/>
        <c:crosses val="autoZero"/>
        <c:auto val="1"/>
        <c:lblAlgn val="ctr"/>
        <c:lblOffset val="100"/>
        <c:noMultiLvlLbl val="0"/>
      </c:catAx>
      <c:valAx>
        <c:axId val="2124511704"/>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451712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Nfld.</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75.85347999999998</c:v>
                  </c:pt>
                  <c:pt idx="2">
                    <c:v>48.37263049000001</c:v>
                  </c:pt>
                  <c:pt idx="4">
                    <c:v>#N/A</c:v>
                  </c:pt>
                  <c:pt idx="5">
                    <c:v>#N/A</c:v>
                  </c:pt>
                  <c:pt idx="6">
                    <c:v>41.85273876000002</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228.59491</c:v>
                </c:pt>
                <c:pt idx="2">
                  <c:v>234.35069902</c:v>
                </c:pt>
                <c:pt idx="4">
                  <c:v>#N/A</c:v>
                </c:pt>
                <c:pt idx="5">
                  <c:v>#N/A</c:v>
                </c:pt>
                <c:pt idx="6">
                  <c:v>220.73938097</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39.63958</c:v>
                </c:pt>
                <c:pt idx="2">
                  <c:v>34.87637880999997</c:v>
                </c:pt>
                <c:pt idx="4">
                  <c:v>#N/A</c:v>
                </c:pt>
                <c:pt idx="5">
                  <c:v>#N/A</c:v>
                </c:pt>
                <c:pt idx="6">
                  <c:v>33.27229459999998</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39.88166</c:v>
                  </c:pt>
                  <c:pt idx="2">
                    <c:v>38.39405064</c:v>
                  </c:pt>
                  <c:pt idx="4">
                    <c:v>#N/A</c:v>
                  </c:pt>
                  <c:pt idx="5">
                    <c:v>#N/A</c:v>
                  </c:pt>
                  <c:pt idx="6">
                    <c:v>46.20344537</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33.54287</c:v>
                </c:pt>
                <c:pt idx="2">
                  <c:v>32.27583680000003</c:v>
                </c:pt>
                <c:pt idx="4">
                  <c:v>#N/A</c:v>
                </c:pt>
                <c:pt idx="5">
                  <c:v>#N/A</c:v>
                </c:pt>
                <c:pt idx="6">
                  <c:v>30.43763748000001</c:v>
                </c:pt>
              </c:numCache>
            </c:numRef>
          </c:val>
        </c:ser>
        <c:dLbls>
          <c:showLegendKey val="0"/>
          <c:showVal val="0"/>
          <c:showCatName val="0"/>
          <c:showSerName val="0"/>
          <c:showPercent val="0"/>
          <c:showBubbleSize val="0"/>
        </c:dLbls>
        <c:gapWidth val="150"/>
        <c:overlap val="100"/>
        <c:axId val="2123465400"/>
        <c:axId val="2123470792"/>
      </c:barChart>
      <c:catAx>
        <c:axId val="2123465400"/>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23470792"/>
        <c:crosses val="autoZero"/>
        <c:auto val="1"/>
        <c:lblAlgn val="ctr"/>
        <c:lblOffset val="100"/>
        <c:noMultiLvlLbl val="0"/>
      </c:catAx>
      <c:valAx>
        <c:axId val="2123470792"/>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346540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N.S.</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114.69929</c:v>
                  </c:pt>
                  <c:pt idx="1">
                    <c:v>60.04959</c:v>
                  </c:pt>
                  <c:pt idx="2">
                    <c:v>51.81110779999999</c:v>
                  </c:pt>
                  <c:pt idx="4">
                    <c:v>0.0</c:v>
                  </c:pt>
                  <c:pt idx="5">
                    <c:v>50.25512</c:v>
                  </c:pt>
                  <c:pt idx="6">
                    <c:v>42.44009834</c:v>
                  </c:pt>
                  <c:pt idx="8">
                    <c:v>0.0</c:v>
                  </c:pt>
                  <c:pt idx="9">
                    <c:v>42.86227</c:v>
                  </c:pt>
                  <c:pt idx="10">
                    <c:v>37.75204964</c:v>
                  </c:pt>
                  <c:pt idx="12">
                    <c:v>#N/A</c:v>
                  </c:pt>
                  <c:pt idx="13">
                    <c:v>42.9485</c:v>
                  </c:pt>
                  <c:pt idx="14">
                    <c:v>46.08500350999998</c:v>
                  </c:pt>
                  <c:pt idx="16">
                    <c:v>#N/A</c:v>
                  </c:pt>
                  <c:pt idx="17">
                    <c:v>0.0</c:v>
                  </c:pt>
                  <c:pt idx="18">
                    <c:v>36.95846555999997</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226.86546</c:v>
                </c:pt>
                <c:pt idx="1">
                  <c:v>197.35939</c:v>
                </c:pt>
                <c:pt idx="2">
                  <c:v>206.87899305</c:v>
                </c:pt>
                <c:pt idx="4">
                  <c:v>209.59512</c:v>
                </c:pt>
                <c:pt idx="5">
                  <c:v>253.70747</c:v>
                </c:pt>
                <c:pt idx="6">
                  <c:v>238.62979104</c:v>
                </c:pt>
                <c:pt idx="8">
                  <c:v>253.99509</c:v>
                </c:pt>
                <c:pt idx="9">
                  <c:v>260.54384</c:v>
                </c:pt>
                <c:pt idx="10">
                  <c:v>242.18891206</c:v>
                </c:pt>
                <c:pt idx="12">
                  <c:v>#N/A</c:v>
                </c:pt>
                <c:pt idx="13">
                  <c:v>296.4235199999999</c:v>
                </c:pt>
                <c:pt idx="14">
                  <c:v>266.11566192</c:v>
                </c:pt>
                <c:pt idx="16">
                  <c:v>#N/A</c:v>
                </c:pt>
                <c:pt idx="17">
                  <c:v>296.6624</c:v>
                </c:pt>
                <c:pt idx="18">
                  <c:v>292.0765414599999</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44.43157</c:v>
                </c:pt>
                <c:pt idx="1">
                  <c:v>43.06151</c:v>
                </c:pt>
                <c:pt idx="2">
                  <c:v>31.08426220000001</c:v>
                </c:pt>
                <c:pt idx="4">
                  <c:v>57.2602</c:v>
                </c:pt>
                <c:pt idx="5">
                  <c:v>28.92763000000002</c:v>
                </c:pt>
                <c:pt idx="6">
                  <c:v>30.73572121000001</c:v>
                </c:pt>
                <c:pt idx="8">
                  <c:v>31.96927999999997</c:v>
                </c:pt>
                <c:pt idx="9">
                  <c:v>30.89915999999999</c:v>
                </c:pt>
                <c:pt idx="10">
                  <c:v>28.98907982999998</c:v>
                </c:pt>
                <c:pt idx="12">
                  <c:v>#N/A</c:v>
                </c:pt>
                <c:pt idx="13">
                  <c:v>17.13056</c:v>
                </c:pt>
                <c:pt idx="14">
                  <c:v>31.86553469</c:v>
                </c:pt>
                <c:pt idx="16">
                  <c:v>#N/A</c:v>
                </c:pt>
                <c:pt idx="17">
                  <c:v>28.00211000000002</c:v>
                </c:pt>
                <c:pt idx="18">
                  <c:v>22.00972117999999</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39.00007000000005</c:v>
                  </c:pt>
                  <c:pt idx="1">
                    <c:v>41.12639000000001</c:v>
                  </c:pt>
                  <c:pt idx="2">
                    <c:v>39.64379506</c:v>
                  </c:pt>
                  <c:pt idx="4">
                    <c:v>0.0</c:v>
                  </c:pt>
                  <c:pt idx="5">
                    <c:v>35.18608999999998</c:v>
                  </c:pt>
                  <c:pt idx="6">
                    <c:v>42.04056843000001</c:v>
                  </c:pt>
                  <c:pt idx="8">
                    <c:v>0.0</c:v>
                  </c:pt>
                  <c:pt idx="9">
                    <c:v>42.08404000000002</c:v>
                  </c:pt>
                  <c:pt idx="10">
                    <c:v>37.53238061000002</c:v>
                  </c:pt>
                  <c:pt idx="12">
                    <c:v>#N/A</c:v>
                  </c:pt>
                  <c:pt idx="13">
                    <c:v>28.68928</c:v>
                  </c:pt>
                  <c:pt idx="14">
                    <c:v>32.4222198</c:v>
                  </c:pt>
                  <c:pt idx="16">
                    <c:v>#N/A</c:v>
                  </c:pt>
                  <c:pt idx="17">
                    <c:v>0.0</c:v>
                  </c:pt>
                  <c:pt idx="18">
                    <c:v>36.27652616999995</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40.33317999999997</c:v>
                </c:pt>
                <c:pt idx="1">
                  <c:v>33.94886</c:v>
                </c:pt>
                <c:pt idx="2">
                  <c:v>28.66619963999997</c:v>
                </c:pt>
                <c:pt idx="4">
                  <c:v>40.47082999999998</c:v>
                </c:pt>
                <c:pt idx="5">
                  <c:v>24.10509999999999</c:v>
                </c:pt>
                <c:pt idx="6">
                  <c:v>31.58305042000001</c:v>
                </c:pt>
                <c:pt idx="8">
                  <c:v>15.34434000000005</c:v>
                </c:pt>
                <c:pt idx="9">
                  <c:v>24.59786000000002</c:v>
                </c:pt>
                <c:pt idx="10">
                  <c:v>28.52338235000002</c:v>
                </c:pt>
                <c:pt idx="12">
                  <c:v>#N/A</c:v>
                </c:pt>
                <c:pt idx="13">
                  <c:v>21.89523000000003</c:v>
                </c:pt>
                <c:pt idx="14">
                  <c:v>25.81895792</c:v>
                </c:pt>
                <c:pt idx="16">
                  <c:v>#N/A</c:v>
                </c:pt>
                <c:pt idx="17">
                  <c:v>19.22902999999997</c:v>
                </c:pt>
                <c:pt idx="18">
                  <c:v>22.58081130000005</c:v>
                </c:pt>
              </c:numCache>
            </c:numRef>
          </c:val>
        </c:ser>
        <c:dLbls>
          <c:showLegendKey val="0"/>
          <c:showVal val="0"/>
          <c:showCatName val="0"/>
          <c:showSerName val="0"/>
          <c:showPercent val="0"/>
          <c:showBubbleSize val="0"/>
        </c:dLbls>
        <c:gapWidth val="150"/>
        <c:overlap val="100"/>
        <c:axId val="2129178664"/>
        <c:axId val="2129183992"/>
      </c:barChart>
      <c:catAx>
        <c:axId val="2129178664"/>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29183992"/>
        <c:crosses val="autoZero"/>
        <c:auto val="1"/>
        <c:lblAlgn val="ctr"/>
        <c:lblOffset val="100"/>
        <c:noMultiLvlLbl val="0"/>
      </c:catAx>
      <c:valAx>
        <c:axId val="2129183992"/>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17866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N.S.</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0.0</c:v>
                  </c:pt>
                  <c:pt idx="1">
                    <c:v>49.03556</c:v>
                  </c:pt>
                  <c:pt idx="2">
                    <c:v>45.16368276</c:v>
                  </c:pt>
                  <c:pt idx="4">
                    <c:v>0.0</c:v>
                  </c:pt>
                  <c:pt idx="5">
                    <c:v>45.06571</c:v>
                  </c:pt>
                  <c:pt idx="6">
                    <c:v>49.79883746999997</c:v>
                  </c:pt>
                  <c:pt idx="8">
                    <c:v>0.0</c:v>
                  </c:pt>
                  <c:pt idx="9">
                    <c:v>67.37603</c:v>
                  </c:pt>
                  <c:pt idx="10">
                    <c:v>45.77105855</c:v>
                  </c:pt>
                  <c:pt idx="12">
                    <c:v>#N/A</c:v>
                  </c:pt>
                  <c:pt idx="13">
                    <c:v>55.03907999999998</c:v>
                  </c:pt>
                  <c:pt idx="14">
                    <c:v>45.03982921000002</c:v>
                  </c:pt>
                  <c:pt idx="16">
                    <c:v>#N/A</c:v>
                  </c:pt>
                  <c:pt idx="17">
                    <c:v>51.91119</c:v>
                  </c:pt>
                  <c:pt idx="18">
                    <c:v>48.52870789</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233.23051</c:v>
                </c:pt>
                <c:pt idx="1">
                  <c:v>255.48619</c:v>
                </c:pt>
                <c:pt idx="2">
                  <c:v>243.53742747</c:v>
                </c:pt>
                <c:pt idx="4">
                  <c:v>244.03083</c:v>
                </c:pt>
                <c:pt idx="5">
                  <c:v>278.56509</c:v>
                </c:pt>
                <c:pt idx="6">
                  <c:v>256.9565549199999</c:v>
                </c:pt>
                <c:pt idx="8">
                  <c:v>231.09722</c:v>
                </c:pt>
                <c:pt idx="9">
                  <c:v>258.18828</c:v>
                </c:pt>
                <c:pt idx="10">
                  <c:v>251.85359522</c:v>
                </c:pt>
                <c:pt idx="12">
                  <c:v>#N/A</c:v>
                </c:pt>
                <c:pt idx="13">
                  <c:v>248.43666</c:v>
                </c:pt>
                <c:pt idx="14">
                  <c:v>234.41521908</c:v>
                </c:pt>
                <c:pt idx="16">
                  <c:v>#N/A</c:v>
                </c:pt>
                <c:pt idx="17">
                  <c:v>234.19405</c:v>
                </c:pt>
                <c:pt idx="18">
                  <c:v>228.32972597</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51.51913</c:v>
                </c:pt>
                <c:pt idx="1">
                  <c:v>26.53404000000003</c:v>
                </c:pt>
                <c:pt idx="2">
                  <c:v>29.62384472999997</c:v>
                </c:pt>
                <c:pt idx="4">
                  <c:v>31.10000999999997</c:v>
                </c:pt>
                <c:pt idx="5">
                  <c:v>24.74408</c:v>
                </c:pt>
                <c:pt idx="6">
                  <c:v>34.98465817000005</c:v>
                </c:pt>
                <c:pt idx="8">
                  <c:v>15.93189000000001</c:v>
                </c:pt>
                <c:pt idx="9">
                  <c:v>33.41915</c:v>
                </c:pt>
                <c:pt idx="10">
                  <c:v>36.17059479</c:v>
                </c:pt>
                <c:pt idx="12">
                  <c:v>#N/A</c:v>
                </c:pt>
                <c:pt idx="13">
                  <c:v>41.21744000000004</c:v>
                </c:pt>
                <c:pt idx="14">
                  <c:v>33.47238058999997</c:v>
                </c:pt>
                <c:pt idx="16">
                  <c:v>#N/A</c:v>
                </c:pt>
                <c:pt idx="17">
                  <c:v>32.52791000000002</c:v>
                </c:pt>
                <c:pt idx="18">
                  <c:v>34.77060957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0.0</c:v>
                  </c:pt>
                  <c:pt idx="1">
                    <c:v>37.85656999999998</c:v>
                  </c:pt>
                  <c:pt idx="2">
                    <c:v>35.53478201000001</c:v>
                  </c:pt>
                  <c:pt idx="4">
                    <c:v>0.0</c:v>
                  </c:pt>
                  <c:pt idx="5">
                    <c:v>39.78633000000002</c:v>
                  </c:pt>
                  <c:pt idx="6">
                    <c:v>39.62077742000002</c:v>
                  </c:pt>
                  <c:pt idx="8">
                    <c:v>0.0</c:v>
                  </c:pt>
                  <c:pt idx="9">
                    <c:v>33.9135</c:v>
                  </c:pt>
                  <c:pt idx="10">
                    <c:v>37.06525163999998</c:v>
                  </c:pt>
                  <c:pt idx="12">
                    <c:v>#N/A</c:v>
                  </c:pt>
                  <c:pt idx="13">
                    <c:v>39.3766</c:v>
                  </c:pt>
                  <c:pt idx="14">
                    <c:v>40.07316360000004</c:v>
                  </c:pt>
                  <c:pt idx="16">
                    <c:v>#N/A</c:v>
                  </c:pt>
                  <c:pt idx="17">
                    <c:v>50.99264</c:v>
                  </c:pt>
                  <c:pt idx="18">
                    <c:v>42.86263682000003</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53.64224000000002</c:v>
                </c:pt>
                <c:pt idx="1">
                  <c:v>32.86802</c:v>
                </c:pt>
                <c:pt idx="2">
                  <c:v>26.15131810000002</c:v>
                </c:pt>
                <c:pt idx="4">
                  <c:v>31.15839</c:v>
                </c:pt>
                <c:pt idx="5">
                  <c:v>17.12948</c:v>
                </c:pt>
                <c:pt idx="6">
                  <c:v>27.83924522999996</c:v>
                </c:pt>
                <c:pt idx="8">
                  <c:v>35.90377999999998</c:v>
                </c:pt>
                <c:pt idx="9">
                  <c:v>27.17996999999997</c:v>
                </c:pt>
                <c:pt idx="10">
                  <c:v>30.11550546000001</c:v>
                </c:pt>
                <c:pt idx="12">
                  <c:v>#N/A</c:v>
                </c:pt>
                <c:pt idx="13">
                  <c:v>23.89461999999997</c:v>
                </c:pt>
                <c:pt idx="14">
                  <c:v>37.37636196</c:v>
                </c:pt>
                <c:pt idx="16">
                  <c:v>#N/A</c:v>
                </c:pt>
                <c:pt idx="17">
                  <c:v>32.56165</c:v>
                </c:pt>
                <c:pt idx="18">
                  <c:v>31.80429601999998</c:v>
                </c:pt>
              </c:numCache>
            </c:numRef>
          </c:val>
        </c:ser>
        <c:dLbls>
          <c:showLegendKey val="0"/>
          <c:showVal val="0"/>
          <c:showCatName val="0"/>
          <c:showSerName val="0"/>
          <c:showPercent val="0"/>
          <c:showBubbleSize val="0"/>
        </c:dLbls>
        <c:gapWidth val="150"/>
        <c:overlap val="100"/>
        <c:axId val="2124448024"/>
        <c:axId val="2124442664"/>
      </c:barChart>
      <c:catAx>
        <c:axId val="2124448024"/>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24442664"/>
        <c:crosses val="autoZero"/>
        <c:auto val="1"/>
        <c:lblAlgn val="ctr"/>
        <c:lblOffset val="100"/>
        <c:noMultiLvlLbl val="0"/>
      </c:catAx>
      <c:valAx>
        <c:axId val="2124442664"/>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444802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N.S.</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58.65597</c:v>
                  </c:pt>
                  <c:pt idx="1">
                    <c:v>71.29768</c:v>
                  </c:pt>
                  <c:pt idx="2">
                    <c:v>48.59886368000002</c:v>
                  </c:pt>
                  <c:pt idx="4">
                    <c:v>82.24423</c:v>
                  </c:pt>
                  <c:pt idx="5">
                    <c:v>58.36407000000003</c:v>
                  </c:pt>
                  <c:pt idx="6">
                    <c:v>45.98457696</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225.04604</c:v>
                </c:pt>
                <c:pt idx="1">
                  <c:v>222.13989</c:v>
                </c:pt>
                <c:pt idx="2">
                  <c:v>227.05612547</c:v>
                </c:pt>
                <c:pt idx="4">
                  <c:v>230.56859</c:v>
                </c:pt>
                <c:pt idx="5">
                  <c:v>264.14359</c:v>
                </c:pt>
                <c:pt idx="6">
                  <c:v>247.80878667</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48.66922</c:v>
                </c:pt>
                <c:pt idx="1">
                  <c:v>40.26462000000001</c:v>
                </c:pt>
                <c:pt idx="2">
                  <c:v>33.77324054</c:v>
                </c:pt>
                <c:pt idx="4">
                  <c:v>40.97803000000002</c:v>
                </c:pt>
                <c:pt idx="5">
                  <c:v>31.95535999999998</c:v>
                </c:pt>
                <c:pt idx="6">
                  <c:v>33.65897653</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43.30413000000004</c:v>
                  </c:pt>
                  <c:pt idx="1">
                    <c:v>42.20295000000005</c:v>
                  </c:pt>
                  <c:pt idx="2">
                    <c:v>38.75459826999997</c:v>
                  </c:pt>
                  <c:pt idx="4">
                    <c:v>52.40393999999997</c:v>
                  </c:pt>
                  <c:pt idx="5">
                    <c:v>41.25333</c:v>
                  </c:pt>
                  <c:pt idx="6">
                    <c:v>38.80767143999997</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33.61088999999998</c:v>
                </c:pt>
                <c:pt idx="1">
                  <c:v>30.84184999999997</c:v>
                </c:pt>
                <c:pt idx="2">
                  <c:v>31.86736451000002</c:v>
                </c:pt>
                <c:pt idx="4">
                  <c:v>26.72203999999998</c:v>
                </c:pt>
                <c:pt idx="5">
                  <c:v>22.87270000000001</c:v>
                </c:pt>
                <c:pt idx="6">
                  <c:v>31.29421860000002</c:v>
                </c:pt>
              </c:numCache>
            </c:numRef>
          </c:val>
        </c:ser>
        <c:dLbls>
          <c:showLegendKey val="0"/>
          <c:showVal val="0"/>
          <c:showCatName val="0"/>
          <c:showSerName val="0"/>
          <c:showPercent val="0"/>
          <c:showBubbleSize val="0"/>
        </c:dLbls>
        <c:gapWidth val="150"/>
        <c:overlap val="100"/>
        <c:axId val="2128261144"/>
        <c:axId val="2128266456"/>
      </c:barChart>
      <c:catAx>
        <c:axId val="2128261144"/>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8266456"/>
        <c:crosses val="autoZero"/>
        <c:auto val="1"/>
        <c:lblAlgn val="ctr"/>
        <c:lblOffset val="100"/>
        <c:noMultiLvlLbl val="0"/>
      </c:catAx>
      <c:valAx>
        <c:axId val="2128266456"/>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26114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N.S.</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95.16443999999998</c:v>
                  </c:pt>
                  <c:pt idx="1">
                    <c:v>74.63498999999998</c:v>
                  </c:pt>
                  <c:pt idx="2">
                    <c:v>48.76300237</c:v>
                  </c:pt>
                  <c:pt idx="4">
                    <c:v>49.52831</c:v>
                  </c:pt>
                  <c:pt idx="5">
                    <c:v>80.86399</c:v>
                  </c:pt>
                  <c:pt idx="6">
                    <c:v>44.64150534</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213.9672</c:v>
                </c:pt>
                <c:pt idx="1">
                  <c:v>245.46248</c:v>
                </c:pt>
                <c:pt idx="2">
                  <c:v>240.1360314</c:v>
                </c:pt>
                <c:pt idx="4">
                  <c:v>236.63958</c:v>
                </c:pt>
                <c:pt idx="5">
                  <c:v>243.50541</c:v>
                </c:pt>
                <c:pt idx="6">
                  <c:v>242.50104253</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51.35738000000002</c:v>
                </c:pt>
                <c:pt idx="1">
                  <c:v>35.57493000000002</c:v>
                </c:pt>
                <c:pt idx="2">
                  <c:v>36.60551194</c:v>
                </c:pt>
                <c:pt idx="4">
                  <c:v>38.28452000000001</c:v>
                </c:pt>
                <c:pt idx="5">
                  <c:v>39.03970999999998</c:v>
                </c:pt>
                <c:pt idx="6">
                  <c:v>31.81093749999997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58.88144999999997</c:v>
                  </c:pt>
                  <c:pt idx="1">
                    <c:v>49.98411000000004</c:v>
                  </c:pt>
                  <c:pt idx="2">
                    <c:v>41.28346725</c:v>
                  </c:pt>
                  <c:pt idx="4">
                    <c:v>39.53620000000001</c:v>
                  </c:pt>
                  <c:pt idx="5">
                    <c:v>35.19732999999996</c:v>
                  </c:pt>
                  <c:pt idx="6">
                    <c:v>38.39613067</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30.56923999999998</c:v>
                </c:pt>
                <c:pt idx="1">
                  <c:v>28.35774999999995</c:v>
                </c:pt>
                <c:pt idx="2">
                  <c:v>34.04637391</c:v>
                </c:pt>
                <c:pt idx="4">
                  <c:v>36.16998000000001</c:v>
                </c:pt>
                <c:pt idx="5">
                  <c:v>29.31004000000001</c:v>
                </c:pt>
                <c:pt idx="6">
                  <c:v>31.18355729000001</c:v>
                </c:pt>
              </c:numCache>
            </c:numRef>
          </c:val>
        </c:ser>
        <c:dLbls>
          <c:showLegendKey val="0"/>
          <c:showVal val="0"/>
          <c:showCatName val="0"/>
          <c:showSerName val="0"/>
          <c:showPercent val="0"/>
          <c:showBubbleSize val="0"/>
        </c:dLbls>
        <c:gapWidth val="150"/>
        <c:overlap val="100"/>
        <c:axId val="2128287512"/>
        <c:axId val="2128292792"/>
      </c:barChart>
      <c:catAx>
        <c:axId val="2128287512"/>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28292792"/>
        <c:crosses val="autoZero"/>
        <c:auto val="1"/>
        <c:lblAlgn val="ctr"/>
        <c:lblOffset val="100"/>
        <c:noMultiLvlLbl val="0"/>
      </c:catAx>
      <c:valAx>
        <c:axId val="2128292792"/>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28751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N.S.</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65.07885</c:v>
                  </c:pt>
                  <c:pt idx="1">
                    <c:v>77.95088000000001</c:v>
                  </c:pt>
                  <c:pt idx="2">
                    <c:v>46.22940592</c:v>
                  </c:pt>
                  <c:pt idx="4">
                    <c:v>#N/A</c:v>
                  </c:pt>
                  <c:pt idx="5">
                    <c:v>0.0</c:v>
                  </c:pt>
                  <c:pt idx="6">
                    <c:v>45.79856849</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226.86546</c:v>
                </c:pt>
                <c:pt idx="1">
                  <c:v>244.66873</c:v>
                </c:pt>
                <c:pt idx="2">
                  <c:v>240.91008382</c:v>
                </c:pt>
                <c:pt idx="4">
                  <c:v>#N/A</c:v>
                </c:pt>
                <c:pt idx="5">
                  <c:v>237.73381</c:v>
                </c:pt>
                <c:pt idx="6">
                  <c:v>255.27142154</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46.8498</c:v>
                </c:pt>
                <c:pt idx="1">
                  <c:v>36.54436</c:v>
                </c:pt>
                <c:pt idx="2">
                  <c:v>34.01010006999996</c:v>
                </c:pt>
                <c:pt idx="4">
                  <c:v>#N/A</c:v>
                </c:pt>
                <c:pt idx="5">
                  <c:v>52.78796</c:v>
                </c:pt>
                <c:pt idx="6">
                  <c:v>37.60618268000002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45.98158</c:v>
                  </c:pt>
                  <c:pt idx="1">
                    <c:v>41.94585999999998</c:v>
                  </c:pt>
                  <c:pt idx="2">
                    <c:v>39.12062022000003</c:v>
                  </c:pt>
                  <c:pt idx="4">
                    <c:v>#N/A</c:v>
                  </c:pt>
                  <c:pt idx="5">
                    <c:v>0.0</c:v>
                  </c:pt>
                  <c:pt idx="6">
                    <c:v>37.16824908000001</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30.93344000000002</c:v>
                </c:pt>
                <c:pt idx="1">
                  <c:v>29.54194999999999</c:v>
                </c:pt>
                <c:pt idx="2">
                  <c:v>32.55911161</c:v>
                </c:pt>
                <c:pt idx="4">
                  <c:v>#N/A</c:v>
                </c:pt>
                <c:pt idx="5">
                  <c:v>28.63251000000002</c:v>
                </c:pt>
                <c:pt idx="6">
                  <c:v>27.42824353999997</c:v>
                </c:pt>
              </c:numCache>
            </c:numRef>
          </c:val>
        </c:ser>
        <c:dLbls>
          <c:showLegendKey val="0"/>
          <c:showVal val="0"/>
          <c:showCatName val="0"/>
          <c:showSerName val="0"/>
          <c:showPercent val="0"/>
          <c:showBubbleSize val="0"/>
        </c:dLbls>
        <c:gapWidth val="150"/>
        <c:overlap val="100"/>
        <c:axId val="2129246632"/>
        <c:axId val="2129252040"/>
      </c:barChart>
      <c:catAx>
        <c:axId val="2129246632"/>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29252040"/>
        <c:crosses val="autoZero"/>
        <c:auto val="1"/>
        <c:lblAlgn val="ctr"/>
        <c:lblOffset val="100"/>
        <c:noMultiLvlLbl val="0"/>
      </c:catAx>
      <c:valAx>
        <c:axId val="2129252040"/>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24663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'10'!$C$9</c:f>
              <c:strCache>
                <c:ptCount val="1"/>
                <c:pt idx="0">
                  <c:v>2</c:v>
                </c:pt>
              </c:strCache>
            </c:strRef>
          </c:tx>
          <c:marker>
            <c:symbol val="none"/>
          </c:marker>
          <c:cat>
            <c:numRef>
              <c:f>'10'!$D$3:$T$3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'10'!$D$9:$T$9</c:f>
              <c:numCache>
                <c:formatCode>_(* #,##0_);_(* \(#,##0\);_(* "-"??_);_(@_)</c:formatCode>
                <c:ptCount val="17"/>
                <c:pt idx="0">
                  <c:v>2270.8333334</c:v>
                </c:pt>
                <c:pt idx="1">
                  <c:v>1958.3333333</c:v>
                </c:pt>
                <c:pt idx="2">
                  <c:v>2208.3333333</c:v>
                </c:pt>
                <c:pt idx="3">
                  <c:v>2375.0</c:v>
                </c:pt>
                <c:pt idx="4">
                  <c:v>2500.0</c:v>
                </c:pt>
                <c:pt idx="5">
                  <c:v>2312.5</c:v>
                </c:pt>
                <c:pt idx="6">
                  <c:v>2750.0</c:v>
                </c:pt>
                <c:pt idx="7">
                  <c:v>2979.166666699999</c:v>
                </c:pt>
                <c:pt idx="8">
                  <c:v>2604.1666666</c:v>
                </c:pt>
                <c:pt idx="9">
                  <c:v>2125.0</c:v>
                </c:pt>
                <c:pt idx="10">
                  <c:v>2395.8333333</c:v>
                </c:pt>
                <c:pt idx="11">
                  <c:v>2000.0</c:v>
                </c:pt>
                <c:pt idx="12">
                  <c:v>1937.5</c:v>
                </c:pt>
                <c:pt idx="13">
                  <c:v>1687.5</c:v>
                </c:pt>
                <c:pt idx="14">
                  <c:v>2083.3333333</c:v>
                </c:pt>
                <c:pt idx="15">
                  <c:v>2104.166666699999</c:v>
                </c:pt>
                <c:pt idx="16">
                  <c:v>2187.5</c:v>
                </c:pt>
              </c:numCache>
            </c:numRef>
          </c:val>
          <c:smooth val="0"/>
        </c:ser>
        <c:ser>
          <c:idx val="1"/>
          <c:order val="1"/>
          <c:tx>
            <c:strRef>
              <c:f>'10'!$C$10</c:f>
              <c:strCache>
                <c:ptCount val="1"/>
                <c:pt idx="0">
                  <c:v>3</c:v>
                </c:pt>
              </c:strCache>
            </c:strRef>
          </c:tx>
          <c:marker>
            <c:symbol val="none"/>
          </c:marker>
          <c:cat>
            <c:numRef>
              <c:f>'10'!$D$3:$T$3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'10'!$D$10:$T$10</c:f>
              <c:numCache>
                <c:formatCode>_(* #,##0_);_(* \(#,##0\);_(* "-"??_);_(@_)</c:formatCode>
                <c:ptCount val="17"/>
                <c:pt idx="0">
                  <c:v>16208.333333</c:v>
                </c:pt>
                <c:pt idx="1">
                  <c:v>16500.0</c:v>
                </c:pt>
                <c:pt idx="2">
                  <c:v>16687.5</c:v>
                </c:pt>
                <c:pt idx="3">
                  <c:v>16583.333333</c:v>
                </c:pt>
                <c:pt idx="4">
                  <c:v>17625.0</c:v>
                </c:pt>
                <c:pt idx="5">
                  <c:v>17791.666667</c:v>
                </c:pt>
                <c:pt idx="6">
                  <c:v>16875.0</c:v>
                </c:pt>
                <c:pt idx="7">
                  <c:v>15770.833333</c:v>
                </c:pt>
                <c:pt idx="8">
                  <c:v>15687.5</c:v>
                </c:pt>
                <c:pt idx="9">
                  <c:v>16291.666667</c:v>
                </c:pt>
                <c:pt idx="10">
                  <c:v>16000.0</c:v>
                </c:pt>
                <c:pt idx="11">
                  <c:v>16541.666667</c:v>
                </c:pt>
                <c:pt idx="12">
                  <c:v>18791.666667</c:v>
                </c:pt>
                <c:pt idx="13">
                  <c:v>19541.666667</c:v>
                </c:pt>
                <c:pt idx="14">
                  <c:v>19666.666667</c:v>
                </c:pt>
                <c:pt idx="15">
                  <c:v>20229.166667</c:v>
                </c:pt>
                <c:pt idx="16">
                  <c:v>19750.0</c:v>
                </c:pt>
              </c:numCache>
            </c:numRef>
          </c:val>
          <c:smooth val="0"/>
        </c:ser>
        <c:ser>
          <c:idx val="2"/>
          <c:order val="2"/>
          <c:tx>
            <c:strRef>
              <c:f>'10'!$C$11</c:f>
              <c:strCache>
                <c:ptCount val="1"/>
                <c:pt idx="0">
                  <c:v>4</c:v>
                </c:pt>
              </c:strCache>
            </c:strRef>
          </c:tx>
          <c:marker>
            <c:symbol val="none"/>
          </c:marker>
          <c:cat>
            <c:numRef>
              <c:f>'10'!$D$3:$T$3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'10'!$D$11:$T$11</c:f>
              <c:numCache>
                <c:formatCode>_(* #,##0_);_(* \(#,##0\);_(* "-"??_);_(@_)</c:formatCode>
                <c:ptCount val="17"/>
                <c:pt idx="0">
                  <c:v>22770.833333</c:v>
                </c:pt>
                <c:pt idx="1">
                  <c:v>25770.833333</c:v>
                </c:pt>
                <c:pt idx="2">
                  <c:v>25270.833333</c:v>
                </c:pt>
                <c:pt idx="3">
                  <c:v>26479.166667</c:v>
                </c:pt>
                <c:pt idx="4">
                  <c:v>28562.5</c:v>
                </c:pt>
                <c:pt idx="5">
                  <c:v>29312.5</c:v>
                </c:pt>
                <c:pt idx="6">
                  <c:v>27791.666666</c:v>
                </c:pt>
                <c:pt idx="7">
                  <c:v>28333.333333</c:v>
                </c:pt>
                <c:pt idx="8">
                  <c:v>29354.166667</c:v>
                </c:pt>
                <c:pt idx="9">
                  <c:v>29854.166667</c:v>
                </c:pt>
                <c:pt idx="10">
                  <c:v>29187.5</c:v>
                </c:pt>
                <c:pt idx="11">
                  <c:v>30020.833333</c:v>
                </c:pt>
                <c:pt idx="12">
                  <c:v>31229.166667</c:v>
                </c:pt>
                <c:pt idx="13">
                  <c:v>32791.666667</c:v>
                </c:pt>
                <c:pt idx="14">
                  <c:v>33958.333333</c:v>
                </c:pt>
                <c:pt idx="15">
                  <c:v>32041.666667</c:v>
                </c:pt>
                <c:pt idx="16">
                  <c:v>35541.666667</c:v>
                </c:pt>
              </c:numCache>
            </c:numRef>
          </c:val>
          <c:smooth val="0"/>
        </c:ser>
        <c:ser>
          <c:idx val="3"/>
          <c:order val="3"/>
          <c:tx>
            <c:strRef>
              <c:f>'10'!$C$12</c:f>
              <c:strCache>
                <c:ptCount val="1"/>
                <c:pt idx="0">
                  <c:v>5</c:v>
                </c:pt>
              </c:strCache>
            </c:strRef>
          </c:tx>
          <c:marker>
            <c:symbol val="none"/>
          </c:marker>
          <c:cat>
            <c:numRef>
              <c:f>'10'!$D$3:$T$3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'10'!$D$12:$T$12</c:f>
              <c:numCache>
                <c:formatCode>_(* #,##0_);_(* \(#,##0\);_(* "-"??_);_(@_)</c:formatCode>
                <c:ptCount val="17"/>
                <c:pt idx="0">
                  <c:v>1416.6666667</c:v>
                </c:pt>
                <c:pt idx="1">
                  <c:v>1437.5</c:v>
                </c:pt>
                <c:pt idx="2">
                  <c:v>1479.1666667</c:v>
                </c:pt>
                <c:pt idx="3">
                  <c:v>1937.5</c:v>
                </c:pt>
                <c:pt idx="4">
                  <c:v>2666.666666699999</c:v>
                </c:pt>
                <c:pt idx="5">
                  <c:v>3083.3333334</c:v>
                </c:pt>
                <c:pt idx="6">
                  <c:v>3125.0</c:v>
                </c:pt>
                <c:pt idx="7">
                  <c:v>3083.3333334</c:v>
                </c:pt>
                <c:pt idx="8">
                  <c:v>2500.0</c:v>
                </c:pt>
                <c:pt idx="9">
                  <c:v>2875.0</c:v>
                </c:pt>
                <c:pt idx="10">
                  <c:v>3208.3333333</c:v>
                </c:pt>
                <c:pt idx="11">
                  <c:v>3187.5</c:v>
                </c:pt>
                <c:pt idx="12">
                  <c:v>2791.666666699999</c:v>
                </c:pt>
                <c:pt idx="13">
                  <c:v>3625.0</c:v>
                </c:pt>
                <c:pt idx="14">
                  <c:v>3291.666666699999</c:v>
                </c:pt>
                <c:pt idx="15">
                  <c:v>2979.166666699999</c:v>
                </c:pt>
                <c:pt idx="16">
                  <c:v>2875.0</c:v>
                </c:pt>
              </c:numCache>
            </c:numRef>
          </c:val>
          <c:smooth val="0"/>
        </c:ser>
        <c:dLbls>
          <c:showLegendKey val="0"/>
          <c:showVal val="0"/>
          <c:showCatName val="0"/>
          <c:showSerName val="0"/>
          <c:showPercent val="0"/>
          <c:showBubbleSize val="0"/>
        </c:dLbls>
        <c:marker val="1"/>
        <c:smooth val="0"/>
        <c:axId val="2128132936"/>
        <c:axId val="2128136088"/>
      </c:lineChart>
      <c:catAx>
        <c:axId val="2128132936"/>
        <c:scaling>
          <c:orientation val="minMax"/>
        </c:scaling>
        <c:delete val="0"/>
        <c:axPos val="b"/>
        <c:numFmt formatCode="General" sourceLinked="1"/>
        <c:majorTickMark val="out"/>
        <c:minorTickMark val="none"/>
        <c:tickLblPos val="nextTo"/>
        <c:txPr>
          <a:bodyPr rot="-2700000"/>
          <a:lstStyle/>
          <a:p>
            <a:pPr>
              <a:defRPr/>
            </a:pPr>
            <a:endParaRPr lang="en-US"/>
          </a:p>
        </c:txPr>
        <c:crossAx val="2128136088"/>
        <c:crosses val="autoZero"/>
        <c:auto val="1"/>
        <c:lblAlgn val="ctr"/>
        <c:lblOffset val="100"/>
        <c:noMultiLvlLbl val="0"/>
      </c:catAx>
      <c:valAx>
        <c:axId val="2128136088"/>
        <c:scaling>
          <c:orientation val="minMax"/>
        </c:scaling>
        <c:delete val="0"/>
        <c:axPos val="l"/>
        <c:majorGridlines/>
        <c:numFmt formatCode="_(* #,##0_);_(* \(#,##0\);_(* &quot;-&quot;??_);_(@_)" sourceLinked="1"/>
        <c:majorTickMark val="out"/>
        <c:minorTickMark val="none"/>
        <c:tickLblPos val="nextTo"/>
        <c:crossAx val="212813293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N.S.</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78.13565</c:v>
                  </c:pt>
                  <c:pt idx="2">
                    <c:v>46.60800623</c:v>
                  </c:pt>
                  <c:pt idx="4">
                    <c:v>#N/A</c:v>
                  </c:pt>
                  <c:pt idx="5">
                    <c:v>#N/A</c:v>
                  </c:pt>
                  <c:pt idx="6">
                    <c:v>47.71935141</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244.44431</c:v>
                </c:pt>
                <c:pt idx="2">
                  <c:v>241.90756406</c:v>
                </c:pt>
                <c:pt idx="4">
                  <c:v>#N/A</c:v>
                </c:pt>
                <c:pt idx="5">
                  <c:v>#N/A</c:v>
                </c:pt>
                <c:pt idx="6">
                  <c:v>225.78129314</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37.37989000000002</c:v>
                </c:pt>
                <c:pt idx="2">
                  <c:v>34.01342333</c:v>
                </c:pt>
                <c:pt idx="4">
                  <c:v>#N/A</c:v>
                </c:pt>
                <c:pt idx="5">
                  <c:v>#N/A</c:v>
                </c:pt>
                <c:pt idx="6">
                  <c:v>36.60417761000002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41.72839999999997</c:v>
                  </c:pt>
                  <c:pt idx="2">
                    <c:v>39.39367291000002</c:v>
                  </c:pt>
                  <c:pt idx="4">
                    <c:v>#N/A</c:v>
                  </c:pt>
                  <c:pt idx="5">
                    <c:v>#N/A</c:v>
                  </c:pt>
                  <c:pt idx="6">
                    <c:v>26.66673272000003</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29.14830000000001</c:v>
                </c:pt>
                <c:pt idx="2">
                  <c:v>32.69421524</c:v>
                </c:pt>
                <c:pt idx="4">
                  <c:v>#N/A</c:v>
                </c:pt>
                <c:pt idx="5">
                  <c:v>#N/A</c:v>
                </c:pt>
                <c:pt idx="6">
                  <c:v>33.04955833999998</c:v>
                </c:pt>
              </c:numCache>
            </c:numRef>
          </c:val>
        </c:ser>
        <c:dLbls>
          <c:showLegendKey val="0"/>
          <c:showVal val="0"/>
          <c:showCatName val="0"/>
          <c:showSerName val="0"/>
          <c:showPercent val="0"/>
          <c:showBubbleSize val="0"/>
        </c:dLbls>
        <c:gapWidth val="150"/>
        <c:overlap val="100"/>
        <c:axId val="2129294616"/>
        <c:axId val="2129300040"/>
      </c:barChart>
      <c:catAx>
        <c:axId val="2129294616"/>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29300040"/>
        <c:crosses val="autoZero"/>
        <c:auto val="1"/>
        <c:lblAlgn val="ctr"/>
        <c:lblOffset val="100"/>
        <c:noMultiLvlLbl val="0"/>
      </c:catAx>
      <c:valAx>
        <c:axId val="2129300040"/>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29461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P.E.I.</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0.0</c:v>
                  </c:pt>
                  <c:pt idx="1">
                    <c:v>55.50290999999998</c:v>
                  </c:pt>
                  <c:pt idx="2">
                    <c:v>64.80911659</c:v>
                  </c:pt>
                  <c:pt idx="4">
                    <c:v>#N/A</c:v>
                  </c:pt>
                  <c:pt idx="5">
                    <c:v>44.47388</c:v>
                  </c:pt>
                  <c:pt idx="6">
                    <c:v>45.27131296000001</c:v>
                  </c:pt>
                  <c:pt idx="8">
                    <c:v>#N/A</c:v>
                  </c:pt>
                  <c:pt idx="9">
                    <c:v>59.37795000000003</c:v>
                  </c:pt>
                  <c:pt idx="10">
                    <c:v>44.02802366999998</c:v>
                  </c:pt>
                  <c:pt idx="12">
                    <c:v>#N/A</c:v>
                  </c:pt>
                  <c:pt idx="13">
                    <c:v>0.0</c:v>
                  </c:pt>
                  <c:pt idx="14">
                    <c:v>36.87978279000001</c:v>
                  </c:pt>
                  <c:pt idx="16">
                    <c:v>#N/A</c:v>
                  </c:pt>
                  <c:pt idx="17">
                    <c:v>#N/A</c:v>
                  </c:pt>
                  <c:pt idx="18">
                    <c:v>53.60525793999997</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260.27604</c:v>
                </c:pt>
                <c:pt idx="1">
                  <c:v>195.58817</c:v>
                </c:pt>
                <c:pt idx="2">
                  <c:v>203.45895666</c:v>
                </c:pt>
                <c:pt idx="4">
                  <c:v>#N/A</c:v>
                </c:pt>
                <c:pt idx="5">
                  <c:v>255.26338</c:v>
                </c:pt>
                <c:pt idx="6">
                  <c:v>243.87012809</c:v>
                </c:pt>
                <c:pt idx="8">
                  <c:v>#N/A</c:v>
                </c:pt>
                <c:pt idx="9">
                  <c:v>259.81596</c:v>
                </c:pt>
                <c:pt idx="10">
                  <c:v>255.78916832</c:v>
                </c:pt>
                <c:pt idx="12">
                  <c:v>#N/A</c:v>
                </c:pt>
                <c:pt idx="13">
                  <c:v>296.98858</c:v>
                </c:pt>
                <c:pt idx="14">
                  <c:v>273.62366356</c:v>
                </c:pt>
                <c:pt idx="16">
                  <c:v>#N/A</c:v>
                </c:pt>
                <c:pt idx="17">
                  <c:v>#N/A</c:v>
                </c:pt>
                <c:pt idx="18">
                  <c:v>285.20860981</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33.19687999999996</c:v>
                </c:pt>
                <c:pt idx="1">
                  <c:v>37.77998000000002</c:v>
                </c:pt>
                <c:pt idx="2">
                  <c:v>39.77822429999997</c:v>
                </c:pt>
                <c:pt idx="4">
                  <c:v>#N/A</c:v>
                </c:pt>
                <c:pt idx="5">
                  <c:v>23.91765000000001</c:v>
                </c:pt>
                <c:pt idx="6">
                  <c:v>28.36974810000001</c:v>
                </c:pt>
                <c:pt idx="8">
                  <c:v>#N/A</c:v>
                </c:pt>
                <c:pt idx="9">
                  <c:v>27.67325999999997</c:v>
                </c:pt>
                <c:pt idx="10">
                  <c:v>27.87965771</c:v>
                </c:pt>
                <c:pt idx="12">
                  <c:v>#N/A</c:v>
                </c:pt>
                <c:pt idx="13">
                  <c:v>23.89783</c:v>
                </c:pt>
                <c:pt idx="14">
                  <c:v>25.10655069000001</c:v>
                </c:pt>
                <c:pt idx="16">
                  <c:v>#N/A</c:v>
                </c:pt>
                <c:pt idx="17">
                  <c:v>#N/A</c:v>
                </c:pt>
                <c:pt idx="18">
                  <c:v>24.80161505000001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0.0</c:v>
                  </c:pt>
                  <c:pt idx="1">
                    <c:v>44.58368000000002</c:v>
                  </c:pt>
                  <c:pt idx="2">
                    <c:v>34.21074774000004</c:v>
                  </c:pt>
                  <c:pt idx="4">
                    <c:v>#N/A</c:v>
                  </c:pt>
                  <c:pt idx="5">
                    <c:v>34.36500999999998</c:v>
                  </c:pt>
                  <c:pt idx="6">
                    <c:v>36.69802947000005</c:v>
                  </c:pt>
                  <c:pt idx="8">
                    <c:v>#N/A</c:v>
                  </c:pt>
                  <c:pt idx="9">
                    <c:v>32.99335000000002</c:v>
                  </c:pt>
                  <c:pt idx="10">
                    <c:v>32.93757981000004</c:v>
                  </c:pt>
                  <c:pt idx="12">
                    <c:v>#N/A</c:v>
                  </c:pt>
                  <c:pt idx="13">
                    <c:v>0.0</c:v>
                  </c:pt>
                  <c:pt idx="14">
                    <c:v>36.24693269</c:v>
                  </c:pt>
                  <c:pt idx="16">
                    <c:v>#N/A</c:v>
                  </c:pt>
                  <c:pt idx="17">
                    <c:v>#N/A</c:v>
                  </c:pt>
                  <c:pt idx="18">
                    <c:v>33.65246204</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29.19810000000001</c:v>
                </c:pt>
                <c:pt idx="1">
                  <c:v>34.09668</c:v>
                </c:pt>
                <c:pt idx="2">
                  <c:v>32.619826</c:v>
                </c:pt>
                <c:pt idx="4">
                  <c:v>#N/A</c:v>
                </c:pt>
                <c:pt idx="5">
                  <c:v>31.41386999999997</c:v>
                </c:pt>
                <c:pt idx="6">
                  <c:v>31.82548126999995</c:v>
                </c:pt>
                <c:pt idx="8">
                  <c:v>#N/A</c:v>
                </c:pt>
                <c:pt idx="9">
                  <c:v>23.62360000000001</c:v>
                </c:pt>
                <c:pt idx="10">
                  <c:v>21.80422844999998</c:v>
                </c:pt>
                <c:pt idx="12">
                  <c:v>#N/A</c:v>
                </c:pt>
                <c:pt idx="13">
                  <c:v>24.20578999999998</c:v>
                </c:pt>
                <c:pt idx="14">
                  <c:v>23.96438760000001</c:v>
                </c:pt>
                <c:pt idx="16">
                  <c:v>#N/A</c:v>
                </c:pt>
                <c:pt idx="17">
                  <c:v>#N/A</c:v>
                </c:pt>
                <c:pt idx="18">
                  <c:v>18.32247209000002</c:v>
                </c:pt>
              </c:numCache>
            </c:numRef>
          </c:val>
        </c:ser>
        <c:dLbls>
          <c:showLegendKey val="0"/>
          <c:showVal val="0"/>
          <c:showCatName val="0"/>
          <c:showSerName val="0"/>
          <c:showPercent val="0"/>
          <c:showBubbleSize val="0"/>
        </c:dLbls>
        <c:gapWidth val="150"/>
        <c:overlap val="100"/>
        <c:axId val="2128349528"/>
        <c:axId val="2128354872"/>
      </c:barChart>
      <c:catAx>
        <c:axId val="2128349528"/>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28354872"/>
        <c:crosses val="autoZero"/>
        <c:auto val="1"/>
        <c:lblAlgn val="ctr"/>
        <c:lblOffset val="100"/>
        <c:noMultiLvlLbl val="0"/>
      </c:catAx>
      <c:valAx>
        <c:axId val="2128354872"/>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34952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P.E.I.</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#N/A</c:v>
                  </c:pt>
                  <c:pt idx="1">
                    <c:v>34.55998</c:v>
                  </c:pt>
                  <c:pt idx="2">
                    <c:v>47.14189497</c:v>
                  </c:pt>
                  <c:pt idx="4">
                    <c:v>#N/A</c:v>
                  </c:pt>
                  <c:pt idx="5">
                    <c:v>0.0</c:v>
                  </c:pt>
                  <c:pt idx="6">
                    <c:v>78.49351995000004</c:v>
                  </c:pt>
                  <c:pt idx="8">
                    <c:v>#N/A</c:v>
                  </c:pt>
                  <c:pt idx="9">
                    <c:v>60.09243999999998</c:v>
                  </c:pt>
                  <c:pt idx="10">
                    <c:v>52.13003382999998</c:v>
                  </c:pt>
                  <c:pt idx="12">
                    <c:v>#N/A</c:v>
                  </c:pt>
                  <c:pt idx="13">
                    <c:v>72.93018</c:v>
                  </c:pt>
                  <c:pt idx="14">
                    <c:v>63.30944024</c:v>
                  </c:pt>
                  <c:pt idx="16">
                    <c:v>#N/A</c:v>
                  </c:pt>
                  <c:pt idx="17">
                    <c:v>0.0</c:v>
                  </c:pt>
                  <c:pt idx="18">
                    <c:v>57.71738428</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#N/A</c:v>
                </c:pt>
                <c:pt idx="1">
                  <c:v>247.99158</c:v>
                </c:pt>
                <c:pt idx="2">
                  <c:v>254.79835811</c:v>
                </c:pt>
                <c:pt idx="4">
                  <c:v>#N/A</c:v>
                </c:pt>
                <c:pt idx="5">
                  <c:v>277.24913</c:v>
                </c:pt>
                <c:pt idx="6">
                  <c:v>261.66227715</c:v>
                </c:pt>
                <c:pt idx="8">
                  <c:v>#N/A</c:v>
                </c:pt>
                <c:pt idx="9">
                  <c:v>257.82836</c:v>
                </c:pt>
                <c:pt idx="10">
                  <c:v>256.75370437</c:v>
                </c:pt>
                <c:pt idx="12">
                  <c:v>#N/A</c:v>
                </c:pt>
                <c:pt idx="13">
                  <c:v>253.31916</c:v>
                </c:pt>
                <c:pt idx="14">
                  <c:v>243.24493285</c:v>
                </c:pt>
                <c:pt idx="16">
                  <c:v>#N/A</c:v>
                </c:pt>
                <c:pt idx="17">
                  <c:v>224.62131</c:v>
                </c:pt>
                <c:pt idx="18">
                  <c:v>233.9195016899999</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#N/A</c:v>
                </c:pt>
                <c:pt idx="1">
                  <c:v>39.03435000000002</c:v>
                </c:pt>
                <c:pt idx="2">
                  <c:v>30.34092882000002</c:v>
                </c:pt>
                <c:pt idx="4">
                  <c:v>#N/A</c:v>
                </c:pt>
                <c:pt idx="5">
                  <c:v>23.5138</c:v>
                </c:pt>
                <c:pt idx="6">
                  <c:v>30.21274199999998</c:v>
                </c:pt>
                <c:pt idx="8">
                  <c:v>#N/A</c:v>
                </c:pt>
                <c:pt idx="9">
                  <c:v>25.64441000000005</c:v>
                </c:pt>
                <c:pt idx="10">
                  <c:v>30.19836598000001</c:v>
                </c:pt>
                <c:pt idx="12">
                  <c:v>#N/A</c:v>
                </c:pt>
                <c:pt idx="13">
                  <c:v>35.05433</c:v>
                </c:pt>
                <c:pt idx="14">
                  <c:v>30.47953168999998</c:v>
                </c:pt>
                <c:pt idx="16">
                  <c:v>#N/A</c:v>
                </c:pt>
                <c:pt idx="17">
                  <c:v>36.97444000000002</c:v>
                </c:pt>
                <c:pt idx="18">
                  <c:v>37.66425019999997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#N/A</c:v>
                  </c:pt>
                  <c:pt idx="1">
                    <c:v>52.81473999999997</c:v>
                  </c:pt>
                  <c:pt idx="2">
                    <c:v>30.42379095000001</c:v>
                  </c:pt>
                  <c:pt idx="4">
                    <c:v>#N/A</c:v>
                  </c:pt>
                  <c:pt idx="5">
                    <c:v>0.0</c:v>
                  </c:pt>
                  <c:pt idx="6">
                    <c:v>41.86917544</c:v>
                  </c:pt>
                  <c:pt idx="8">
                    <c:v>#N/A</c:v>
                  </c:pt>
                  <c:pt idx="9">
                    <c:v>46.7491</c:v>
                  </c:pt>
                  <c:pt idx="10">
                    <c:v>36.29135051999998</c:v>
                  </c:pt>
                  <c:pt idx="12">
                    <c:v>#N/A</c:v>
                  </c:pt>
                  <c:pt idx="13">
                    <c:v>46.41382</c:v>
                  </c:pt>
                  <c:pt idx="14">
                    <c:v>38.40410285000002</c:v>
                  </c:pt>
                  <c:pt idx="16">
                    <c:v>#N/A</c:v>
                  </c:pt>
                  <c:pt idx="17">
                    <c:v>0.0</c:v>
                  </c:pt>
                  <c:pt idx="18">
                    <c:v>41.22709402000004</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#N/A</c:v>
                </c:pt>
                <c:pt idx="1">
                  <c:v>33.86048</c:v>
                </c:pt>
                <c:pt idx="2">
                  <c:v>24.76970752999994</c:v>
                </c:pt>
                <c:pt idx="4">
                  <c:v>#N/A</c:v>
                </c:pt>
                <c:pt idx="5">
                  <c:v>21.43355000000003</c:v>
                </c:pt>
                <c:pt idx="6">
                  <c:v>26.09029133000001</c:v>
                </c:pt>
                <c:pt idx="8">
                  <c:v>#N/A</c:v>
                </c:pt>
                <c:pt idx="9">
                  <c:v>29.05670999999995</c:v>
                </c:pt>
                <c:pt idx="10">
                  <c:v>27.65950320000002</c:v>
                </c:pt>
                <c:pt idx="12">
                  <c:v>#N/A</c:v>
                </c:pt>
                <c:pt idx="13">
                  <c:v>21.82346000000001</c:v>
                </c:pt>
                <c:pt idx="14">
                  <c:v>28.86152498000001</c:v>
                </c:pt>
                <c:pt idx="16">
                  <c:v>#N/A</c:v>
                </c:pt>
                <c:pt idx="17">
                  <c:v>27.41938999999996</c:v>
                </c:pt>
                <c:pt idx="18">
                  <c:v>31.75709589000002</c:v>
                </c:pt>
              </c:numCache>
            </c:numRef>
          </c:val>
        </c:ser>
        <c:dLbls>
          <c:showLegendKey val="0"/>
          <c:showVal val="0"/>
          <c:showCatName val="0"/>
          <c:showSerName val="0"/>
          <c:showPercent val="0"/>
          <c:showBubbleSize val="0"/>
        </c:dLbls>
        <c:gapWidth val="150"/>
        <c:overlap val="100"/>
        <c:axId val="2130133336"/>
        <c:axId val="2130138680"/>
      </c:barChart>
      <c:catAx>
        <c:axId val="2130133336"/>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30138680"/>
        <c:crosses val="autoZero"/>
        <c:auto val="1"/>
        <c:lblAlgn val="ctr"/>
        <c:lblOffset val="100"/>
        <c:noMultiLvlLbl val="0"/>
      </c:catAx>
      <c:valAx>
        <c:axId val="2130138680"/>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13333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P.E.I.</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0.0</c:v>
                  </c:pt>
                  <c:pt idx="1">
                    <c:v>64.52076</c:v>
                  </c:pt>
                  <c:pt idx="2">
                    <c:v>57.3917684</c:v>
                  </c:pt>
                  <c:pt idx="4">
                    <c:v>0.0</c:v>
                  </c:pt>
                  <c:pt idx="5">
                    <c:v>57.39034999999998</c:v>
                  </c:pt>
                  <c:pt idx="6">
                    <c:v>55.35903118000002</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241.11075</c:v>
                </c:pt>
                <c:pt idx="1">
                  <c:v>214.98162</c:v>
                </c:pt>
                <c:pt idx="2">
                  <c:v>231.78265384</c:v>
                </c:pt>
                <c:pt idx="4">
                  <c:v>284.37097</c:v>
                </c:pt>
                <c:pt idx="5">
                  <c:v>257.82836</c:v>
                </c:pt>
                <c:pt idx="6">
                  <c:v>256.56988007</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40.26677</c:v>
                </c:pt>
                <c:pt idx="1">
                  <c:v>42.8762</c:v>
                </c:pt>
                <c:pt idx="2">
                  <c:v>34.58953477999998</c:v>
                </c:pt>
                <c:pt idx="4">
                  <c:v>20.82938999999999</c:v>
                </c:pt>
                <c:pt idx="5">
                  <c:v>32.13104000000004</c:v>
                </c:pt>
                <c:pt idx="6">
                  <c:v>29.09970405000001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0.0</c:v>
                  </c:pt>
                  <c:pt idx="1">
                    <c:v>42.25008000000003</c:v>
                  </c:pt>
                  <c:pt idx="2">
                    <c:v>40.94805474000003</c:v>
                  </c:pt>
                  <c:pt idx="4">
                    <c:v>0.0</c:v>
                  </c:pt>
                  <c:pt idx="5">
                    <c:v>42.32024000000001</c:v>
                  </c:pt>
                  <c:pt idx="6">
                    <c:v>36.60625650999998</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32.29653000000001</c:v>
                </c:pt>
                <c:pt idx="1">
                  <c:v>36.95247999999998</c:v>
                </c:pt>
                <c:pt idx="2">
                  <c:v>34.01654592</c:v>
                </c:pt>
                <c:pt idx="4">
                  <c:v>17.46316000000002</c:v>
                </c:pt>
                <c:pt idx="5">
                  <c:v>26.56295999999998</c:v>
                </c:pt>
                <c:pt idx="6">
                  <c:v>27.18463426</c:v>
                </c:pt>
              </c:numCache>
            </c:numRef>
          </c:val>
        </c:ser>
        <c:dLbls>
          <c:showLegendKey val="0"/>
          <c:showVal val="0"/>
          <c:showCatName val="0"/>
          <c:showSerName val="0"/>
          <c:showPercent val="0"/>
          <c:showBubbleSize val="0"/>
        </c:dLbls>
        <c:gapWidth val="150"/>
        <c:overlap val="100"/>
        <c:axId val="2127540680"/>
        <c:axId val="2126966664"/>
      </c:barChart>
      <c:catAx>
        <c:axId val="2127540680"/>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6966664"/>
        <c:crosses val="autoZero"/>
        <c:auto val="1"/>
        <c:lblAlgn val="ctr"/>
        <c:lblOffset val="100"/>
        <c:noMultiLvlLbl val="0"/>
      </c:catAx>
      <c:valAx>
        <c:axId val="2126966664"/>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54068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P.E.I.</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0.0</c:v>
                  </c:pt>
                  <c:pt idx="1">
                    <c:v>73.96657</c:v>
                  </c:pt>
                  <c:pt idx="2">
                    <c:v>63.79031848000003</c:v>
                  </c:pt>
                  <c:pt idx="4">
                    <c:v>0.0</c:v>
                  </c:pt>
                  <c:pt idx="5">
                    <c:v>66.41089</c:v>
                  </c:pt>
                  <c:pt idx="6">
                    <c:v>52.94848823000001</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280.44183</c:v>
                </c:pt>
                <c:pt idx="1">
                  <c:v>230.25205</c:v>
                </c:pt>
                <c:pt idx="2">
                  <c:v>244.67897601</c:v>
                </c:pt>
                <c:pt idx="4">
                  <c:v>260.27604</c:v>
                </c:pt>
                <c:pt idx="5">
                  <c:v>247.99158</c:v>
                </c:pt>
                <c:pt idx="6">
                  <c:v>253.55300922</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13.03109000000001</c:v>
                </c:pt>
                <c:pt idx="1">
                  <c:v>44.00790999999998</c:v>
                </c:pt>
                <c:pt idx="2">
                  <c:v>33.86630095000001</c:v>
                </c:pt>
                <c:pt idx="4">
                  <c:v>33.30507</c:v>
                </c:pt>
                <c:pt idx="5">
                  <c:v>38.30486000000001</c:v>
                </c:pt>
                <c:pt idx="6">
                  <c:v>30.12394620000001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0.0</c:v>
                  </c:pt>
                  <c:pt idx="1">
                    <c:v>41.38186999999998</c:v>
                  </c:pt>
                  <c:pt idx="2">
                    <c:v>40.15236980000003</c:v>
                  </c:pt>
                  <c:pt idx="4">
                    <c:v>0.0</c:v>
                  </c:pt>
                  <c:pt idx="5">
                    <c:v>40.97000000000003</c:v>
                  </c:pt>
                  <c:pt idx="6">
                    <c:v>35.24063813999998</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29.19810000000001</c:v>
                </c:pt>
                <c:pt idx="1">
                  <c:v>27.15855000000005</c:v>
                </c:pt>
                <c:pt idx="2">
                  <c:v>29.96323235999994</c:v>
                </c:pt>
                <c:pt idx="4">
                  <c:v>12.23089999999996</c:v>
                </c:pt>
                <c:pt idx="5">
                  <c:v>30.18842999999998</c:v>
                </c:pt>
                <c:pt idx="6">
                  <c:v>27.34417742</c:v>
                </c:pt>
              </c:numCache>
            </c:numRef>
          </c:val>
        </c:ser>
        <c:dLbls>
          <c:showLegendKey val="0"/>
          <c:showVal val="0"/>
          <c:showCatName val="0"/>
          <c:showSerName val="0"/>
          <c:showPercent val="0"/>
          <c:showBubbleSize val="0"/>
        </c:dLbls>
        <c:gapWidth val="150"/>
        <c:overlap val="100"/>
        <c:axId val="2126902328"/>
        <c:axId val="2126896968"/>
      </c:barChart>
      <c:catAx>
        <c:axId val="2126902328"/>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26896968"/>
        <c:crosses val="autoZero"/>
        <c:auto val="1"/>
        <c:lblAlgn val="ctr"/>
        <c:lblOffset val="100"/>
        <c:noMultiLvlLbl val="0"/>
      </c:catAx>
      <c:valAx>
        <c:axId val="2126896968"/>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690232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P.E.I.</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0.0</c:v>
                  </c:pt>
                  <c:pt idx="1">
                    <c:v>63.80253000000002</c:v>
                  </c:pt>
                  <c:pt idx="2">
                    <c:v>56.6542856</c:v>
                  </c:pt>
                  <c:pt idx="4">
                    <c:v>#N/A</c:v>
                  </c:pt>
                  <c:pt idx="5">
                    <c:v>#N/A</c:v>
                  </c:pt>
                  <c:pt idx="6">
                    <c:v>71.23843406</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266.00426</c:v>
                </c:pt>
                <c:pt idx="1">
                  <c:v>236.08096</c:v>
                </c:pt>
                <c:pt idx="2">
                  <c:v>248.6448281</c:v>
                </c:pt>
                <c:pt idx="4">
                  <c:v>#N/A</c:v>
                </c:pt>
                <c:pt idx="5">
                  <c:v>#N/A</c:v>
                </c:pt>
                <c:pt idx="6">
                  <c:v>266.2855180499999</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33.11385000000001</c:v>
                </c:pt>
                <c:pt idx="1">
                  <c:v>41.60307</c:v>
                </c:pt>
                <c:pt idx="2">
                  <c:v>32.20625907000002</c:v>
                </c:pt>
                <c:pt idx="4">
                  <c:v>#N/A</c:v>
                </c:pt>
                <c:pt idx="5">
                  <c:v>#N/A</c:v>
                </c:pt>
                <c:pt idx="6">
                  <c:v>32.31931486999997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0.0</c:v>
                  </c:pt>
                  <c:pt idx="1">
                    <c:v>45.46205999999995</c:v>
                  </c:pt>
                  <c:pt idx="2">
                    <c:v>37.59432879999997</c:v>
                  </c:pt>
                  <c:pt idx="4">
                    <c:v>#N/A</c:v>
                  </c:pt>
                  <c:pt idx="5">
                    <c:v>#N/A</c:v>
                  </c:pt>
                  <c:pt idx="6">
                    <c:v>30.73850584999997</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18.60451999999998</c:v>
                </c:pt>
                <c:pt idx="1">
                  <c:v>31.19803000000002</c:v>
                </c:pt>
                <c:pt idx="2">
                  <c:v>28.24825693999998</c:v>
                </c:pt>
                <c:pt idx="4">
                  <c:v>#N/A</c:v>
                </c:pt>
                <c:pt idx="5">
                  <c:v>#N/A</c:v>
                </c:pt>
                <c:pt idx="6">
                  <c:v>30.54576623000002</c:v>
                </c:pt>
              </c:numCache>
            </c:numRef>
          </c:val>
        </c:ser>
        <c:dLbls>
          <c:showLegendKey val="0"/>
          <c:showVal val="0"/>
          <c:showCatName val="0"/>
          <c:showSerName val="0"/>
          <c:showPercent val="0"/>
          <c:showBubbleSize val="0"/>
        </c:dLbls>
        <c:gapWidth val="150"/>
        <c:overlap val="100"/>
        <c:axId val="2126850584"/>
        <c:axId val="2126845160"/>
      </c:barChart>
      <c:catAx>
        <c:axId val="2126850584"/>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26845160"/>
        <c:crosses val="autoZero"/>
        <c:auto val="1"/>
        <c:lblAlgn val="ctr"/>
        <c:lblOffset val="100"/>
        <c:noMultiLvlLbl val="0"/>
      </c:catAx>
      <c:valAx>
        <c:axId val="2126845160"/>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685058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P.E.I.</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63.99695</c:v>
                  </c:pt>
                  <c:pt idx="2">
                    <c:v>57.36793029999998</c:v>
                  </c:pt>
                  <c:pt idx="4">
                    <c:v>#N/A</c:v>
                  </c:pt>
                  <c:pt idx="5">
                    <c:v>#N/A</c:v>
                  </c:pt>
                  <c:pt idx="6">
                    <c:v>78.15849928</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236.09542</c:v>
                </c:pt>
                <c:pt idx="2">
                  <c:v>249.61407046</c:v>
                </c:pt>
                <c:pt idx="4">
                  <c:v>#N/A</c:v>
                </c:pt>
                <c:pt idx="5">
                  <c:v>#N/A</c:v>
                </c:pt>
                <c:pt idx="6">
                  <c:v>224.70610628</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42.37755</c:v>
                </c:pt>
                <c:pt idx="2">
                  <c:v>32.00440376</c:v>
                </c:pt>
                <c:pt idx="4">
                  <c:v>#N/A</c:v>
                </c:pt>
                <c:pt idx="5">
                  <c:v>#N/A</c:v>
                </c:pt>
                <c:pt idx="6">
                  <c:v>42.69337189</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44.45406999999999</c:v>
                  </c:pt>
                  <c:pt idx="2">
                    <c:v>37.85061378</c:v>
                  </c:pt>
                  <c:pt idx="4">
                    <c:v>#N/A</c:v>
                  </c:pt>
                  <c:pt idx="5">
                    <c:v>#N/A</c:v>
                  </c:pt>
                  <c:pt idx="6">
                    <c:v>20.64302723999998</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31.41708</c:v>
                </c:pt>
                <c:pt idx="2">
                  <c:v>28.50338962000001</c:v>
                </c:pt>
                <c:pt idx="4">
                  <c:v>#N/A</c:v>
                </c:pt>
                <c:pt idx="5">
                  <c:v>#N/A</c:v>
                </c:pt>
                <c:pt idx="6">
                  <c:v>22.49241333999997</c:v>
                </c:pt>
              </c:numCache>
            </c:numRef>
          </c:val>
        </c:ser>
        <c:dLbls>
          <c:showLegendKey val="0"/>
          <c:showVal val="0"/>
          <c:showCatName val="0"/>
          <c:showSerName val="0"/>
          <c:showPercent val="0"/>
          <c:showBubbleSize val="0"/>
        </c:dLbls>
        <c:gapWidth val="150"/>
        <c:overlap val="100"/>
        <c:axId val="2129334776"/>
        <c:axId val="2129340168"/>
      </c:barChart>
      <c:catAx>
        <c:axId val="2129334776"/>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29340168"/>
        <c:crosses val="autoZero"/>
        <c:auto val="1"/>
        <c:lblAlgn val="ctr"/>
        <c:lblOffset val="100"/>
        <c:noMultiLvlLbl val="0"/>
      </c:catAx>
      <c:valAx>
        <c:axId val="2129340168"/>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33477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N.B.</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84.64852</c:v>
                  </c:pt>
                  <c:pt idx="1">
                    <c:v>58.36514</c:v>
                  </c:pt>
                  <c:pt idx="2">
                    <c:v>49.79450365</c:v>
                  </c:pt>
                  <c:pt idx="4">
                    <c:v>91.98246</c:v>
                  </c:pt>
                  <c:pt idx="5">
                    <c:v>45.11767</c:v>
                  </c:pt>
                  <c:pt idx="6">
                    <c:v>43.37374207</c:v>
                  </c:pt>
                  <c:pt idx="8">
                    <c:v>64.63324</c:v>
                  </c:pt>
                  <c:pt idx="9">
                    <c:v>53.47566999999998</c:v>
                  </c:pt>
                  <c:pt idx="10">
                    <c:v>38.61831659</c:v>
                  </c:pt>
                  <c:pt idx="12">
                    <c:v>0.0</c:v>
                  </c:pt>
                  <c:pt idx="13">
                    <c:v>58.22321</c:v>
                  </c:pt>
                  <c:pt idx="14">
                    <c:v>43.38261123000001</c:v>
                  </c:pt>
                  <c:pt idx="16">
                    <c:v>#N/A</c:v>
                  </c:pt>
                  <c:pt idx="17">
                    <c:v>#N/A</c:v>
                  </c:pt>
                  <c:pt idx="18">
                    <c:v>39.56161231000001</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224.40707</c:v>
                </c:pt>
                <c:pt idx="1">
                  <c:v>182.83666</c:v>
                </c:pt>
                <c:pt idx="2">
                  <c:v>196.18972623</c:v>
                </c:pt>
                <c:pt idx="4">
                  <c:v>221.47146</c:v>
                </c:pt>
                <c:pt idx="5">
                  <c:v>240.11775</c:v>
                </c:pt>
                <c:pt idx="6">
                  <c:v>236.96664535</c:v>
                </c:pt>
                <c:pt idx="8">
                  <c:v>236.10881</c:v>
                </c:pt>
                <c:pt idx="9">
                  <c:v>257.44219</c:v>
                </c:pt>
                <c:pt idx="10">
                  <c:v>244.70871661</c:v>
                </c:pt>
                <c:pt idx="12">
                  <c:v>228.91198</c:v>
                </c:pt>
                <c:pt idx="13">
                  <c:v>282.69241</c:v>
                </c:pt>
                <c:pt idx="14">
                  <c:v>270.08900903</c:v>
                </c:pt>
                <c:pt idx="16">
                  <c:v>#N/A</c:v>
                </c:pt>
                <c:pt idx="17">
                  <c:v>#N/A</c:v>
                </c:pt>
                <c:pt idx="18">
                  <c:v>281.80096227</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45.35923</c:v>
                </c:pt>
                <c:pt idx="1">
                  <c:v>41.78411</c:v>
                </c:pt>
                <c:pt idx="2">
                  <c:v>28.98387111</c:v>
                </c:pt>
                <c:pt idx="4">
                  <c:v>28.81568999999999</c:v>
                </c:pt>
                <c:pt idx="5">
                  <c:v>29.79423000000003</c:v>
                </c:pt>
                <c:pt idx="6">
                  <c:v>30.23328275999998</c:v>
                </c:pt>
                <c:pt idx="8">
                  <c:v>40.27319</c:v>
                </c:pt>
                <c:pt idx="9">
                  <c:v>24.40344000000005</c:v>
                </c:pt>
                <c:pt idx="10">
                  <c:v>26.44574697999996</c:v>
                </c:pt>
                <c:pt idx="12">
                  <c:v>70.23452</c:v>
                </c:pt>
                <c:pt idx="13">
                  <c:v>22.77949999999998</c:v>
                </c:pt>
                <c:pt idx="14">
                  <c:v>26.86426870999998</c:v>
                </c:pt>
                <c:pt idx="16">
                  <c:v>#N/A</c:v>
                </c:pt>
                <c:pt idx="17">
                  <c:v>#N/A</c:v>
                </c:pt>
                <c:pt idx="18">
                  <c:v>30.44663222999997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37.88496000000002</c:v>
                  </c:pt>
                  <c:pt idx="1">
                    <c:v>28.36740000000003</c:v>
                  </c:pt>
                  <c:pt idx="2">
                    <c:v>37.40681391000004</c:v>
                  </c:pt>
                  <c:pt idx="4">
                    <c:v>45.22692999999998</c:v>
                  </c:pt>
                  <c:pt idx="5">
                    <c:v>38.30647000000005</c:v>
                  </c:pt>
                  <c:pt idx="6">
                    <c:v>36.00290094999996</c:v>
                  </c:pt>
                  <c:pt idx="8">
                    <c:v>30.77972</c:v>
                  </c:pt>
                  <c:pt idx="9">
                    <c:v>46.49361999999996</c:v>
                  </c:pt>
                  <c:pt idx="10">
                    <c:v>36.54464416000001</c:v>
                  </c:pt>
                  <c:pt idx="12">
                    <c:v>0.0</c:v>
                  </c:pt>
                  <c:pt idx="13">
                    <c:v>15.65177</c:v>
                  </c:pt>
                  <c:pt idx="14">
                    <c:v>36.13763366999996</c:v>
                  </c:pt>
                  <c:pt idx="16">
                    <c:v>#N/A</c:v>
                  </c:pt>
                  <c:pt idx="17">
                    <c:v>#N/A</c:v>
                  </c:pt>
                  <c:pt idx="18">
                    <c:v>25.97165545000001</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32.07907999999997</c:v>
                </c:pt>
                <c:pt idx="1">
                  <c:v>38.62943999999998</c:v>
                </c:pt>
                <c:pt idx="2">
                  <c:v>32.36551694</c:v>
                </c:pt>
                <c:pt idx="4">
                  <c:v>39.88702</c:v>
                </c:pt>
                <c:pt idx="5">
                  <c:v>25.37607999999994</c:v>
                </c:pt>
                <c:pt idx="6">
                  <c:v>25.29728214000005</c:v>
                </c:pt>
                <c:pt idx="8">
                  <c:v>25.17201</c:v>
                </c:pt>
                <c:pt idx="9">
                  <c:v>29.47714999999998</c:v>
                </c:pt>
                <c:pt idx="10">
                  <c:v>24.30436457000002</c:v>
                </c:pt>
                <c:pt idx="12">
                  <c:v>46.76517</c:v>
                </c:pt>
                <c:pt idx="13">
                  <c:v>32.14549</c:v>
                </c:pt>
                <c:pt idx="14">
                  <c:v>23.44721788000004</c:v>
                </c:pt>
                <c:pt idx="16">
                  <c:v>#N/A</c:v>
                </c:pt>
                <c:pt idx="17">
                  <c:v>#N/A</c:v>
                </c:pt>
                <c:pt idx="18">
                  <c:v>22.21378828000002</c:v>
                </c:pt>
              </c:numCache>
            </c:numRef>
          </c:val>
        </c:ser>
        <c:dLbls>
          <c:showLegendKey val="0"/>
          <c:showVal val="0"/>
          <c:showCatName val="0"/>
          <c:showSerName val="0"/>
          <c:showPercent val="0"/>
          <c:showBubbleSize val="0"/>
        </c:dLbls>
        <c:gapWidth val="150"/>
        <c:overlap val="100"/>
        <c:axId val="2130209432"/>
        <c:axId val="2130214776"/>
      </c:barChart>
      <c:catAx>
        <c:axId val="2130209432"/>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30214776"/>
        <c:crosses val="autoZero"/>
        <c:auto val="1"/>
        <c:lblAlgn val="ctr"/>
        <c:lblOffset val="100"/>
        <c:noMultiLvlLbl val="0"/>
      </c:catAx>
      <c:valAx>
        <c:axId val="2130214776"/>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20943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N.B.</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92.45593</c:v>
                  </c:pt>
                  <c:pt idx="1">
                    <c:v>38.2331</c:v>
                  </c:pt>
                  <c:pt idx="2">
                    <c:v>42.18296766</c:v>
                  </c:pt>
                  <c:pt idx="4">
                    <c:v>106.75532</c:v>
                  </c:pt>
                  <c:pt idx="5">
                    <c:v>48.54924</c:v>
                  </c:pt>
                  <c:pt idx="6">
                    <c:v>50.15168648999999</c:v>
                  </c:pt>
                  <c:pt idx="8">
                    <c:v>61.63228999999998</c:v>
                  </c:pt>
                  <c:pt idx="9">
                    <c:v>65.86457999999998</c:v>
                  </c:pt>
                  <c:pt idx="10">
                    <c:v>52.75310403</c:v>
                  </c:pt>
                  <c:pt idx="12">
                    <c:v>79.69264000000001</c:v>
                  </c:pt>
                  <c:pt idx="13">
                    <c:v>52.26094</c:v>
                  </c:pt>
                  <c:pt idx="14">
                    <c:v>58.27628479000001</c:v>
                  </c:pt>
                  <c:pt idx="16">
                    <c:v>0.0</c:v>
                  </c:pt>
                  <c:pt idx="17">
                    <c:v>57.30948</c:v>
                  </c:pt>
                  <c:pt idx="18">
                    <c:v>52.68862625</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221.94493</c:v>
                </c:pt>
                <c:pt idx="1">
                  <c:v>264.9812699999999</c:v>
                </c:pt>
                <c:pt idx="2">
                  <c:v>228.94110584</c:v>
                </c:pt>
                <c:pt idx="4">
                  <c:v>231.32271</c:v>
                </c:pt>
                <c:pt idx="5">
                  <c:v>263.2336099999999</c:v>
                </c:pt>
                <c:pt idx="6">
                  <c:v>259.84668834</c:v>
                </c:pt>
                <c:pt idx="8">
                  <c:v>230.22741</c:v>
                </c:pt>
                <c:pt idx="9">
                  <c:v>242.22587</c:v>
                </c:pt>
                <c:pt idx="10">
                  <c:v>253.1272904</c:v>
                </c:pt>
                <c:pt idx="12">
                  <c:v>225.91692</c:v>
                </c:pt>
                <c:pt idx="13">
                  <c:v>232.30178</c:v>
                </c:pt>
                <c:pt idx="14">
                  <c:v>227.20040078</c:v>
                </c:pt>
                <c:pt idx="16">
                  <c:v>224.40707</c:v>
                </c:pt>
                <c:pt idx="17">
                  <c:v>218.94612</c:v>
                </c:pt>
                <c:pt idx="18">
                  <c:v>227.93877418</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44.47548999999998</c:v>
                </c:pt>
                <c:pt idx="1">
                  <c:v>22.86734000000001</c:v>
                </c:pt>
                <c:pt idx="2">
                  <c:v>35.59593813</c:v>
                </c:pt>
                <c:pt idx="4">
                  <c:v>31.16053000000002</c:v>
                </c:pt>
                <c:pt idx="5">
                  <c:v>20.54552000000001</c:v>
                </c:pt>
                <c:pt idx="6">
                  <c:v>27.27826175999996</c:v>
                </c:pt>
                <c:pt idx="8">
                  <c:v>36.81966000000002</c:v>
                </c:pt>
                <c:pt idx="9">
                  <c:v>34.34519</c:v>
                </c:pt>
                <c:pt idx="10">
                  <c:v>28.43864873000001</c:v>
                </c:pt>
                <c:pt idx="12">
                  <c:v>43.17773999999997</c:v>
                </c:pt>
                <c:pt idx="13">
                  <c:v>37.26258999999998</c:v>
                </c:pt>
                <c:pt idx="14">
                  <c:v>38.96646337</c:v>
                </c:pt>
                <c:pt idx="16">
                  <c:v>53.43282000000002</c:v>
                </c:pt>
                <c:pt idx="17">
                  <c:v>43.29663999999996</c:v>
                </c:pt>
                <c:pt idx="18">
                  <c:v>32.02986627000001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39.43498</c:v>
                  </c:pt>
                  <c:pt idx="1">
                    <c:v>44.75722000000002</c:v>
                  </c:pt>
                  <c:pt idx="2">
                    <c:v>39.98377607000003</c:v>
                  </c:pt>
                  <c:pt idx="4">
                    <c:v>36.55936000000003</c:v>
                  </c:pt>
                  <c:pt idx="5">
                    <c:v>25.45641000000001</c:v>
                  </c:pt>
                  <c:pt idx="6">
                    <c:v>36.15542669000001</c:v>
                  </c:pt>
                  <c:pt idx="8">
                    <c:v>36.84269</c:v>
                  </c:pt>
                  <c:pt idx="9">
                    <c:v>47.81226999999996</c:v>
                  </c:pt>
                  <c:pt idx="10">
                    <c:v>41.35914082</c:v>
                  </c:pt>
                  <c:pt idx="12">
                    <c:v>33.77157</c:v>
                  </c:pt>
                  <c:pt idx="13">
                    <c:v>46.16154</c:v>
                  </c:pt>
                  <c:pt idx="14">
                    <c:v>38.93209664999994</c:v>
                  </c:pt>
                  <c:pt idx="16">
                    <c:v>0.0</c:v>
                  </c:pt>
                  <c:pt idx="17">
                    <c:v>42.20294000000001</c:v>
                  </c:pt>
                  <c:pt idx="18">
                    <c:v>40.82891984000003</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30.21413000000001</c:v>
                </c:pt>
                <c:pt idx="1">
                  <c:v>18.52791999999999</c:v>
                </c:pt>
                <c:pt idx="2">
                  <c:v>31.14606580999998</c:v>
                </c:pt>
                <c:pt idx="4">
                  <c:v>42.78727999999995</c:v>
                </c:pt>
                <c:pt idx="5">
                  <c:v>32.01482</c:v>
                </c:pt>
                <c:pt idx="6">
                  <c:v>23.99306781000001</c:v>
                </c:pt>
                <c:pt idx="8">
                  <c:v>42.02191</c:v>
                </c:pt>
                <c:pt idx="9">
                  <c:v>34.40518000000003</c:v>
                </c:pt>
                <c:pt idx="10">
                  <c:v>27.67764283999998</c:v>
                </c:pt>
                <c:pt idx="12">
                  <c:v>30.46104000000003</c:v>
                </c:pt>
                <c:pt idx="13">
                  <c:v>21.89148999999998</c:v>
                </c:pt>
                <c:pt idx="14">
                  <c:v>33.16915385000005</c:v>
                </c:pt>
                <c:pt idx="16">
                  <c:v>26.79219999999998</c:v>
                </c:pt>
                <c:pt idx="17">
                  <c:v>24.81852000000003</c:v>
                </c:pt>
                <c:pt idx="18">
                  <c:v>27.84138640999998</c:v>
                </c:pt>
              </c:numCache>
            </c:numRef>
          </c:val>
        </c:ser>
        <c:dLbls>
          <c:showLegendKey val="0"/>
          <c:showVal val="0"/>
          <c:showCatName val="0"/>
          <c:showSerName val="0"/>
          <c:showPercent val="0"/>
          <c:showBubbleSize val="0"/>
        </c:dLbls>
        <c:gapWidth val="150"/>
        <c:overlap val="100"/>
        <c:axId val="2128421928"/>
        <c:axId val="2128427272"/>
      </c:barChart>
      <c:catAx>
        <c:axId val="2128421928"/>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28427272"/>
        <c:crosses val="autoZero"/>
        <c:auto val="1"/>
        <c:lblAlgn val="ctr"/>
        <c:lblOffset val="100"/>
        <c:noMultiLvlLbl val="0"/>
      </c:catAx>
      <c:valAx>
        <c:axId val="2128427272"/>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42192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N.B.</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89.12557999999997</c:v>
                  </c:pt>
                  <c:pt idx="1">
                    <c:v>57.23930999999998</c:v>
                  </c:pt>
                  <c:pt idx="2">
                    <c:v>54.19800114</c:v>
                  </c:pt>
                  <c:pt idx="4">
                    <c:v>61.73726</c:v>
                  </c:pt>
                  <c:pt idx="5">
                    <c:v>56.63890999999998</c:v>
                  </c:pt>
                  <c:pt idx="6">
                    <c:v>50.47301045</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223.74936</c:v>
                </c:pt>
                <c:pt idx="1">
                  <c:v>201.04966</c:v>
                </c:pt>
                <c:pt idx="2">
                  <c:v>222.35488417</c:v>
                </c:pt>
                <c:pt idx="4">
                  <c:v>225.72196</c:v>
                </c:pt>
                <c:pt idx="5">
                  <c:v>249.33003</c:v>
                </c:pt>
                <c:pt idx="6">
                  <c:v>244.06941163</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42.67105999999998</c:v>
                </c:pt>
                <c:pt idx="1">
                  <c:v>47.23382000000001</c:v>
                </c:pt>
                <c:pt idx="2">
                  <c:v>33.38713239</c:v>
                </c:pt>
                <c:pt idx="4">
                  <c:v>41.68663000000001</c:v>
                </c:pt>
                <c:pt idx="5">
                  <c:v>30.90506000000002</c:v>
                </c:pt>
                <c:pt idx="6">
                  <c:v>32.90658311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35.3157</c:v>
                  </c:pt>
                  <c:pt idx="1">
                    <c:v>55.41987999999998</c:v>
                  </c:pt>
                  <c:pt idx="2">
                    <c:v>36.38709190999997</c:v>
                  </c:pt>
                  <c:pt idx="4">
                    <c:v>46.76517</c:v>
                  </c:pt>
                  <c:pt idx="5">
                    <c:v>38.54375</c:v>
                  </c:pt>
                  <c:pt idx="6">
                    <c:v>38.27903595000003</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37.99422000000004</c:v>
                </c:pt>
                <c:pt idx="1">
                  <c:v>33.91404</c:v>
                </c:pt>
                <c:pt idx="2">
                  <c:v>30.2133173</c:v>
                </c:pt>
                <c:pt idx="4">
                  <c:v>31.73791</c:v>
                </c:pt>
                <c:pt idx="5">
                  <c:v>28.07119999999998</c:v>
                </c:pt>
                <c:pt idx="6">
                  <c:v>29.72311786</c:v>
                </c:pt>
              </c:numCache>
            </c:numRef>
          </c:val>
        </c:ser>
        <c:dLbls>
          <c:showLegendKey val="0"/>
          <c:showVal val="0"/>
          <c:showCatName val="0"/>
          <c:showSerName val="0"/>
          <c:showPercent val="0"/>
          <c:showBubbleSize val="0"/>
        </c:dLbls>
        <c:gapWidth val="150"/>
        <c:overlap val="100"/>
        <c:axId val="2126834696"/>
        <c:axId val="2126826472"/>
      </c:barChart>
      <c:catAx>
        <c:axId val="2126834696"/>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6826472"/>
        <c:crosses val="autoZero"/>
        <c:auto val="1"/>
        <c:lblAlgn val="ctr"/>
        <c:lblOffset val="100"/>
        <c:noMultiLvlLbl val="0"/>
      </c:catAx>
      <c:valAx>
        <c:axId val="2126826472"/>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683469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'12'!$C$9</c:f>
              <c:strCache>
                <c:ptCount val="1"/>
                <c:pt idx="0">
                  <c:v>2</c:v>
                </c:pt>
              </c:strCache>
            </c:strRef>
          </c:tx>
          <c:marker>
            <c:symbol val="none"/>
          </c:marker>
          <c:cat>
            <c:numRef>
              <c:f>'12'!$D$3:$T$3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'12'!$D$9:$T$9</c:f>
              <c:numCache>
                <c:formatCode>_(* #,##0_);_(* \(#,##0\);_(* "-"??_);_(@_)</c:formatCode>
                <c:ptCount val="17"/>
                <c:pt idx="0">
                  <c:v>3458.3333333</c:v>
                </c:pt>
                <c:pt idx="1">
                  <c:v>4375.0</c:v>
                </c:pt>
                <c:pt idx="2">
                  <c:v>3479.1666666</c:v>
                </c:pt>
                <c:pt idx="3">
                  <c:v>3895.8333333</c:v>
                </c:pt>
                <c:pt idx="4">
                  <c:v>4854.1666667</c:v>
                </c:pt>
                <c:pt idx="5">
                  <c:v>4666.6666667</c:v>
                </c:pt>
                <c:pt idx="6">
                  <c:v>4770.8333333</c:v>
                </c:pt>
                <c:pt idx="7">
                  <c:v>4125.0</c:v>
                </c:pt>
                <c:pt idx="8">
                  <c:v>4375.0</c:v>
                </c:pt>
                <c:pt idx="9">
                  <c:v>3145.8333333</c:v>
                </c:pt>
                <c:pt idx="10">
                  <c:v>3895.8333333</c:v>
                </c:pt>
                <c:pt idx="11">
                  <c:v>2312.5</c:v>
                </c:pt>
                <c:pt idx="12">
                  <c:v>2833.3333334</c:v>
                </c:pt>
                <c:pt idx="13">
                  <c:v>2729.1666666</c:v>
                </c:pt>
                <c:pt idx="14">
                  <c:v>3833.3333333</c:v>
                </c:pt>
                <c:pt idx="15">
                  <c:v>3708.3333333</c:v>
                </c:pt>
                <c:pt idx="16">
                  <c:v>3333.3333334</c:v>
                </c:pt>
              </c:numCache>
            </c:numRef>
          </c:val>
          <c:smooth val="0"/>
        </c:ser>
        <c:ser>
          <c:idx val="1"/>
          <c:order val="1"/>
          <c:tx>
            <c:strRef>
              <c:f>'12'!$C$10</c:f>
              <c:strCache>
                <c:ptCount val="1"/>
                <c:pt idx="0">
                  <c:v>3</c:v>
                </c:pt>
              </c:strCache>
            </c:strRef>
          </c:tx>
          <c:marker>
            <c:symbol val="none"/>
          </c:marker>
          <c:cat>
            <c:numRef>
              <c:f>'12'!$D$3:$T$3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'12'!$D$10:$T$10</c:f>
              <c:numCache>
                <c:formatCode>_(* #,##0_);_(* \(#,##0\);_(* "-"??_);_(@_)</c:formatCode>
                <c:ptCount val="17"/>
                <c:pt idx="0">
                  <c:v>32791.666667</c:v>
                </c:pt>
                <c:pt idx="1">
                  <c:v>30625.0</c:v>
                </c:pt>
                <c:pt idx="2">
                  <c:v>30166.666667</c:v>
                </c:pt>
                <c:pt idx="3">
                  <c:v>32770.833333</c:v>
                </c:pt>
                <c:pt idx="4">
                  <c:v>34125.0</c:v>
                </c:pt>
                <c:pt idx="5">
                  <c:v>34354.166667</c:v>
                </c:pt>
                <c:pt idx="6">
                  <c:v>33020.833333</c:v>
                </c:pt>
                <c:pt idx="7">
                  <c:v>34937.5</c:v>
                </c:pt>
                <c:pt idx="8">
                  <c:v>34562.5</c:v>
                </c:pt>
                <c:pt idx="9">
                  <c:v>32333.333333</c:v>
                </c:pt>
                <c:pt idx="10">
                  <c:v>34312.5</c:v>
                </c:pt>
                <c:pt idx="11">
                  <c:v>34500.0</c:v>
                </c:pt>
                <c:pt idx="12">
                  <c:v>35562.5</c:v>
                </c:pt>
                <c:pt idx="13">
                  <c:v>35354.166667</c:v>
                </c:pt>
                <c:pt idx="14">
                  <c:v>35020.833333</c:v>
                </c:pt>
                <c:pt idx="15">
                  <c:v>36416.666667</c:v>
                </c:pt>
                <c:pt idx="16">
                  <c:v>36937.5</c:v>
                </c:pt>
              </c:numCache>
            </c:numRef>
          </c:val>
          <c:smooth val="0"/>
        </c:ser>
        <c:ser>
          <c:idx val="2"/>
          <c:order val="2"/>
          <c:tx>
            <c:strRef>
              <c:f>'12'!$C$11</c:f>
              <c:strCache>
                <c:ptCount val="1"/>
                <c:pt idx="0">
                  <c:v>4</c:v>
                </c:pt>
              </c:strCache>
            </c:strRef>
          </c:tx>
          <c:marker>
            <c:symbol val="none"/>
          </c:marker>
          <c:cat>
            <c:numRef>
              <c:f>'12'!$D$3:$T$3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'12'!$D$11:$T$11</c:f>
              <c:numCache>
                <c:formatCode>_(* #,##0_);_(* \(#,##0\);_(* "-"??_);_(@_)</c:formatCode>
                <c:ptCount val="17"/>
                <c:pt idx="0">
                  <c:v>40083.333333</c:v>
                </c:pt>
                <c:pt idx="1">
                  <c:v>45520.833333</c:v>
                </c:pt>
                <c:pt idx="2">
                  <c:v>47250.0</c:v>
                </c:pt>
                <c:pt idx="3">
                  <c:v>48895.833334</c:v>
                </c:pt>
                <c:pt idx="4">
                  <c:v>51333.333334</c:v>
                </c:pt>
                <c:pt idx="5">
                  <c:v>51250.0</c:v>
                </c:pt>
                <c:pt idx="6">
                  <c:v>51958.333333</c:v>
                </c:pt>
                <c:pt idx="7">
                  <c:v>60354.166667</c:v>
                </c:pt>
                <c:pt idx="8">
                  <c:v>57416.666667</c:v>
                </c:pt>
                <c:pt idx="9">
                  <c:v>57708.333333</c:v>
                </c:pt>
                <c:pt idx="10">
                  <c:v>56916.666667</c:v>
                </c:pt>
                <c:pt idx="11">
                  <c:v>57229.166666</c:v>
                </c:pt>
                <c:pt idx="12">
                  <c:v>57229.166667</c:v>
                </c:pt>
                <c:pt idx="13">
                  <c:v>59250.0</c:v>
                </c:pt>
                <c:pt idx="14">
                  <c:v>60062.5</c:v>
                </c:pt>
                <c:pt idx="15">
                  <c:v>57645.833333</c:v>
                </c:pt>
                <c:pt idx="16">
                  <c:v>58479.166667</c:v>
                </c:pt>
              </c:numCache>
            </c:numRef>
          </c:val>
          <c:smooth val="0"/>
        </c:ser>
        <c:ser>
          <c:idx val="3"/>
          <c:order val="3"/>
          <c:tx>
            <c:strRef>
              <c:f>'12'!$C$12</c:f>
              <c:strCache>
                <c:ptCount val="1"/>
                <c:pt idx="0">
                  <c:v>5</c:v>
                </c:pt>
              </c:strCache>
            </c:strRef>
          </c:tx>
          <c:marker>
            <c:symbol val="none"/>
          </c:marker>
          <c:cat>
            <c:numRef>
              <c:f>'12'!$D$3:$T$3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'12'!$D$12:$T$12</c:f>
              <c:numCache>
                <c:formatCode>_(* #,##0_);_(* \(#,##0\);_(* "-"??_);_(@_)</c:formatCode>
                <c:ptCount val="17"/>
                <c:pt idx="0">
                  <c:v>3791.666666699999</c:v>
                </c:pt>
                <c:pt idx="1">
                  <c:v>4708.3333333</c:v>
                </c:pt>
                <c:pt idx="2">
                  <c:v>3979.166666699999</c:v>
                </c:pt>
                <c:pt idx="3">
                  <c:v>5333.3333333</c:v>
                </c:pt>
                <c:pt idx="4">
                  <c:v>5854.1666666</c:v>
                </c:pt>
                <c:pt idx="5">
                  <c:v>6145.8333333</c:v>
                </c:pt>
                <c:pt idx="6">
                  <c:v>6083.3333333</c:v>
                </c:pt>
                <c:pt idx="7">
                  <c:v>6229.1666667</c:v>
                </c:pt>
                <c:pt idx="8">
                  <c:v>5125.0000001</c:v>
                </c:pt>
                <c:pt idx="9">
                  <c:v>7208.3333333</c:v>
                </c:pt>
                <c:pt idx="10">
                  <c:v>6562.5</c:v>
                </c:pt>
                <c:pt idx="11">
                  <c:v>6770.8333334</c:v>
                </c:pt>
                <c:pt idx="12">
                  <c:v>6416.6666667</c:v>
                </c:pt>
                <c:pt idx="13">
                  <c:v>6916.6666666</c:v>
                </c:pt>
                <c:pt idx="14">
                  <c:v>6833.3333334</c:v>
                </c:pt>
                <c:pt idx="15">
                  <c:v>6833.3333333</c:v>
                </c:pt>
                <c:pt idx="16">
                  <c:v>6895.8333334</c:v>
                </c:pt>
              </c:numCache>
            </c:numRef>
          </c:val>
          <c:smooth val="0"/>
        </c:ser>
        <c:dLbls>
          <c:showLegendKey val="0"/>
          <c:showVal val="0"/>
          <c:showCatName val="0"/>
          <c:showSerName val="0"/>
          <c:showPercent val="0"/>
          <c:showBubbleSize val="0"/>
        </c:dLbls>
        <c:marker val="1"/>
        <c:smooth val="0"/>
        <c:axId val="2125820920"/>
        <c:axId val="2125817720"/>
      </c:lineChart>
      <c:catAx>
        <c:axId val="2125820920"/>
        <c:scaling>
          <c:orientation val="minMax"/>
        </c:scaling>
        <c:delete val="0"/>
        <c:axPos val="b"/>
        <c:numFmt formatCode="General" sourceLinked="1"/>
        <c:majorTickMark val="out"/>
        <c:minorTickMark val="none"/>
        <c:tickLblPos val="nextTo"/>
        <c:txPr>
          <a:bodyPr rot="-2700000"/>
          <a:lstStyle/>
          <a:p>
            <a:pPr>
              <a:defRPr/>
            </a:pPr>
            <a:endParaRPr lang="en-US"/>
          </a:p>
        </c:txPr>
        <c:crossAx val="2125817720"/>
        <c:crosses val="autoZero"/>
        <c:auto val="1"/>
        <c:lblAlgn val="ctr"/>
        <c:lblOffset val="100"/>
        <c:noMultiLvlLbl val="0"/>
      </c:catAx>
      <c:valAx>
        <c:axId val="2125817720"/>
        <c:scaling>
          <c:orientation val="minMax"/>
        </c:scaling>
        <c:delete val="0"/>
        <c:axPos val="l"/>
        <c:majorGridlines/>
        <c:numFmt formatCode="_(* #,##0_);_(* \(#,##0\);_(* &quot;-&quot;??_);_(@_)" sourceLinked="1"/>
        <c:majorTickMark val="out"/>
        <c:minorTickMark val="none"/>
        <c:tickLblPos val="nextTo"/>
        <c:crossAx val="21258209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N.B.</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85.46959</c:v>
                  </c:pt>
                  <c:pt idx="1">
                    <c:v>65.98991</c:v>
                  </c:pt>
                  <c:pt idx="2">
                    <c:v>51.79834184</c:v>
                  </c:pt>
                  <c:pt idx="4">
                    <c:v>79.77512000000001</c:v>
                  </c:pt>
                  <c:pt idx="5">
                    <c:v>65.91921</c:v>
                  </c:pt>
                  <c:pt idx="6">
                    <c:v>50.8222388</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224.70593</c:v>
                </c:pt>
                <c:pt idx="1">
                  <c:v>228.11555</c:v>
                </c:pt>
                <c:pt idx="2">
                  <c:v>234.11598798</c:v>
                </c:pt>
                <c:pt idx="4">
                  <c:v>225.9994</c:v>
                </c:pt>
                <c:pt idx="5">
                  <c:v>232.30178</c:v>
                </c:pt>
                <c:pt idx="6">
                  <c:v>240.35088084</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45.95053</c:v>
                </c:pt>
                <c:pt idx="1">
                  <c:v>39.54799</c:v>
                </c:pt>
                <c:pt idx="2">
                  <c:v>36.98632952999998</c:v>
                </c:pt>
                <c:pt idx="4">
                  <c:v>37.99904000000001</c:v>
                </c:pt>
                <c:pt idx="5">
                  <c:v>37.38524999999998</c:v>
                </c:pt>
                <c:pt idx="6">
                  <c:v>32.21550258999997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41.05837000000002</c:v>
                  </c:pt>
                  <c:pt idx="1">
                    <c:v>53.09913999999998</c:v>
                  </c:pt>
                  <c:pt idx="2">
                    <c:v>41.29599460999997</c:v>
                  </c:pt>
                  <c:pt idx="4">
                    <c:v>38.71781</c:v>
                  </c:pt>
                  <c:pt idx="5">
                    <c:v>41.39258000000001</c:v>
                  </c:pt>
                  <c:pt idx="6">
                    <c:v>38.44726198</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35.56261</c:v>
                </c:pt>
                <c:pt idx="1">
                  <c:v>26.19875999999999</c:v>
                </c:pt>
                <c:pt idx="2">
                  <c:v>31.24343135000004</c:v>
                </c:pt>
                <c:pt idx="4">
                  <c:v>34.89794000000001</c:v>
                </c:pt>
                <c:pt idx="5">
                  <c:v>32.00035000000002</c:v>
                </c:pt>
                <c:pt idx="6">
                  <c:v>27.49000366000001</c:v>
                </c:pt>
              </c:numCache>
            </c:numRef>
          </c:val>
        </c:ser>
        <c:dLbls>
          <c:showLegendKey val="0"/>
          <c:showVal val="0"/>
          <c:showCatName val="0"/>
          <c:showSerName val="0"/>
          <c:showPercent val="0"/>
          <c:showBubbleSize val="0"/>
        </c:dLbls>
        <c:gapWidth val="150"/>
        <c:overlap val="100"/>
        <c:axId val="2130223720"/>
        <c:axId val="2130229000"/>
      </c:barChart>
      <c:catAx>
        <c:axId val="2130223720"/>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30229000"/>
        <c:crosses val="autoZero"/>
        <c:auto val="1"/>
        <c:lblAlgn val="ctr"/>
        <c:lblOffset val="100"/>
        <c:noMultiLvlLbl val="0"/>
      </c:catAx>
      <c:valAx>
        <c:axId val="2130229000"/>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22372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N.B.</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3"/>
          <c:order val="3"/>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84.27788999999998</c:v>
                  </c:pt>
                  <c:pt idx="1">
                    <c:v>64.36972999999998</c:v>
                  </c:pt>
                  <c:pt idx="2">
                    <c:v>51.61207549</c:v>
                  </c:pt>
                  <c:pt idx="4">
                    <c:v>#N/A</c:v>
                  </c:pt>
                  <c:pt idx="5">
                    <c:v>0.0</c:v>
                  </c:pt>
                  <c:pt idx="6">
                    <c:v>55.65123491</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225.66894</c:v>
                </c:pt>
                <c:pt idx="1">
                  <c:v>230.4379</c:v>
                </c:pt>
                <c:pt idx="2">
                  <c:v>236.59495907</c:v>
                </c:pt>
                <c:pt idx="4">
                  <c:v>#N/A</c:v>
                </c:pt>
                <c:pt idx="5">
                  <c:v>229.24673</c:v>
                </c:pt>
                <c:pt idx="6">
                  <c:v>257.06968294</c:v>
                </c:pt>
              </c:numCache>
            </c:numRef>
          </c:val>
        </c:ser>
        <c:ser>
          <c:idx val="4"/>
          <c:order val="4"/>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42.59125000000003</c:v>
                </c:pt>
                <c:pt idx="1">
                  <c:v>38.91490999999996</c:v>
                </c:pt>
                <c:pt idx="2">
                  <c:v>34.6237998</c:v>
                </c:pt>
                <c:pt idx="4">
                  <c:v>#N/A</c:v>
                </c:pt>
                <c:pt idx="5">
                  <c:v>31.08501000000001</c:v>
                </c:pt>
                <c:pt idx="6">
                  <c:v>24.01092395000001</c:v>
                </c:pt>
              </c:numCache>
            </c:numRef>
          </c:val>
        </c:ser>
        <c:ser>
          <c:idx val="5"/>
          <c:order val="5"/>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43.26343000000002</c:v>
                  </c:pt>
                  <c:pt idx="1">
                    <c:v>46.25367999999997</c:v>
                  </c:pt>
                  <c:pt idx="2">
                    <c:v>40.03463159</c:v>
                  </c:pt>
                  <c:pt idx="4">
                    <c:v>#N/A</c:v>
                  </c:pt>
                  <c:pt idx="5">
                    <c:v>0.0</c:v>
                  </c:pt>
                  <c:pt idx="6">
                    <c:v>36.69127143999998</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34.38804999999996</c:v>
                </c:pt>
                <c:pt idx="1">
                  <c:v>28.11191000000002</c:v>
                </c:pt>
                <c:pt idx="2">
                  <c:v>29.990452</c:v>
                </c:pt>
                <c:pt idx="4">
                  <c:v>#N/A</c:v>
                </c:pt>
                <c:pt idx="5">
                  <c:v>29.95597999999995</c:v>
                </c:pt>
                <c:pt idx="6">
                  <c:v>22.08189545</c:v>
                </c:pt>
              </c:numCache>
            </c:numRef>
          </c:val>
        </c:ser>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84.27788999999998</c:v>
                  </c:pt>
                  <c:pt idx="1">
                    <c:v>64.36972999999998</c:v>
                  </c:pt>
                  <c:pt idx="2">
                    <c:v>51.61207549</c:v>
                  </c:pt>
                  <c:pt idx="4">
                    <c:v>#N/A</c:v>
                  </c:pt>
                  <c:pt idx="5">
                    <c:v>0.0</c:v>
                  </c:pt>
                  <c:pt idx="6">
                    <c:v>55.65123491</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225.66894</c:v>
                </c:pt>
                <c:pt idx="1">
                  <c:v>230.4379</c:v>
                </c:pt>
                <c:pt idx="2">
                  <c:v>236.59495907</c:v>
                </c:pt>
                <c:pt idx="4">
                  <c:v>#N/A</c:v>
                </c:pt>
                <c:pt idx="5">
                  <c:v>229.24673</c:v>
                </c:pt>
                <c:pt idx="6">
                  <c:v>257.06968294</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42.59125000000003</c:v>
                </c:pt>
                <c:pt idx="1">
                  <c:v>38.91490999999996</c:v>
                </c:pt>
                <c:pt idx="2">
                  <c:v>34.6237998</c:v>
                </c:pt>
                <c:pt idx="4">
                  <c:v>#N/A</c:v>
                </c:pt>
                <c:pt idx="5">
                  <c:v>31.08501000000001</c:v>
                </c:pt>
                <c:pt idx="6">
                  <c:v>24.01092395000001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43.26343000000002</c:v>
                  </c:pt>
                  <c:pt idx="1">
                    <c:v>46.25367999999997</c:v>
                  </c:pt>
                  <c:pt idx="2">
                    <c:v>40.03463159</c:v>
                  </c:pt>
                  <c:pt idx="4">
                    <c:v>#N/A</c:v>
                  </c:pt>
                  <c:pt idx="5">
                    <c:v>0.0</c:v>
                  </c:pt>
                  <c:pt idx="6">
                    <c:v>36.69127143999998</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34.38804999999996</c:v>
                </c:pt>
                <c:pt idx="1">
                  <c:v>28.11191000000002</c:v>
                </c:pt>
                <c:pt idx="2">
                  <c:v>29.990452</c:v>
                </c:pt>
                <c:pt idx="4">
                  <c:v>#N/A</c:v>
                </c:pt>
                <c:pt idx="5">
                  <c:v>29.95597999999995</c:v>
                </c:pt>
                <c:pt idx="6">
                  <c:v>22.08189545</c:v>
                </c:pt>
              </c:numCache>
            </c:numRef>
          </c:val>
        </c:ser>
        <c:dLbls>
          <c:showLegendKey val="0"/>
          <c:showVal val="0"/>
          <c:showCatName val="0"/>
          <c:showSerName val="0"/>
          <c:showPercent val="0"/>
          <c:showBubbleSize val="0"/>
        </c:dLbls>
        <c:gapWidth val="150"/>
        <c:overlap val="100"/>
        <c:axId val="2126768360"/>
        <c:axId val="2126763000"/>
      </c:barChart>
      <c:catAx>
        <c:axId val="2126768360"/>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26763000"/>
        <c:crosses val="autoZero"/>
        <c:auto val="1"/>
        <c:lblAlgn val="ctr"/>
        <c:lblOffset val="100"/>
        <c:noMultiLvlLbl val="0"/>
      </c:catAx>
      <c:valAx>
        <c:axId val="2126763000"/>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676836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N.B.</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65.03333000000001</c:v>
                  </c:pt>
                  <c:pt idx="2">
                    <c:v>51.68225978000001</c:v>
                  </c:pt>
                  <c:pt idx="4">
                    <c:v>#N/A</c:v>
                  </c:pt>
                  <c:pt idx="5">
                    <c:v>#N/A</c:v>
                  </c:pt>
                  <c:pt idx="6">
                    <c:v>46.72011734</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230.4379</c:v>
                </c:pt>
                <c:pt idx="2">
                  <c:v>237.94639054</c:v>
                </c:pt>
                <c:pt idx="4">
                  <c:v>#N/A</c:v>
                </c:pt>
                <c:pt idx="5">
                  <c:v>#N/A</c:v>
                </c:pt>
                <c:pt idx="6">
                  <c:v>222.2297536599999</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38.18811</c:v>
                </c:pt>
                <c:pt idx="2">
                  <c:v>34.21497910999997</c:v>
                </c:pt>
                <c:pt idx="4">
                  <c:v>#N/A</c:v>
                </c:pt>
                <c:pt idx="5">
                  <c:v>#N/A</c:v>
                </c:pt>
                <c:pt idx="6">
                  <c:v>31.93687303999999</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46.74267999999995</c:v>
                  </c:pt>
                  <c:pt idx="2">
                    <c:v>39.78415211999998</c:v>
                  </c:pt>
                  <c:pt idx="4">
                    <c:v>#N/A</c:v>
                  </c:pt>
                  <c:pt idx="5">
                    <c:v>#N/A</c:v>
                  </c:pt>
                  <c:pt idx="6">
                    <c:v>48.2706369</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28.34971000000002</c:v>
                </c:pt>
                <c:pt idx="2">
                  <c:v>29.24283618000004</c:v>
                </c:pt>
                <c:pt idx="4">
                  <c:v>#N/A</c:v>
                </c:pt>
                <c:pt idx="5">
                  <c:v>#N/A</c:v>
                </c:pt>
                <c:pt idx="6">
                  <c:v>24.21468063999998</c:v>
                </c:pt>
              </c:numCache>
            </c:numRef>
          </c:val>
        </c:ser>
        <c:dLbls>
          <c:showLegendKey val="0"/>
          <c:showVal val="0"/>
          <c:showCatName val="0"/>
          <c:showSerName val="0"/>
          <c:showPercent val="0"/>
          <c:showBubbleSize val="0"/>
        </c:dLbls>
        <c:gapWidth val="150"/>
        <c:overlap val="100"/>
        <c:axId val="2126751592"/>
        <c:axId val="2126745560"/>
      </c:barChart>
      <c:catAx>
        <c:axId val="2126751592"/>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26745560"/>
        <c:crosses val="autoZero"/>
        <c:auto val="1"/>
        <c:lblAlgn val="ctr"/>
        <c:lblOffset val="100"/>
        <c:noMultiLvlLbl val="0"/>
      </c:catAx>
      <c:valAx>
        <c:axId val="2126745560"/>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675159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Que.</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106.82547</c:v>
                  </c:pt>
                  <c:pt idx="1">
                    <c:v>51.87745</c:v>
                  </c:pt>
                  <c:pt idx="2">
                    <c:v>50.25548623</c:v>
                  </c:pt>
                  <c:pt idx="4">
                    <c:v>91.40294</c:v>
                  </c:pt>
                  <c:pt idx="5">
                    <c:v>54.59775000000002</c:v>
                  </c:pt>
                  <c:pt idx="6">
                    <c:v>57.86271109</c:v>
                  </c:pt>
                  <c:pt idx="8">
                    <c:v>61.97667000000001</c:v>
                  </c:pt>
                  <c:pt idx="9">
                    <c:v>50.11801</c:v>
                  </c:pt>
                  <c:pt idx="10">
                    <c:v>47.58296092999998</c:v>
                  </c:pt>
                  <c:pt idx="12">
                    <c:v>0.0</c:v>
                  </c:pt>
                  <c:pt idx="13">
                    <c:v>40.10448</c:v>
                  </c:pt>
                  <c:pt idx="14">
                    <c:v>43.69553888</c:v>
                  </c:pt>
                  <c:pt idx="16">
                    <c:v>#N/A</c:v>
                  </c:pt>
                  <c:pt idx="17">
                    <c:v>72.00733999999997</c:v>
                  </c:pt>
                  <c:pt idx="18">
                    <c:v>37.38519843000003</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229.03838</c:v>
                </c:pt>
                <c:pt idx="1">
                  <c:v>178.54599</c:v>
                </c:pt>
                <c:pt idx="2">
                  <c:v>198.69968418</c:v>
                </c:pt>
                <c:pt idx="4">
                  <c:v>221.15974</c:v>
                </c:pt>
                <c:pt idx="5">
                  <c:v>240.92115</c:v>
                </c:pt>
                <c:pt idx="6">
                  <c:v>230.92034598</c:v>
                </c:pt>
                <c:pt idx="8">
                  <c:v>232.44853</c:v>
                </c:pt>
                <c:pt idx="9">
                  <c:v>256.65112</c:v>
                </c:pt>
                <c:pt idx="10">
                  <c:v>238.71861323</c:v>
                </c:pt>
                <c:pt idx="12">
                  <c:v>258.7763699999999</c:v>
                </c:pt>
                <c:pt idx="13">
                  <c:v>277.57049</c:v>
                </c:pt>
                <c:pt idx="14">
                  <c:v>262.29842288</c:v>
                </c:pt>
                <c:pt idx="16">
                  <c:v>#N/A</c:v>
                </c:pt>
                <c:pt idx="17">
                  <c:v>287.69917</c:v>
                </c:pt>
                <c:pt idx="18">
                  <c:v>285.60091949</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54.95071</c:v>
                </c:pt>
                <c:pt idx="1">
                  <c:v>41.97104000000002</c:v>
                </c:pt>
                <c:pt idx="2">
                  <c:v>32.02149853</c:v>
                </c:pt>
                <c:pt idx="4">
                  <c:v>58.71971000000002</c:v>
                </c:pt>
                <c:pt idx="5">
                  <c:v>28.06263999999998</c:v>
                </c:pt>
                <c:pt idx="6">
                  <c:v>32.58202020999997</c:v>
                </c:pt>
                <c:pt idx="8">
                  <c:v>54.03377</c:v>
                </c:pt>
                <c:pt idx="9">
                  <c:v>26.24321000000003</c:v>
                </c:pt>
                <c:pt idx="10">
                  <c:v>29.69616687999999</c:v>
                </c:pt>
                <c:pt idx="12">
                  <c:v>25.09595999999999</c:v>
                </c:pt>
                <c:pt idx="13">
                  <c:v>26.44405999999998</c:v>
                </c:pt>
                <c:pt idx="14">
                  <c:v>28.64395295000003</c:v>
                </c:pt>
                <c:pt idx="16">
                  <c:v>#N/A</c:v>
                </c:pt>
                <c:pt idx="17">
                  <c:v>27.03376000000003</c:v>
                </c:pt>
                <c:pt idx="18">
                  <c:v>28.35150725999995</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49.55401999999998</c:v>
                  </c:pt>
                  <c:pt idx="1">
                    <c:v>46.01908</c:v>
                  </c:pt>
                  <c:pt idx="2">
                    <c:v>41.23545153000003</c:v>
                  </c:pt>
                  <c:pt idx="4">
                    <c:v>49.28301</c:v>
                  </c:pt>
                  <c:pt idx="5">
                    <c:v>39.57745</c:v>
                  </c:pt>
                  <c:pt idx="6">
                    <c:v>37.68172393999998</c:v>
                  </c:pt>
                  <c:pt idx="8">
                    <c:v>37.93637999999998</c:v>
                  </c:pt>
                  <c:pt idx="9">
                    <c:v>37.16726</c:v>
                  </c:pt>
                  <c:pt idx="10">
                    <c:v>37.22055030999997</c:v>
                  </c:pt>
                  <c:pt idx="12">
                    <c:v>0.0</c:v>
                  </c:pt>
                  <c:pt idx="13">
                    <c:v>37.54057999999997</c:v>
                  </c:pt>
                  <c:pt idx="14">
                    <c:v>35.90403786999997</c:v>
                  </c:pt>
                  <c:pt idx="16">
                    <c:v>#N/A</c:v>
                  </c:pt>
                  <c:pt idx="17">
                    <c:v>40.60151000000002</c:v>
                  </c:pt>
                  <c:pt idx="18">
                    <c:v>37.45193945</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25.26521000000002</c:v>
                </c:pt>
                <c:pt idx="1">
                  <c:v>34.85454</c:v>
                </c:pt>
                <c:pt idx="2">
                  <c:v>29.74266463999998</c:v>
                </c:pt>
                <c:pt idx="4">
                  <c:v>31.55365999999998</c:v>
                </c:pt>
                <c:pt idx="5">
                  <c:v>25.55549999999998</c:v>
                </c:pt>
                <c:pt idx="6">
                  <c:v>30.17199212000002</c:v>
                </c:pt>
                <c:pt idx="8">
                  <c:v>17.60079999999999</c:v>
                </c:pt>
                <c:pt idx="9">
                  <c:v>27.69788999999997</c:v>
                </c:pt>
                <c:pt idx="10">
                  <c:v>27.71242169000004</c:v>
                </c:pt>
                <c:pt idx="12">
                  <c:v>28.34222</c:v>
                </c:pt>
                <c:pt idx="13">
                  <c:v>21.75436000000002</c:v>
                </c:pt>
                <c:pt idx="14">
                  <c:v>26.35963534000001</c:v>
                </c:pt>
                <c:pt idx="16">
                  <c:v>#N/A</c:v>
                </c:pt>
                <c:pt idx="17">
                  <c:v>27.09694999999999</c:v>
                </c:pt>
                <c:pt idx="18">
                  <c:v>25.53064392000005</c:v>
                </c:pt>
              </c:numCache>
            </c:numRef>
          </c:val>
        </c:ser>
        <c:dLbls>
          <c:showLegendKey val="0"/>
          <c:showVal val="0"/>
          <c:showCatName val="0"/>
          <c:showSerName val="0"/>
          <c:showPercent val="0"/>
          <c:showBubbleSize val="0"/>
        </c:dLbls>
        <c:gapWidth val="150"/>
        <c:overlap val="100"/>
        <c:axId val="2130313912"/>
        <c:axId val="2130319256"/>
      </c:barChart>
      <c:catAx>
        <c:axId val="2130313912"/>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30319256"/>
        <c:crosses val="autoZero"/>
        <c:auto val="1"/>
        <c:lblAlgn val="ctr"/>
        <c:lblOffset val="100"/>
        <c:noMultiLvlLbl val="0"/>
      </c:catAx>
      <c:valAx>
        <c:axId val="2130319256"/>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31391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Que.</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80.68725</c:v>
                  </c:pt>
                  <c:pt idx="1">
                    <c:v>54.15481</c:v>
                  </c:pt>
                  <c:pt idx="2">
                    <c:v>57.66860548</c:v>
                  </c:pt>
                  <c:pt idx="4">
                    <c:v>125.06846</c:v>
                  </c:pt>
                  <c:pt idx="5">
                    <c:v>65.24650000000002</c:v>
                  </c:pt>
                  <c:pt idx="6">
                    <c:v>53.48305039</c:v>
                  </c:pt>
                  <c:pt idx="8">
                    <c:v>56.1933</c:v>
                  </c:pt>
                  <c:pt idx="9">
                    <c:v>60.06673</c:v>
                  </c:pt>
                  <c:pt idx="10">
                    <c:v>56.91221162</c:v>
                  </c:pt>
                  <c:pt idx="12">
                    <c:v>0.0</c:v>
                  </c:pt>
                  <c:pt idx="13">
                    <c:v>59.54559</c:v>
                  </c:pt>
                  <c:pt idx="14">
                    <c:v>53.65318864999997</c:v>
                  </c:pt>
                  <c:pt idx="16">
                    <c:v>0.0</c:v>
                  </c:pt>
                  <c:pt idx="17">
                    <c:v>64.24333</c:v>
                  </c:pt>
                  <c:pt idx="18">
                    <c:v>53.58659692</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240.71977</c:v>
                </c:pt>
                <c:pt idx="1">
                  <c:v>265.13873</c:v>
                </c:pt>
                <c:pt idx="2">
                  <c:v>247.55739764</c:v>
                </c:pt>
                <c:pt idx="4">
                  <c:v>254.82526</c:v>
                </c:pt>
                <c:pt idx="5">
                  <c:v>256.57024</c:v>
                </c:pt>
                <c:pt idx="6">
                  <c:v>254.09361735</c:v>
                </c:pt>
                <c:pt idx="8">
                  <c:v>217.12884</c:v>
                </c:pt>
                <c:pt idx="9">
                  <c:v>244.05761</c:v>
                </c:pt>
                <c:pt idx="10">
                  <c:v>245.78790447</c:v>
                </c:pt>
                <c:pt idx="12">
                  <c:v>204.65262</c:v>
                </c:pt>
                <c:pt idx="13">
                  <c:v>241.92807</c:v>
                </c:pt>
                <c:pt idx="14">
                  <c:v>225.03594746</c:v>
                </c:pt>
                <c:pt idx="16">
                  <c:v>237.34872</c:v>
                </c:pt>
                <c:pt idx="17">
                  <c:v>219.30979</c:v>
                </c:pt>
                <c:pt idx="18">
                  <c:v>224.46190884</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39.11200999999997</c:v>
                </c:pt>
                <c:pt idx="1">
                  <c:v>25.67869000000002</c:v>
                </c:pt>
                <c:pt idx="2">
                  <c:v>30.78554336999999</c:v>
                </c:pt>
                <c:pt idx="4">
                  <c:v>31.74059000000003</c:v>
                </c:pt>
                <c:pt idx="5">
                  <c:v>32.03301999999996</c:v>
                </c:pt>
                <c:pt idx="6">
                  <c:v>33.65801068000002</c:v>
                </c:pt>
                <c:pt idx="8">
                  <c:v>58.56973000000002</c:v>
                </c:pt>
                <c:pt idx="9">
                  <c:v>30.67475000000002</c:v>
                </c:pt>
                <c:pt idx="10">
                  <c:v>35.32821631000001</c:v>
                </c:pt>
                <c:pt idx="12">
                  <c:v>37.23207</c:v>
                </c:pt>
                <c:pt idx="13">
                  <c:v>28.59073999999998</c:v>
                </c:pt>
                <c:pt idx="14">
                  <c:v>36.23633801</c:v>
                </c:pt>
                <c:pt idx="16">
                  <c:v>51.09386000000003</c:v>
                </c:pt>
                <c:pt idx="17">
                  <c:v>34.81438</c:v>
                </c:pt>
                <c:pt idx="18">
                  <c:v>30.02765271999999</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36.94713000000002</c:v>
                  </c:pt>
                  <c:pt idx="1">
                    <c:v>38.31021999999996</c:v>
                  </c:pt>
                  <c:pt idx="2">
                    <c:v>33.81418689999997</c:v>
                  </c:pt>
                  <c:pt idx="4">
                    <c:v>31.92268999999998</c:v>
                  </c:pt>
                  <c:pt idx="5">
                    <c:v>34.45551999999997</c:v>
                  </c:pt>
                  <c:pt idx="6">
                    <c:v>39.18691431000002</c:v>
                  </c:pt>
                  <c:pt idx="8">
                    <c:v>31.88573000000002</c:v>
                  </c:pt>
                  <c:pt idx="9">
                    <c:v>43.58265</c:v>
                  </c:pt>
                  <c:pt idx="10">
                    <c:v>39.35729491</c:v>
                  </c:pt>
                  <c:pt idx="12">
                    <c:v>0.0</c:v>
                  </c:pt>
                  <c:pt idx="13">
                    <c:v>41.47721000000001</c:v>
                  </c:pt>
                  <c:pt idx="14">
                    <c:v>43.98162734000005</c:v>
                  </c:pt>
                  <c:pt idx="16">
                    <c:v>0.0</c:v>
                  </c:pt>
                  <c:pt idx="17">
                    <c:v>37.31509</c:v>
                  </c:pt>
                  <c:pt idx="18">
                    <c:v>40.02035833999998</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25.24056999999998</c:v>
                </c:pt>
                <c:pt idx="1">
                  <c:v>27.67968999999999</c:v>
                </c:pt>
                <c:pt idx="2">
                  <c:v>27.34035282000002</c:v>
                </c:pt>
                <c:pt idx="4">
                  <c:v>18.20603</c:v>
                </c:pt>
                <c:pt idx="5">
                  <c:v>26.45210000000003</c:v>
                </c:pt>
                <c:pt idx="6">
                  <c:v>30.08070288999999</c:v>
                </c:pt>
                <c:pt idx="8">
                  <c:v>35.73453999999998</c:v>
                </c:pt>
                <c:pt idx="9">
                  <c:v>30.15895999999998</c:v>
                </c:pt>
                <c:pt idx="10">
                  <c:v>29.25858612999997</c:v>
                </c:pt>
                <c:pt idx="12">
                  <c:v>62.22572999999998</c:v>
                </c:pt>
                <c:pt idx="13">
                  <c:v>28.33151000000004</c:v>
                </c:pt>
                <c:pt idx="14">
                  <c:v>32.00665309</c:v>
                </c:pt>
                <c:pt idx="16">
                  <c:v>20.81171999999998</c:v>
                </c:pt>
                <c:pt idx="17">
                  <c:v>30.50549000000001</c:v>
                </c:pt>
                <c:pt idx="18">
                  <c:v>28.69443900000002</c:v>
                </c:pt>
              </c:numCache>
            </c:numRef>
          </c:val>
        </c:ser>
        <c:dLbls>
          <c:showLegendKey val="0"/>
          <c:showVal val="0"/>
          <c:showCatName val="0"/>
          <c:showSerName val="0"/>
          <c:showPercent val="0"/>
          <c:showBubbleSize val="0"/>
        </c:dLbls>
        <c:gapWidth val="150"/>
        <c:overlap val="100"/>
        <c:axId val="2130371112"/>
        <c:axId val="2130376456"/>
      </c:barChart>
      <c:catAx>
        <c:axId val="2130371112"/>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30376456"/>
        <c:crosses val="autoZero"/>
        <c:auto val="1"/>
        <c:lblAlgn val="ctr"/>
        <c:lblOffset val="100"/>
        <c:noMultiLvlLbl val="0"/>
      </c:catAx>
      <c:valAx>
        <c:axId val="2130376456"/>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37111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Que.</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91.82284999999997</c:v>
                  </c:pt>
                  <c:pt idx="1">
                    <c:v>58.66453999999998</c:v>
                  </c:pt>
                  <c:pt idx="2">
                    <c:v>60.58108259999999</c:v>
                  </c:pt>
                  <c:pt idx="4">
                    <c:v>100.80053</c:v>
                  </c:pt>
                  <c:pt idx="5">
                    <c:v>54.67487</c:v>
                  </c:pt>
                  <c:pt idx="6">
                    <c:v>51.39788712999999</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227.12523</c:v>
                </c:pt>
                <c:pt idx="1">
                  <c:v>198.46058</c:v>
                </c:pt>
                <c:pt idx="2">
                  <c:v>220.0106791</c:v>
                </c:pt>
                <c:pt idx="4">
                  <c:v>237.93412</c:v>
                </c:pt>
                <c:pt idx="5">
                  <c:v>250.22555</c:v>
                </c:pt>
                <c:pt idx="6">
                  <c:v>244.16359626</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52.23844000000002</c:v>
                </c:pt>
                <c:pt idx="1">
                  <c:v>45.61363</c:v>
                </c:pt>
                <c:pt idx="2">
                  <c:v>35.7304743</c:v>
                </c:pt>
                <c:pt idx="4">
                  <c:v>42.52538</c:v>
                </c:pt>
                <c:pt idx="5">
                  <c:v>29.65764999999999</c:v>
                </c:pt>
                <c:pt idx="6">
                  <c:v>33.54678697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50.97818000000001</c:v>
                  </c:pt>
                  <c:pt idx="1">
                    <c:v>45.91250000000002</c:v>
                  </c:pt>
                  <c:pt idx="2">
                    <c:v>41.0544413</c:v>
                  </c:pt>
                  <c:pt idx="4">
                    <c:v>37.24759999999997</c:v>
                  </c:pt>
                  <c:pt idx="5">
                    <c:v>39.57477</c:v>
                  </c:pt>
                  <c:pt idx="6">
                    <c:v>39.88011857000004</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30.37426999999997</c:v>
                </c:pt>
                <c:pt idx="1">
                  <c:v>39.91701999999998</c:v>
                </c:pt>
                <c:pt idx="2">
                  <c:v>32.13159434999997</c:v>
                </c:pt>
                <c:pt idx="4">
                  <c:v>24.31238000000002</c:v>
                </c:pt>
                <c:pt idx="5">
                  <c:v>29.01600000000002</c:v>
                </c:pt>
                <c:pt idx="6">
                  <c:v>29.91812687999998</c:v>
                </c:pt>
              </c:numCache>
            </c:numRef>
          </c:val>
        </c:ser>
        <c:dLbls>
          <c:showLegendKey val="0"/>
          <c:showVal val="0"/>
          <c:showCatName val="0"/>
          <c:showSerName val="0"/>
          <c:showPercent val="0"/>
          <c:showBubbleSize val="0"/>
        </c:dLbls>
        <c:gapWidth val="150"/>
        <c:overlap val="100"/>
        <c:axId val="2130390120"/>
        <c:axId val="2130387416"/>
      </c:barChart>
      <c:catAx>
        <c:axId val="2130390120"/>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30387416"/>
        <c:crosses val="autoZero"/>
        <c:auto val="1"/>
        <c:lblAlgn val="ctr"/>
        <c:lblOffset val="100"/>
        <c:noMultiLvlLbl val="0"/>
      </c:catAx>
      <c:valAx>
        <c:axId val="2130387416"/>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39012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Que.</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66.82812000000001</c:v>
                  </c:pt>
                  <c:pt idx="1">
                    <c:v>66.98826</c:v>
                  </c:pt>
                  <c:pt idx="2">
                    <c:v>55.80592994</c:v>
                  </c:pt>
                  <c:pt idx="4">
                    <c:v>97.09635</c:v>
                  </c:pt>
                  <c:pt idx="5">
                    <c:v>67.38887999999999</c:v>
                  </c:pt>
                  <c:pt idx="6">
                    <c:v>54.51071349</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241.88469</c:v>
                </c:pt>
                <c:pt idx="1">
                  <c:v>235.48269</c:v>
                </c:pt>
                <c:pt idx="2">
                  <c:v>237.516694</c:v>
                </c:pt>
                <c:pt idx="4">
                  <c:v>209.59994</c:v>
                </c:pt>
                <c:pt idx="5">
                  <c:v>225.96512</c:v>
                </c:pt>
                <c:pt idx="6">
                  <c:v>237.35483974</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41.98763999999997</c:v>
                </c:pt>
                <c:pt idx="1">
                  <c:v>36.25407000000001</c:v>
                </c:pt>
                <c:pt idx="2">
                  <c:v>35.58990807000001</c:v>
                </c:pt>
                <c:pt idx="4">
                  <c:v>69.12207999999997</c:v>
                </c:pt>
                <c:pt idx="5">
                  <c:v>42.39576999999997</c:v>
                </c:pt>
                <c:pt idx="6">
                  <c:v>33.67795362000004</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49.28301</c:v>
                  </c:pt>
                  <c:pt idx="1">
                    <c:v>41.51096</c:v>
                  </c:pt>
                  <c:pt idx="2">
                    <c:v>41.38726237000002</c:v>
                  </c:pt>
                  <c:pt idx="4">
                    <c:v>27.44027</c:v>
                  </c:pt>
                  <c:pt idx="5">
                    <c:v>41.13015000000001</c:v>
                  </c:pt>
                  <c:pt idx="6">
                    <c:v>39.13335971999998</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27.56078000000002</c:v>
                </c:pt>
                <c:pt idx="1">
                  <c:v>30.42408</c:v>
                </c:pt>
                <c:pt idx="2">
                  <c:v>32.65910524999998</c:v>
                </c:pt>
                <c:pt idx="4">
                  <c:v>30.53228000000001</c:v>
                </c:pt>
                <c:pt idx="5">
                  <c:v>31.73896999999999</c:v>
                </c:pt>
                <c:pt idx="6">
                  <c:v>29.68165132999997</c:v>
                </c:pt>
              </c:numCache>
            </c:numRef>
          </c:val>
        </c:ser>
        <c:dLbls>
          <c:showLegendKey val="0"/>
          <c:showVal val="0"/>
          <c:showCatName val="0"/>
          <c:showSerName val="0"/>
          <c:showPercent val="0"/>
          <c:showBubbleSize val="0"/>
        </c:dLbls>
        <c:gapWidth val="150"/>
        <c:overlap val="100"/>
        <c:axId val="2128518488"/>
        <c:axId val="2128523832"/>
      </c:barChart>
      <c:catAx>
        <c:axId val="2128518488"/>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28523832"/>
        <c:crosses val="autoZero"/>
        <c:auto val="1"/>
        <c:lblAlgn val="ctr"/>
        <c:lblOffset val="100"/>
        <c:noMultiLvlLbl val="0"/>
      </c:catAx>
      <c:valAx>
        <c:axId val="2128523832"/>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51848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Que.</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96.94263</c:v>
                  </c:pt>
                  <c:pt idx="1">
                    <c:v>70.66888999999998</c:v>
                  </c:pt>
                  <c:pt idx="2">
                    <c:v>51.96395357999998</c:v>
                  </c:pt>
                  <c:pt idx="4">
                    <c:v>0.0</c:v>
                  </c:pt>
                  <c:pt idx="5">
                    <c:v>67.69311</c:v>
                  </c:pt>
                  <c:pt idx="6">
                    <c:v>70.92689279999998</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229.89802</c:v>
                </c:pt>
                <c:pt idx="1">
                  <c:v>234.7034</c:v>
                </c:pt>
                <c:pt idx="2">
                  <c:v>241.05028423</c:v>
                </c:pt>
                <c:pt idx="4">
                  <c:v>254.82526</c:v>
                </c:pt>
                <c:pt idx="5">
                  <c:v>206.59417</c:v>
                </c:pt>
                <c:pt idx="6">
                  <c:v>217.6532106</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50.29207999999998</c:v>
                </c:pt>
                <c:pt idx="1">
                  <c:v>35.83362</c:v>
                </c:pt>
                <c:pt idx="2">
                  <c:v>33.48190782</c:v>
                </c:pt>
                <c:pt idx="4">
                  <c:v>28.59717000000003</c:v>
                </c:pt>
                <c:pt idx="5">
                  <c:v>50.56415999999998</c:v>
                </c:pt>
                <c:pt idx="6">
                  <c:v>41.30565735000002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44.77114</c:v>
                  </c:pt>
                  <c:pt idx="1">
                    <c:v>42.02727</c:v>
                  </c:pt>
                  <c:pt idx="2">
                    <c:v>39.55708127000002</c:v>
                  </c:pt>
                  <c:pt idx="4">
                    <c:v>0.0</c:v>
                  </c:pt>
                  <c:pt idx="5">
                    <c:v>40.02896000000004</c:v>
                  </c:pt>
                  <c:pt idx="6">
                    <c:v>43.86485343000004</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29.06420000000003</c:v>
                </c:pt>
                <c:pt idx="1">
                  <c:v>31.43315000000001</c:v>
                </c:pt>
                <c:pt idx="2">
                  <c:v>30.41722608999999</c:v>
                </c:pt>
                <c:pt idx="4">
                  <c:v>28.01067999999998</c:v>
                </c:pt>
                <c:pt idx="5">
                  <c:v>34.28467000000001</c:v>
                </c:pt>
                <c:pt idx="6">
                  <c:v>32.48581859999996</c:v>
                </c:pt>
              </c:numCache>
            </c:numRef>
          </c:val>
        </c:ser>
        <c:dLbls>
          <c:showLegendKey val="0"/>
          <c:showVal val="0"/>
          <c:showCatName val="0"/>
          <c:showSerName val="0"/>
          <c:showPercent val="0"/>
          <c:showBubbleSize val="0"/>
        </c:dLbls>
        <c:gapWidth val="150"/>
        <c:overlap val="100"/>
        <c:axId val="2126686936"/>
        <c:axId val="2126681512"/>
      </c:barChart>
      <c:catAx>
        <c:axId val="2126686936"/>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26681512"/>
        <c:crosses val="autoZero"/>
        <c:auto val="1"/>
        <c:lblAlgn val="ctr"/>
        <c:lblOffset val="100"/>
        <c:noMultiLvlLbl val="0"/>
      </c:catAx>
      <c:valAx>
        <c:axId val="2126681512"/>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668693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Que.</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69.28705</c:v>
                  </c:pt>
                  <c:pt idx="2">
                    <c:v>55.1681686</c:v>
                  </c:pt>
                  <c:pt idx="4">
                    <c:v>#N/A</c:v>
                  </c:pt>
                  <c:pt idx="5">
                    <c:v>#N/A</c:v>
                  </c:pt>
                  <c:pt idx="6">
                    <c:v>45.76245467000001</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230.12618</c:v>
                </c:pt>
                <c:pt idx="2">
                  <c:v>237.7191013</c:v>
                </c:pt>
                <c:pt idx="4">
                  <c:v>#N/A</c:v>
                </c:pt>
                <c:pt idx="5">
                  <c:v>#N/A</c:v>
                </c:pt>
                <c:pt idx="6">
                  <c:v>216.22467793</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39.59833999999998</c:v>
                </c:pt>
                <c:pt idx="2">
                  <c:v>34.58579180000001</c:v>
                </c:pt>
                <c:pt idx="4">
                  <c:v>#N/A</c:v>
                </c:pt>
                <c:pt idx="5">
                  <c:v>#N/A</c:v>
                </c:pt>
                <c:pt idx="6">
                  <c:v>35.54612132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41.13549999999997</c:v>
                  </c:pt>
                  <c:pt idx="2">
                    <c:v>40.66176403999998</c:v>
                  </c:pt>
                  <c:pt idx="4">
                    <c:v>#N/A</c:v>
                  </c:pt>
                  <c:pt idx="5">
                    <c:v>#N/A</c:v>
                  </c:pt>
                  <c:pt idx="6">
                    <c:v>48.54674343</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31.29015000000004</c:v>
                </c:pt>
                <c:pt idx="2">
                  <c:v>30.91172766</c:v>
                </c:pt>
                <c:pt idx="4">
                  <c:v>#N/A</c:v>
                </c:pt>
                <c:pt idx="5">
                  <c:v>#N/A</c:v>
                </c:pt>
                <c:pt idx="6">
                  <c:v>39.80408726999999</c:v>
                </c:pt>
              </c:numCache>
            </c:numRef>
          </c:val>
        </c:ser>
        <c:dLbls>
          <c:showLegendKey val="0"/>
          <c:showVal val="0"/>
          <c:showCatName val="0"/>
          <c:showSerName val="0"/>
          <c:showPercent val="0"/>
          <c:showBubbleSize val="0"/>
        </c:dLbls>
        <c:gapWidth val="150"/>
        <c:overlap val="100"/>
        <c:axId val="2126622936"/>
        <c:axId val="2130281304"/>
      </c:barChart>
      <c:catAx>
        <c:axId val="2126622936"/>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30281304"/>
        <c:crosses val="autoZero"/>
        <c:auto val="1"/>
        <c:lblAlgn val="ctr"/>
        <c:lblOffset val="100"/>
        <c:noMultiLvlLbl val="0"/>
      </c:catAx>
      <c:valAx>
        <c:axId val="2130281304"/>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662293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Ont.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102.44483</c:v>
                  </c:pt>
                  <c:pt idx="1">
                    <c:v>60.60822000000002</c:v>
                  </c:pt>
                  <c:pt idx="2">
                    <c:v>62.86550917</c:v>
                  </c:pt>
                  <c:pt idx="4">
                    <c:v>76.96163</c:v>
                  </c:pt>
                  <c:pt idx="5">
                    <c:v>77.61881</c:v>
                  </c:pt>
                  <c:pt idx="6">
                    <c:v>70.07482725</c:v>
                  </c:pt>
                  <c:pt idx="8">
                    <c:v>71.76098</c:v>
                  </c:pt>
                  <c:pt idx="9">
                    <c:v>63.95570999999998</c:v>
                  </c:pt>
                  <c:pt idx="10">
                    <c:v>46.06560709</c:v>
                  </c:pt>
                  <c:pt idx="12">
                    <c:v>102.5439</c:v>
                  </c:pt>
                  <c:pt idx="13">
                    <c:v>56.11831</c:v>
                  </c:pt>
                  <c:pt idx="14">
                    <c:v>44.45510029000002</c:v>
                  </c:pt>
                  <c:pt idx="16">
                    <c:v>0.0</c:v>
                  </c:pt>
                  <c:pt idx="17">
                    <c:v>51.42701000000002</c:v>
                  </c:pt>
                  <c:pt idx="18">
                    <c:v>55.70971441999998</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233.79503</c:v>
                </c:pt>
                <c:pt idx="1">
                  <c:v>178.34728</c:v>
                </c:pt>
                <c:pt idx="2">
                  <c:v>220.5223106</c:v>
                </c:pt>
                <c:pt idx="4">
                  <c:v>227.6378</c:v>
                </c:pt>
                <c:pt idx="5">
                  <c:v>245.42446</c:v>
                </c:pt>
                <c:pt idx="6">
                  <c:v>231.97229145</c:v>
                </c:pt>
                <c:pt idx="8">
                  <c:v>197.4076</c:v>
                </c:pt>
                <c:pt idx="9">
                  <c:v>257.65536</c:v>
                </c:pt>
                <c:pt idx="10">
                  <c:v>248.36286148</c:v>
                </c:pt>
                <c:pt idx="12">
                  <c:v>207.53842</c:v>
                </c:pt>
                <c:pt idx="13">
                  <c:v>277.11523</c:v>
                </c:pt>
                <c:pt idx="14">
                  <c:v>269.66447305</c:v>
                </c:pt>
                <c:pt idx="16">
                  <c:v>210.28604</c:v>
                </c:pt>
                <c:pt idx="17">
                  <c:v>277.78901</c:v>
                </c:pt>
                <c:pt idx="18">
                  <c:v>294.65281394</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35.69972000000001</c:v>
                </c:pt>
                <c:pt idx="1">
                  <c:v>53.65027999999998</c:v>
                </c:pt>
                <c:pt idx="2">
                  <c:v>33.65731659</c:v>
                </c:pt>
                <c:pt idx="4">
                  <c:v>40.11947000000001</c:v>
                </c:pt>
                <c:pt idx="5">
                  <c:v>34.74099999999998</c:v>
                </c:pt>
                <c:pt idx="6">
                  <c:v>34.88045450999999</c:v>
                </c:pt>
                <c:pt idx="8">
                  <c:v>58.89805999999998</c:v>
                </c:pt>
                <c:pt idx="9">
                  <c:v>32.32117000000005</c:v>
                </c:pt>
                <c:pt idx="10">
                  <c:v>27.50234012999999</c:v>
                </c:pt>
                <c:pt idx="12">
                  <c:v>51.24866</c:v>
                </c:pt>
                <c:pt idx="13">
                  <c:v>27.09748999999999</c:v>
                </c:pt>
                <c:pt idx="14">
                  <c:v>29.61463658999997</c:v>
                </c:pt>
                <c:pt idx="16">
                  <c:v>33.37255</c:v>
                </c:pt>
                <c:pt idx="17">
                  <c:v>39.44675999999998</c:v>
                </c:pt>
                <c:pt idx="18">
                  <c:v>23.12426123</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42.53395</c:v>
                  </c:pt>
                  <c:pt idx="1">
                    <c:v>45.16426000000001</c:v>
                  </c:pt>
                  <c:pt idx="2">
                    <c:v>39.18220255</c:v>
                  </c:pt>
                  <c:pt idx="4">
                    <c:v>34.67137000000002</c:v>
                  </c:pt>
                  <c:pt idx="5">
                    <c:v>36.08535</c:v>
                  </c:pt>
                  <c:pt idx="6">
                    <c:v>39.70587933999996</c:v>
                  </c:pt>
                  <c:pt idx="8">
                    <c:v>28.66037</c:v>
                  </c:pt>
                  <c:pt idx="9">
                    <c:v>29.23185000000001</c:v>
                  </c:pt>
                  <c:pt idx="10">
                    <c:v>37.14188295000002</c:v>
                  </c:pt>
                  <c:pt idx="12">
                    <c:v>80.48907000000003</c:v>
                  </c:pt>
                  <c:pt idx="13">
                    <c:v>27.71075000000002</c:v>
                  </c:pt>
                  <c:pt idx="14">
                    <c:v>33.28370825000002</c:v>
                  </c:pt>
                  <c:pt idx="16">
                    <c:v>0.0</c:v>
                  </c:pt>
                  <c:pt idx="17">
                    <c:v>27.1173</c:v>
                  </c:pt>
                  <c:pt idx="18">
                    <c:v>38.50322899000002</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33.24347</c:v>
                </c:pt>
                <c:pt idx="1">
                  <c:v>46.27617</c:v>
                </c:pt>
                <c:pt idx="2">
                  <c:v>28.90567697999997</c:v>
                </c:pt>
                <c:pt idx="4">
                  <c:v>43.41446999999999</c:v>
                </c:pt>
                <c:pt idx="5">
                  <c:v>27.28602000000001</c:v>
                </c:pt>
                <c:pt idx="6">
                  <c:v>29.97231657000002</c:v>
                </c:pt>
                <c:pt idx="8">
                  <c:v>42.48895</c:v>
                </c:pt>
                <c:pt idx="9">
                  <c:v>25.82008999999999</c:v>
                </c:pt>
                <c:pt idx="10">
                  <c:v>24.68633793999998</c:v>
                </c:pt>
                <c:pt idx="12">
                  <c:v>50.21495</c:v>
                </c:pt>
                <c:pt idx="13">
                  <c:v>28.12315999999998</c:v>
                </c:pt>
                <c:pt idx="14">
                  <c:v>26.64114984999998</c:v>
                </c:pt>
                <c:pt idx="16">
                  <c:v>35.39497</c:v>
                </c:pt>
                <c:pt idx="17">
                  <c:v>18.70146999999997</c:v>
                </c:pt>
                <c:pt idx="18">
                  <c:v>24.79575761000001</c:v>
                </c:pt>
              </c:numCache>
            </c:numRef>
          </c:val>
        </c:ser>
        <c:dLbls>
          <c:showLegendKey val="0"/>
          <c:showVal val="0"/>
          <c:showCatName val="0"/>
          <c:showSerName val="0"/>
          <c:showPercent val="0"/>
          <c:showBubbleSize val="0"/>
        </c:dLbls>
        <c:gapWidth val="150"/>
        <c:overlap val="100"/>
        <c:axId val="2126598744"/>
        <c:axId val="2126593384"/>
      </c:barChart>
      <c:catAx>
        <c:axId val="2126598744"/>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26593384"/>
        <c:crosses val="autoZero"/>
        <c:auto val="1"/>
        <c:lblAlgn val="ctr"/>
        <c:lblOffset val="100"/>
        <c:noMultiLvlLbl val="0"/>
      </c:catAx>
      <c:valAx>
        <c:axId val="2126593384"/>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659874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'11'!$C$9</c:f>
              <c:strCache>
                <c:ptCount val="1"/>
                <c:pt idx="0">
                  <c:v>2</c:v>
                </c:pt>
              </c:strCache>
            </c:strRef>
          </c:tx>
          <c:marker>
            <c:symbol val="none"/>
          </c:marker>
          <c:cat>
            <c:numRef>
              <c:f>'11'!$D$3:$T$3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'11'!$D$9:$T$9</c:f>
              <c:numCache>
                <c:formatCode>_(* #,##0_);_(* \(#,##0\);_(* "-"??_);_(@_)</c:formatCode>
                <c:ptCount val="17"/>
                <c:pt idx="0">
                  <c:v>520.83333333</c:v>
                </c:pt>
                <c:pt idx="1">
                  <c:v>500.00000001</c:v>
                </c:pt>
                <c:pt idx="2">
                  <c:v>395.83333333</c:v>
                </c:pt>
                <c:pt idx="3">
                  <c:v>666.6666666599997</c:v>
                </c:pt>
                <c:pt idx="4">
                  <c:v>604.1666666699997</c:v>
                </c:pt>
                <c:pt idx="5">
                  <c:v>541.6666666699997</c:v>
                </c:pt>
                <c:pt idx="6">
                  <c:v>479.16666667</c:v>
                </c:pt>
                <c:pt idx="7">
                  <c:v>416.66666666</c:v>
                </c:pt>
                <c:pt idx="8">
                  <c:v>520.83333333</c:v>
                </c:pt>
                <c:pt idx="9">
                  <c:v>520.83333333</c:v>
                </c:pt>
                <c:pt idx="10">
                  <c:v>416.66666667</c:v>
                </c:pt>
                <c:pt idx="11">
                  <c:v>520.83333333</c:v>
                </c:pt>
                <c:pt idx="12">
                  <c:v>500.0</c:v>
                </c:pt>
                <c:pt idx="13">
                  <c:v>479.16666667</c:v>
                </c:pt>
                <c:pt idx="14">
                  <c:v>458.33333333</c:v>
                </c:pt>
                <c:pt idx="15">
                  <c:v>458.33333333</c:v>
                </c:pt>
                <c:pt idx="16">
                  <c:v>541.6666666599997</c:v>
                </c:pt>
              </c:numCache>
            </c:numRef>
          </c:val>
          <c:smooth val="0"/>
        </c:ser>
        <c:ser>
          <c:idx val="1"/>
          <c:order val="1"/>
          <c:tx>
            <c:strRef>
              <c:f>'11'!$C$10</c:f>
              <c:strCache>
                <c:ptCount val="1"/>
                <c:pt idx="0">
                  <c:v>3</c:v>
                </c:pt>
              </c:strCache>
            </c:strRef>
          </c:tx>
          <c:marker>
            <c:symbol val="none"/>
          </c:marker>
          <c:cat>
            <c:numRef>
              <c:f>'11'!$D$3:$T$3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'11'!$D$10:$T$10</c:f>
              <c:numCache>
                <c:formatCode>_(* #,##0_);_(* \(#,##0\);_(* "-"??_);_(@_)</c:formatCode>
                <c:ptCount val="17"/>
                <c:pt idx="0">
                  <c:v>5395.8333333</c:v>
                </c:pt>
                <c:pt idx="1">
                  <c:v>5020.8333333</c:v>
                </c:pt>
                <c:pt idx="2">
                  <c:v>4750.0</c:v>
                </c:pt>
                <c:pt idx="3">
                  <c:v>4979.1666667</c:v>
                </c:pt>
                <c:pt idx="4">
                  <c:v>5041.6666667</c:v>
                </c:pt>
                <c:pt idx="5">
                  <c:v>4687.5</c:v>
                </c:pt>
                <c:pt idx="6">
                  <c:v>5187.5</c:v>
                </c:pt>
                <c:pt idx="7">
                  <c:v>5041.6666667</c:v>
                </c:pt>
                <c:pt idx="8">
                  <c:v>4729.1666667</c:v>
                </c:pt>
                <c:pt idx="9">
                  <c:v>5187.5</c:v>
                </c:pt>
                <c:pt idx="10">
                  <c:v>5375.0</c:v>
                </c:pt>
                <c:pt idx="11">
                  <c:v>6291.6666667</c:v>
                </c:pt>
                <c:pt idx="12">
                  <c:v>5500.0</c:v>
                </c:pt>
                <c:pt idx="13">
                  <c:v>5791.6666667</c:v>
                </c:pt>
                <c:pt idx="14">
                  <c:v>5604.1666667</c:v>
                </c:pt>
                <c:pt idx="15">
                  <c:v>6270.8333333</c:v>
                </c:pt>
                <c:pt idx="16">
                  <c:v>6187.5</c:v>
                </c:pt>
              </c:numCache>
            </c:numRef>
          </c:val>
          <c:smooth val="0"/>
        </c:ser>
        <c:ser>
          <c:idx val="2"/>
          <c:order val="2"/>
          <c:tx>
            <c:strRef>
              <c:f>'11'!$C$11</c:f>
              <c:strCache>
                <c:ptCount val="1"/>
                <c:pt idx="0">
                  <c:v>4</c:v>
                </c:pt>
              </c:strCache>
            </c:strRef>
          </c:tx>
          <c:marker>
            <c:symbol val="none"/>
          </c:marker>
          <c:cat>
            <c:numRef>
              <c:f>'11'!$D$3:$T$3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'11'!$D$11:$T$11</c:f>
              <c:numCache>
                <c:formatCode>_(* #,##0_);_(* \(#,##0\);_(* "-"??_);_(@_)</c:formatCode>
                <c:ptCount val="17"/>
                <c:pt idx="0">
                  <c:v>6312.5</c:v>
                </c:pt>
                <c:pt idx="1">
                  <c:v>6958.3333333</c:v>
                </c:pt>
                <c:pt idx="2">
                  <c:v>5958.3333334</c:v>
                </c:pt>
                <c:pt idx="3">
                  <c:v>7000.0</c:v>
                </c:pt>
                <c:pt idx="4">
                  <c:v>7312.5</c:v>
                </c:pt>
                <c:pt idx="5">
                  <c:v>7354.1666667</c:v>
                </c:pt>
                <c:pt idx="6">
                  <c:v>7687.5000001</c:v>
                </c:pt>
                <c:pt idx="7">
                  <c:v>8916.666666599995</c:v>
                </c:pt>
                <c:pt idx="8">
                  <c:v>9041.666666599995</c:v>
                </c:pt>
                <c:pt idx="9">
                  <c:v>8541.666666599995</c:v>
                </c:pt>
                <c:pt idx="10">
                  <c:v>8958.333333299994</c:v>
                </c:pt>
                <c:pt idx="11">
                  <c:v>8333.333333299994</c:v>
                </c:pt>
                <c:pt idx="12">
                  <c:v>8583.333333399994</c:v>
                </c:pt>
                <c:pt idx="13">
                  <c:v>9458.333333299994</c:v>
                </c:pt>
                <c:pt idx="14">
                  <c:v>9791.666666599995</c:v>
                </c:pt>
                <c:pt idx="15">
                  <c:v>9791.666666599995</c:v>
                </c:pt>
                <c:pt idx="16">
                  <c:v>9604.166666700001</c:v>
                </c:pt>
              </c:numCache>
            </c:numRef>
          </c:val>
          <c:smooth val="0"/>
        </c:ser>
        <c:ser>
          <c:idx val="3"/>
          <c:order val="3"/>
          <c:tx>
            <c:strRef>
              <c:f>'11'!$C$12</c:f>
              <c:strCache>
                <c:ptCount val="1"/>
                <c:pt idx="0">
                  <c:v>5</c:v>
                </c:pt>
              </c:strCache>
            </c:strRef>
          </c:tx>
          <c:marker>
            <c:symbol val="none"/>
          </c:marker>
          <c:cat>
            <c:numRef>
              <c:f>'11'!$D$3:$T$3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'11'!$D$12:$T$12</c:f>
              <c:numCache>
                <c:formatCode>_(* #,##0_);_(* \(#,##0\);_(* "-"??_);_(@_)</c:formatCode>
                <c:ptCount val="17"/>
                <c:pt idx="0">
                  <c:v>375.0</c:v>
                </c:pt>
                <c:pt idx="1">
                  <c:v>395.83333333</c:v>
                </c:pt>
                <c:pt idx="2">
                  <c:v>604.1666666599997</c:v>
                </c:pt>
                <c:pt idx="3">
                  <c:v>625.0</c:v>
                </c:pt>
                <c:pt idx="4">
                  <c:v>625.00000001</c:v>
                </c:pt>
                <c:pt idx="5">
                  <c:v>687.5</c:v>
                </c:pt>
                <c:pt idx="6">
                  <c:v>520.83333334</c:v>
                </c:pt>
                <c:pt idx="7">
                  <c:v>625.0</c:v>
                </c:pt>
                <c:pt idx="8">
                  <c:v>562.5</c:v>
                </c:pt>
                <c:pt idx="9">
                  <c:v>666.6666666699997</c:v>
                </c:pt>
                <c:pt idx="10">
                  <c:v>541.6666666699997</c:v>
                </c:pt>
                <c:pt idx="11">
                  <c:v>562.5</c:v>
                </c:pt>
                <c:pt idx="12">
                  <c:v>999.99999999</c:v>
                </c:pt>
                <c:pt idx="13">
                  <c:v>1000.0</c:v>
                </c:pt>
                <c:pt idx="14">
                  <c:v>1000.0</c:v>
                </c:pt>
                <c:pt idx="15">
                  <c:v>1000.0</c:v>
                </c:pt>
                <c:pt idx="16">
                  <c:v>833.33333333</c:v>
                </c:pt>
              </c:numCache>
            </c:numRef>
          </c:val>
          <c:smooth val="0"/>
        </c:ser>
        <c:dLbls>
          <c:showLegendKey val="0"/>
          <c:showVal val="0"/>
          <c:showCatName val="0"/>
          <c:showSerName val="0"/>
          <c:showPercent val="0"/>
          <c:showBubbleSize val="0"/>
        </c:dLbls>
        <c:marker val="1"/>
        <c:smooth val="0"/>
        <c:axId val="2122366040"/>
        <c:axId val="2122369224"/>
      </c:lineChart>
      <c:catAx>
        <c:axId val="2122366040"/>
        <c:scaling>
          <c:orientation val="minMax"/>
        </c:scaling>
        <c:delete val="0"/>
        <c:axPos val="b"/>
        <c:numFmt formatCode="General" sourceLinked="1"/>
        <c:majorTickMark val="out"/>
        <c:minorTickMark val="none"/>
        <c:tickLblPos val="nextTo"/>
        <c:txPr>
          <a:bodyPr rot="-2700000"/>
          <a:lstStyle/>
          <a:p>
            <a:pPr>
              <a:defRPr/>
            </a:pPr>
            <a:endParaRPr lang="en-US"/>
          </a:p>
        </c:txPr>
        <c:crossAx val="2122369224"/>
        <c:crosses val="autoZero"/>
        <c:auto val="1"/>
        <c:lblAlgn val="ctr"/>
        <c:lblOffset val="100"/>
        <c:noMultiLvlLbl val="0"/>
      </c:catAx>
      <c:valAx>
        <c:axId val="2122369224"/>
        <c:scaling>
          <c:orientation val="minMax"/>
        </c:scaling>
        <c:delete val="0"/>
        <c:axPos val="l"/>
        <c:majorGridlines/>
        <c:numFmt formatCode="_(* #,##0_);_(* \(#,##0\);_(* &quot;-&quot;??_);_(@_)" sourceLinked="1"/>
        <c:majorTickMark val="out"/>
        <c:minorTickMark val="none"/>
        <c:tickLblPos val="nextTo"/>
        <c:crossAx val="2122366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Ont.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90.06823</c:v>
                  </c:pt>
                  <c:pt idx="1">
                    <c:v>50.77787000000001</c:v>
                  </c:pt>
                  <c:pt idx="2">
                    <c:v>50.82195342</c:v>
                  </c:pt>
                  <c:pt idx="4">
                    <c:v>72.34584000000001</c:v>
                  </c:pt>
                  <c:pt idx="5">
                    <c:v>60.74533999999998</c:v>
                  </c:pt>
                  <c:pt idx="6">
                    <c:v>50.64209609</c:v>
                  </c:pt>
                  <c:pt idx="8">
                    <c:v>78.77623</c:v>
                  </c:pt>
                  <c:pt idx="9">
                    <c:v>84.74707</c:v>
                  </c:pt>
                  <c:pt idx="10">
                    <c:v>61.08162780999999</c:v>
                  </c:pt>
                  <c:pt idx="12">
                    <c:v>102.08811</c:v>
                  </c:pt>
                  <c:pt idx="13">
                    <c:v>84.07757999999998</c:v>
                  </c:pt>
                  <c:pt idx="14">
                    <c:v>65.08157131999997</c:v>
                  </c:pt>
                  <c:pt idx="16">
                    <c:v>53.14092</c:v>
                  </c:pt>
                  <c:pt idx="17">
                    <c:v>90.55723999999997</c:v>
                  </c:pt>
                  <c:pt idx="18">
                    <c:v>69.56881730999997</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212.91582</c:v>
                </c:pt>
                <c:pt idx="1">
                  <c:v>259.90755</c:v>
                </c:pt>
                <c:pt idx="2">
                  <c:v>251.94093932</c:v>
                </c:pt>
                <c:pt idx="4">
                  <c:v>210.28604</c:v>
                </c:pt>
                <c:pt idx="5">
                  <c:v>271.76354</c:v>
                </c:pt>
                <c:pt idx="6">
                  <c:v>254.50340319</c:v>
                </c:pt>
                <c:pt idx="8">
                  <c:v>219.47422</c:v>
                </c:pt>
                <c:pt idx="9">
                  <c:v>248.63001</c:v>
                </c:pt>
                <c:pt idx="10">
                  <c:v>250.61724696</c:v>
                </c:pt>
                <c:pt idx="12">
                  <c:v>232.3548</c:v>
                </c:pt>
                <c:pt idx="13">
                  <c:v>248.78319</c:v>
                </c:pt>
                <c:pt idx="14">
                  <c:v>239.77231293</c:v>
                </c:pt>
                <c:pt idx="16">
                  <c:v>207.53842</c:v>
                </c:pt>
                <c:pt idx="17">
                  <c:v>212.81353</c:v>
                </c:pt>
                <c:pt idx="18">
                  <c:v>230.37534638</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62.952</c:v>
                </c:pt>
                <c:pt idx="1">
                  <c:v>30.33357000000001</c:v>
                </c:pt>
                <c:pt idx="2">
                  <c:v>29.35610505999998</c:v>
                </c:pt>
                <c:pt idx="4">
                  <c:v>58.90235000000001</c:v>
                </c:pt>
                <c:pt idx="5">
                  <c:v>24.65088000000003</c:v>
                </c:pt>
                <c:pt idx="6">
                  <c:v>32.675605</c:v>
                </c:pt>
                <c:pt idx="8">
                  <c:v>24.18437</c:v>
                </c:pt>
                <c:pt idx="9">
                  <c:v>35.39121000000003</c:v>
                </c:pt>
                <c:pt idx="10">
                  <c:v>34.28821427000002</c:v>
                </c:pt>
                <c:pt idx="12">
                  <c:v>26.43227999999998</c:v>
                </c:pt>
                <c:pt idx="13">
                  <c:v>35.68901</c:v>
                </c:pt>
                <c:pt idx="14">
                  <c:v>34.41567601999998</c:v>
                </c:pt>
                <c:pt idx="16">
                  <c:v>31.00361000000001</c:v>
                </c:pt>
                <c:pt idx="17">
                  <c:v>50.98728000000002</c:v>
                </c:pt>
                <c:pt idx="18">
                  <c:v>37.93690841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52.35735</c:v>
                  </c:pt>
                  <c:pt idx="1">
                    <c:v>47.26434999999997</c:v>
                  </c:pt>
                  <c:pt idx="2">
                    <c:v>36.59450586000002</c:v>
                  </c:pt>
                  <c:pt idx="4">
                    <c:v>40.77076</c:v>
                  </c:pt>
                  <c:pt idx="5">
                    <c:v>28.94959</c:v>
                  </c:pt>
                  <c:pt idx="6">
                    <c:v>39.61702926999999</c:v>
                  </c:pt>
                  <c:pt idx="8">
                    <c:v>49.33978000000002</c:v>
                  </c:pt>
                  <c:pt idx="9">
                    <c:v>34.84438</c:v>
                  </c:pt>
                  <c:pt idx="10">
                    <c:v>38.74279035</c:v>
                  </c:pt>
                  <c:pt idx="12">
                    <c:v>43.87241</c:v>
                  </c:pt>
                  <c:pt idx="13">
                    <c:v>37.70499999999998</c:v>
                  </c:pt>
                  <c:pt idx="14">
                    <c:v>42.51923872999998</c:v>
                  </c:pt>
                  <c:pt idx="16">
                    <c:v>28.06853000000001</c:v>
                  </c:pt>
                  <c:pt idx="17">
                    <c:v>38.5159</c:v>
                  </c:pt>
                  <c:pt idx="18">
                    <c:v>38.95342162999997</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30.83221000000003</c:v>
                </c:pt>
                <c:pt idx="1">
                  <c:v>22.54115999999999</c:v>
                </c:pt>
                <c:pt idx="2">
                  <c:v>28.13676955</c:v>
                </c:pt>
                <c:pt idx="4">
                  <c:v>40.14731999999997</c:v>
                </c:pt>
                <c:pt idx="5">
                  <c:v>27.21692000000002</c:v>
                </c:pt>
                <c:pt idx="6">
                  <c:v>32.61512554</c:v>
                </c:pt>
                <c:pt idx="8">
                  <c:v>47.0951</c:v>
                </c:pt>
                <c:pt idx="9">
                  <c:v>35.22303999999996</c:v>
                </c:pt>
                <c:pt idx="10">
                  <c:v>28.73482981999996</c:v>
                </c:pt>
                <c:pt idx="12">
                  <c:v>34.71154000000001</c:v>
                </c:pt>
                <c:pt idx="13">
                  <c:v>24.84958</c:v>
                </c:pt>
                <c:pt idx="14">
                  <c:v>32.13453861000004</c:v>
                </c:pt>
                <c:pt idx="16">
                  <c:v>54.34172999999998</c:v>
                </c:pt>
                <c:pt idx="17">
                  <c:v>36.14855</c:v>
                </c:pt>
                <c:pt idx="18">
                  <c:v>31.59743261</c:v>
                </c:pt>
              </c:numCache>
            </c:numRef>
          </c:val>
        </c:ser>
        <c:dLbls>
          <c:showLegendKey val="0"/>
          <c:showVal val="0"/>
          <c:showCatName val="0"/>
          <c:showSerName val="0"/>
          <c:showPercent val="0"/>
          <c:showBubbleSize val="0"/>
        </c:dLbls>
        <c:gapWidth val="150"/>
        <c:overlap val="100"/>
        <c:axId val="2130439544"/>
        <c:axId val="2130444888"/>
      </c:barChart>
      <c:catAx>
        <c:axId val="2130439544"/>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30444888"/>
        <c:crosses val="autoZero"/>
        <c:auto val="1"/>
        <c:lblAlgn val="ctr"/>
        <c:lblOffset val="100"/>
        <c:noMultiLvlLbl val="0"/>
      </c:catAx>
      <c:valAx>
        <c:axId val="2130444888"/>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43954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Ont.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102.26272</c:v>
                  </c:pt>
                  <c:pt idx="1">
                    <c:v>80.32250000000001</c:v>
                  </c:pt>
                  <c:pt idx="2">
                    <c:v>80.5166258</c:v>
                  </c:pt>
                  <c:pt idx="4">
                    <c:v>71.94575</c:v>
                  </c:pt>
                  <c:pt idx="5">
                    <c:v>78.60109</c:v>
                  </c:pt>
                  <c:pt idx="6">
                    <c:v>52.25280488000001</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230.32596</c:v>
                </c:pt>
                <c:pt idx="1">
                  <c:v>201.34692</c:v>
                </c:pt>
                <c:pt idx="2">
                  <c:v>228.89363754</c:v>
                </c:pt>
                <c:pt idx="4">
                  <c:v>212.64374</c:v>
                </c:pt>
                <c:pt idx="5">
                  <c:v>258.4084099999999</c:v>
                </c:pt>
                <c:pt idx="6">
                  <c:v>251.25486193</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39.16879</c:v>
                </c:pt>
                <c:pt idx="1">
                  <c:v>53.62509999999998</c:v>
                </c:pt>
                <c:pt idx="2">
                  <c:v>37.27102311</c:v>
                </c:pt>
                <c:pt idx="4">
                  <c:v>44.44978</c:v>
                </c:pt>
                <c:pt idx="5">
                  <c:v>31.99552999999996</c:v>
                </c:pt>
                <c:pt idx="6">
                  <c:v>32.54732454999998</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33.30346000000002</c:v>
                  </c:pt>
                  <c:pt idx="1">
                    <c:v>49.86628000000002</c:v>
                  </c:pt>
                  <c:pt idx="2">
                    <c:v>42.5953821</c:v>
                  </c:pt>
                  <c:pt idx="4">
                    <c:v>45.93339000000003</c:v>
                  </c:pt>
                  <c:pt idx="5">
                    <c:v>34.97291999999998</c:v>
                  </c:pt>
                  <c:pt idx="6">
                    <c:v>38.82714829000002</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37.29526</c:v>
                </c:pt>
                <c:pt idx="1">
                  <c:v>38.27755000000002</c:v>
                </c:pt>
                <c:pt idx="2">
                  <c:v>32.48245951000001</c:v>
                </c:pt>
                <c:pt idx="4">
                  <c:v>41.21690999999998</c:v>
                </c:pt>
                <c:pt idx="5">
                  <c:v>26.72471000000002</c:v>
                </c:pt>
                <c:pt idx="6">
                  <c:v>29.82038401</c:v>
                </c:pt>
              </c:numCache>
            </c:numRef>
          </c:val>
        </c:ser>
        <c:dLbls>
          <c:showLegendKey val="0"/>
          <c:showVal val="0"/>
          <c:showCatName val="0"/>
          <c:showSerName val="0"/>
          <c:showPercent val="0"/>
          <c:showBubbleSize val="0"/>
        </c:dLbls>
        <c:gapWidth val="150"/>
        <c:overlap val="100"/>
        <c:axId val="2129452840"/>
        <c:axId val="2129458184"/>
      </c:barChart>
      <c:catAx>
        <c:axId val="2129452840"/>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9458184"/>
        <c:crosses val="autoZero"/>
        <c:auto val="1"/>
        <c:lblAlgn val="ctr"/>
        <c:lblOffset val="100"/>
        <c:noMultiLvlLbl val="0"/>
      </c:catAx>
      <c:valAx>
        <c:axId val="2129458184"/>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45284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Ont.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83.95171000000001</c:v>
                  </c:pt>
                  <c:pt idx="1">
                    <c:v>92.73712</c:v>
                  </c:pt>
                  <c:pt idx="2">
                    <c:v>57.54940471</c:v>
                  </c:pt>
                  <c:pt idx="4">
                    <c:v>83.86814999999998</c:v>
                  </c:pt>
                  <c:pt idx="5">
                    <c:v>84.97791</c:v>
                  </c:pt>
                  <c:pt idx="6">
                    <c:v>61.48263579</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210.28604</c:v>
                </c:pt>
                <c:pt idx="1">
                  <c:v>242.40208</c:v>
                </c:pt>
                <c:pt idx="2">
                  <c:v>247.31054812</c:v>
                </c:pt>
                <c:pt idx="4">
                  <c:v>233.10196</c:v>
                </c:pt>
                <c:pt idx="5">
                  <c:v>233.93803</c:v>
                </c:pt>
                <c:pt idx="6">
                  <c:v>243.92751453</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46.50005</c:v>
                </c:pt>
                <c:pt idx="1">
                  <c:v>39.15325000000001</c:v>
                </c:pt>
                <c:pt idx="2">
                  <c:v>33.51261435000001</c:v>
                </c:pt>
                <c:pt idx="4">
                  <c:v>31.37262999999998</c:v>
                </c:pt>
                <c:pt idx="5">
                  <c:v>45.65005</c:v>
                </c:pt>
                <c:pt idx="6">
                  <c:v>34.54113277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41.29886000000004</c:v>
                  </c:pt>
                  <c:pt idx="1">
                    <c:v>33.55252000000002</c:v>
                  </c:pt>
                  <c:pt idx="2">
                    <c:v>39.32805837</c:v>
                  </c:pt>
                  <c:pt idx="4">
                    <c:v>41.49649999999997</c:v>
                  </c:pt>
                  <c:pt idx="5">
                    <c:v>39.24912999999997</c:v>
                  </c:pt>
                  <c:pt idx="6">
                    <c:v>39.69372596</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42.00851999999998</c:v>
                </c:pt>
                <c:pt idx="1">
                  <c:v>28.48789999999997</c:v>
                </c:pt>
                <c:pt idx="2">
                  <c:v>31.03718201999999</c:v>
                </c:pt>
                <c:pt idx="4">
                  <c:v>36.68147000000005</c:v>
                </c:pt>
                <c:pt idx="5">
                  <c:v>32.59647000000001</c:v>
                </c:pt>
                <c:pt idx="6">
                  <c:v>30.63065624000001</c:v>
                </c:pt>
              </c:numCache>
            </c:numRef>
          </c:val>
        </c:ser>
        <c:dLbls>
          <c:showLegendKey val="0"/>
          <c:showVal val="0"/>
          <c:showCatName val="0"/>
          <c:showSerName val="0"/>
          <c:showPercent val="0"/>
          <c:showBubbleSize val="0"/>
        </c:dLbls>
        <c:gapWidth val="150"/>
        <c:overlap val="100"/>
        <c:axId val="2128560824"/>
        <c:axId val="2128566168"/>
      </c:barChart>
      <c:catAx>
        <c:axId val="2128560824"/>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28566168"/>
        <c:crosses val="autoZero"/>
        <c:auto val="1"/>
        <c:lblAlgn val="ctr"/>
        <c:lblOffset val="100"/>
        <c:noMultiLvlLbl val="0"/>
      </c:catAx>
      <c:valAx>
        <c:axId val="2128566168"/>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56082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Ont.</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77.54489</c:v>
                  </c:pt>
                  <c:pt idx="1">
                    <c:v>74.24239999999997</c:v>
                  </c:pt>
                  <c:pt idx="2">
                    <c:v>49.09500346000002</c:v>
                  </c:pt>
                  <c:pt idx="4">
                    <c:v>86.79627</c:v>
                  </c:pt>
                  <c:pt idx="5">
                    <c:v>73.34955</c:v>
                  </c:pt>
                  <c:pt idx="6">
                    <c:v>71.54874656999998</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212.51359</c:v>
                </c:pt>
                <c:pt idx="1">
                  <c:v>258.90063</c:v>
                </c:pt>
                <c:pt idx="2">
                  <c:v>257.47287727</c:v>
                </c:pt>
                <c:pt idx="4">
                  <c:v>233.10196</c:v>
                </c:pt>
                <c:pt idx="5">
                  <c:v>192.80306</c:v>
                </c:pt>
                <c:pt idx="6">
                  <c:v>226.11138616</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54.65024000000002</c:v>
                </c:pt>
                <c:pt idx="1">
                  <c:v>32.63503000000002</c:v>
                </c:pt>
                <c:pt idx="2">
                  <c:v>30.26531854999995</c:v>
                </c:pt>
                <c:pt idx="4">
                  <c:v>25.68512000000001</c:v>
                </c:pt>
                <c:pt idx="5">
                  <c:v>59.13801</c:v>
                </c:pt>
                <c:pt idx="6">
                  <c:v>35.49936839999998</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43.02936999999997</c:v>
                  </c:pt>
                  <c:pt idx="1">
                    <c:v>34.54390000000001</c:v>
                  </c:pt>
                  <c:pt idx="2">
                    <c:v>36.81695065000002</c:v>
                  </c:pt>
                  <c:pt idx="4">
                    <c:v>38.57642000000004</c:v>
                  </c:pt>
                  <c:pt idx="5">
                    <c:v>45.73950000000002</c:v>
                  </c:pt>
                  <c:pt idx="6">
                    <c:v>42.93452531999997</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37.00657999999998</c:v>
                </c:pt>
                <c:pt idx="1">
                  <c:v>27.06963999999998</c:v>
                </c:pt>
                <c:pt idx="2">
                  <c:v>28.97195496</c:v>
                </c:pt>
                <c:pt idx="4">
                  <c:v>40.00752999999997</c:v>
                </c:pt>
                <c:pt idx="5">
                  <c:v>34.78385</c:v>
                </c:pt>
                <c:pt idx="6">
                  <c:v>32.99785078000002</c:v>
                </c:pt>
              </c:numCache>
            </c:numRef>
          </c:val>
        </c:ser>
        <c:dLbls>
          <c:showLegendKey val="0"/>
          <c:showVal val="0"/>
          <c:showCatName val="0"/>
          <c:showSerName val="0"/>
          <c:showPercent val="0"/>
          <c:showBubbleSize val="0"/>
        </c:dLbls>
        <c:gapWidth val="150"/>
        <c:overlap val="100"/>
        <c:axId val="2129521816"/>
        <c:axId val="2129527224"/>
      </c:barChart>
      <c:catAx>
        <c:axId val="2129521816"/>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29527224"/>
        <c:crosses val="autoZero"/>
        <c:auto val="1"/>
        <c:lblAlgn val="ctr"/>
        <c:lblOffset val="100"/>
        <c:noMultiLvlLbl val="0"/>
      </c:catAx>
      <c:valAx>
        <c:axId val="2129527224"/>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52181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Ont.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88.35860000000001</c:v>
                  </c:pt>
                  <c:pt idx="2">
                    <c:v>59.01667814000001</c:v>
                  </c:pt>
                  <c:pt idx="4">
                    <c:v>#N/A</c:v>
                  </c:pt>
                  <c:pt idx="5">
                    <c:v>#N/A</c:v>
                  </c:pt>
                  <c:pt idx="6">
                    <c:v>59.94240319</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237.49493</c:v>
                </c:pt>
                <c:pt idx="2">
                  <c:v>245.62140127</c:v>
                </c:pt>
                <c:pt idx="4">
                  <c:v>#N/A</c:v>
                </c:pt>
                <c:pt idx="5">
                  <c:v>#N/A</c:v>
                </c:pt>
                <c:pt idx="6">
                  <c:v>240.7154292</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43.10649999999998</c:v>
                </c:pt>
                <c:pt idx="2">
                  <c:v>34.21316983</c:v>
                </c:pt>
                <c:pt idx="4">
                  <c:v>#N/A</c:v>
                </c:pt>
                <c:pt idx="5">
                  <c:v>#N/A</c:v>
                </c:pt>
                <c:pt idx="6">
                  <c:v>33.06618634000002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37.79337000000003</c:v>
                  </c:pt>
                  <c:pt idx="2">
                    <c:v>39.53907221999997</c:v>
                  </c:pt>
                  <c:pt idx="4">
                    <c:v>#N/A</c:v>
                  </c:pt>
                  <c:pt idx="5">
                    <c:v>#N/A</c:v>
                  </c:pt>
                  <c:pt idx="6">
                    <c:v>40.41466032</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30.58208999999998</c:v>
                </c:pt>
                <c:pt idx="2">
                  <c:v>30.83084722000001</c:v>
                </c:pt>
                <c:pt idx="4">
                  <c:v>#N/A</c:v>
                </c:pt>
                <c:pt idx="5">
                  <c:v>#N/A</c:v>
                </c:pt>
                <c:pt idx="6">
                  <c:v>26.57328670999999</c:v>
                </c:pt>
              </c:numCache>
            </c:numRef>
          </c:val>
        </c:ser>
        <c:dLbls>
          <c:showLegendKey val="0"/>
          <c:showVal val="0"/>
          <c:showCatName val="0"/>
          <c:showSerName val="0"/>
          <c:showPercent val="0"/>
          <c:showBubbleSize val="0"/>
        </c:dLbls>
        <c:gapWidth val="150"/>
        <c:overlap val="100"/>
        <c:axId val="2126552216"/>
        <c:axId val="2126546808"/>
      </c:barChart>
      <c:catAx>
        <c:axId val="2126552216"/>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26546808"/>
        <c:crosses val="autoZero"/>
        <c:auto val="1"/>
        <c:lblAlgn val="ctr"/>
        <c:lblOffset val="100"/>
        <c:noMultiLvlLbl val="0"/>
      </c:catAx>
      <c:valAx>
        <c:axId val="2126546808"/>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655221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Man.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70.04866</c:v>
                  </c:pt>
                  <c:pt idx="1">
                    <c:v>63.94071</c:v>
                  </c:pt>
                  <c:pt idx="2">
                    <c:v>58.45985023</c:v>
                  </c:pt>
                  <c:pt idx="4">
                    <c:v>0.0</c:v>
                  </c:pt>
                  <c:pt idx="5">
                    <c:v>61.80100000000002</c:v>
                  </c:pt>
                  <c:pt idx="6">
                    <c:v>72.72004319000001</c:v>
                  </c:pt>
                  <c:pt idx="8">
                    <c:v>#N/A</c:v>
                  </c:pt>
                  <c:pt idx="9">
                    <c:v>56.88689000000002</c:v>
                  </c:pt>
                  <c:pt idx="10">
                    <c:v>44.68396391000002</c:v>
                  </c:pt>
                  <c:pt idx="12">
                    <c:v>#N/A</c:v>
                  </c:pt>
                  <c:pt idx="13">
                    <c:v>42.10707</c:v>
                  </c:pt>
                  <c:pt idx="14">
                    <c:v>43.84361844000003</c:v>
                  </c:pt>
                  <c:pt idx="16">
                    <c:v>#N/A</c:v>
                  </c:pt>
                  <c:pt idx="17">
                    <c:v>0.0</c:v>
                  </c:pt>
                  <c:pt idx="18">
                    <c:v>57.62876238000005</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211.95603</c:v>
                </c:pt>
                <c:pt idx="1">
                  <c:v>197.09159</c:v>
                </c:pt>
                <c:pt idx="2">
                  <c:v>214.2377871</c:v>
                </c:pt>
                <c:pt idx="4">
                  <c:v>178.59527</c:v>
                </c:pt>
                <c:pt idx="5">
                  <c:v>254.22379</c:v>
                </c:pt>
                <c:pt idx="6">
                  <c:v>235.77187273</c:v>
                </c:pt>
                <c:pt idx="8">
                  <c:v>#N/A</c:v>
                </c:pt>
                <c:pt idx="9">
                  <c:v>262.7114</c:v>
                </c:pt>
                <c:pt idx="10">
                  <c:v>249.92942396</c:v>
                </c:pt>
                <c:pt idx="12">
                  <c:v>#N/A</c:v>
                </c:pt>
                <c:pt idx="13">
                  <c:v>290.16292</c:v>
                </c:pt>
                <c:pt idx="14">
                  <c:v>272.66946868</c:v>
                </c:pt>
                <c:pt idx="16">
                  <c:v>#N/A</c:v>
                </c:pt>
                <c:pt idx="17">
                  <c:v>279.5613</c:v>
                </c:pt>
                <c:pt idx="18">
                  <c:v>287.63939592</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41.51257000000001</c:v>
                </c:pt>
                <c:pt idx="1">
                  <c:v>42.02406</c:v>
                </c:pt>
                <c:pt idx="2">
                  <c:v>33.10375674000002</c:v>
                </c:pt>
                <c:pt idx="4">
                  <c:v>54.25335000000001</c:v>
                </c:pt>
                <c:pt idx="5">
                  <c:v>33.51394999999997</c:v>
                </c:pt>
                <c:pt idx="6">
                  <c:v>34.16678476000001</c:v>
                </c:pt>
                <c:pt idx="8">
                  <c:v>#N/A</c:v>
                </c:pt>
                <c:pt idx="9">
                  <c:v>31.13803999999999</c:v>
                </c:pt>
                <c:pt idx="10">
                  <c:v>28.53150472</c:v>
                </c:pt>
                <c:pt idx="12">
                  <c:v>#N/A</c:v>
                </c:pt>
                <c:pt idx="13">
                  <c:v>25.78955999999998</c:v>
                </c:pt>
                <c:pt idx="14">
                  <c:v>28.37612324999998</c:v>
                </c:pt>
                <c:pt idx="16">
                  <c:v>#N/A</c:v>
                </c:pt>
                <c:pt idx="17">
                  <c:v>28.54467999999997</c:v>
                </c:pt>
                <c:pt idx="18">
                  <c:v>27.56672566999998</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36.28192000000001</c:v>
                  </c:pt>
                  <c:pt idx="1">
                    <c:v>37.83997</c:v>
                  </c:pt>
                  <c:pt idx="2">
                    <c:v>38.35905717999997</c:v>
                  </c:pt>
                  <c:pt idx="4">
                    <c:v>0.0</c:v>
                  </c:pt>
                  <c:pt idx="5">
                    <c:v>35.74631999999996</c:v>
                  </c:pt>
                  <c:pt idx="6">
                    <c:v>36.95761520000002</c:v>
                  </c:pt>
                  <c:pt idx="8">
                    <c:v>#N/A</c:v>
                  </c:pt>
                  <c:pt idx="9">
                    <c:v>31.43047999999999</c:v>
                  </c:pt>
                  <c:pt idx="10">
                    <c:v>28.88751137000003</c:v>
                  </c:pt>
                  <c:pt idx="12">
                    <c:v>#N/A</c:v>
                  </c:pt>
                  <c:pt idx="13">
                    <c:v>36.65843999999998</c:v>
                  </c:pt>
                  <c:pt idx="14">
                    <c:v>30.97136755000002</c:v>
                  </c:pt>
                  <c:pt idx="16">
                    <c:v>#N/A</c:v>
                  </c:pt>
                  <c:pt idx="17">
                    <c:v>0.0</c:v>
                  </c:pt>
                  <c:pt idx="18">
                    <c:v>28.23442266000001</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31.33673999999998</c:v>
                </c:pt>
                <c:pt idx="1">
                  <c:v>40.32836</c:v>
                </c:pt>
                <c:pt idx="2">
                  <c:v>29.14156212999998</c:v>
                </c:pt>
                <c:pt idx="4">
                  <c:v>37.25242</c:v>
                </c:pt>
                <c:pt idx="5">
                  <c:v>23.58022000000005</c:v>
                </c:pt>
                <c:pt idx="6">
                  <c:v>32.85252677999995</c:v>
                </c:pt>
                <c:pt idx="8">
                  <c:v>#N/A</c:v>
                </c:pt>
                <c:pt idx="9">
                  <c:v>21.92415</c:v>
                </c:pt>
                <c:pt idx="10">
                  <c:v>26.79117610999998</c:v>
                </c:pt>
                <c:pt idx="12">
                  <c:v>#N/A</c:v>
                </c:pt>
                <c:pt idx="13">
                  <c:v>21.54281000000003</c:v>
                </c:pt>
                <c:pt idx="14">
                  <c:v>25.75074226999998</c:v>
                </c:pt>
                <c:pt idx="16">
                  <c:v>#N/A</c:v>
                </c:pt>
                <c:pt idx="17">
                  <c:v>21.92896999999999</c:v>
                </c:pt>
                <c:pt idx="18">
                  <c:v>20.44152171999997</c:v>
                </c:pt>
              </c:numCache>
            </c:numRef>
          </c:val>
        </c:ser>
        <c:dLbls>
          <c:showLegendKey val="0"/>
          <c:showVal val="0"/>
          <c:showCatName val="0"/>
          <c:showSerName val="0"/>
          <c:showPercent val="0"/>
          <c:showBubbleSize val="0"/>
        </c:dLbls>
        <c:gapWidth val="150"/>
        <c:overlap val="100"/>
        <c:axId val="2127985176"/>
        <c:axId val="2127979816"/>
      </c:barChart>
      <c:catAx>
        <c:axId val="2127985176"/>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27979816"/>
        <c:crosses val="autoZero"/>
        <c:auto val="1"/>
        <c:lblAlgn val="ctr"/>
        <c:lblOffset val="100"/>
        <c:noMultiLvlLbl val="0"/>
      </c:catAx>
      <c:valAx>
        <c:axId val="2127979816"/>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98517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Man.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0.0</c:v>
                  </c:pt>
                  <c:pt idx="1">
                    <c:v>60.96868000000001</c:v>
                  </c:pt>
                  <c:pt idx="2">
                    <c:v>46.3537997</c:v>
                  </c:pt>
                  <c:pt idx="4">
                    <c:v>0.0</c:v>
                  </c:pt>
                  <c:pt idx="5">
                    <c:v>75.61084</c:v>
                  </c:pt>
                  <c:pt idx="6">
                    <c:v>62.75998332</c:v>
                  </c:pt>
                  <c:pt idx="8">
                    <c:v>#N/A</c:v>
                  </c:pt>
                  <c:pt idx="9">
                    <c:v>73.03730000000001</c:v>
                  </c:pt>
                  <c:pt idx="10">
                    <c:v>70.53697397</c:v>
                  </c:pt>
                  <c:pt idx="12">
                    <c:v>#N/A</c:v>
                  </c:pt>
                  <c:pt idx="13">
                    <c:v>60.05548</c:v>
                  </c:pt>
                  <c:pt idx="14">
                    <c:v>62.76682497</c:v>
                  </c:pt>
                  <c:pt idx="16">
                    <c:v>#N/A</c:v>
                  </c:pt>
                  <c:pt idx="17">
                    <c:v>66.58548999999998</c:v>
                  </c:pt>
                  <c:pt idx="18">
                    <c:v>65.60268201</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178.7056</c:v>
                </c:pt>
                <c:pt idx="1">
                  <c:v>262.46289</c:v>
                </c:pt>
                <c:pt idx="2">
                  <c:v>250.84323988</c:v>
                </c:pt>
                <c:pt idx="4">
                  <c:v>199.44447</c:v>
                </c:pt>
                <c:pt idx="5">
                  <c:v>268.68599</c:v>
                </c:pt>
                <c:pt idx="6">
                  <c:v>251.23216943</c:v>
                </c:pt>
                <c:pt idx="8">
                  <c:v>#N/A</c:v>
                </c:pt>
                <c:pt idx="9">
                  <c:v>254.22379</c:v>
                </c:pt>
                <c:pt idx="10">
                  <c:v>249.38788603</c:v>
                </c:pt>
                <c:pt idx="12">
                  <c:v>#N/A</c:v>
                </c:pt>
                <c:pt idx="13">
                  <c:v>254.08346</c:v>
                </c:pt>
                <c:pt idx="14">
                  <c:v>233.88361981</c:v>
                </c:pt>
                <c:pt idx="16">
                  <c:v>#N/A</c:v>
                </c:pt>
                <c:pt idx="17">
                  <c:v>238.06374</c:v>
                </c:pt>
                <c:pt idx="18">
                  <c:v>233.76173976</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42.95813999999998</c:v>
                </c:pt>
                <c:pt idx="1">
                  <c:v>27.81678999999997</c:v>
                </c:pt>
                <c:pt idx="2">
                  <c:v>27.33325577</c:v>
                </c:pt>
                <c:pt idx="4">
                  <c:v>54.02413000000001</c:v>
                </c:pt>
                <c:pt idx="5">
                  <c:v>26.06914999999998</c:v>
                </c:pt>
                <c:pt idx="6">
                  <c:v>37.30991483000002</c:v>
                </c:pt>
                <c:pt idx="8">
                  <c:v>#N/A</c:v>
                </c:pt>
                <c:pt idx="9">
                  <c:v>37.35579000000001</c:v>
                </c:pt>
                <c:pt idx="10">
                  <c:v>32.94133093</c:v>
                </c:pt>
                <c:pt idx="12">
                  <c:v>#N/A</c:v>
                </c:pt>
                <c:pt idx="13">
                  <c:v>38.12009</c:v>
                </c:pt>
                <c:pt idx="14">
                  <c:v>40.24248487999998</c:v>
                </c:pt>
                <c:pt idx="16">
                  <c:v>#N/A</c:v>
                </c:pt>
                <c:pt idx="17">
                  <c:v>42.06047999999998</c:v>
                </c:pt>
                <c:pt idx="18">
                  <c:v>36.68693630000001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0.0</c:v>
                  </c:pt>
                  <c:pt idx="1">
                    <c:v>36.17586999999997</c:v>
                  </c:pt>
                  <c:pt idx="2">
                    <c:v>36.58751042</c:v>
                  </c:pt>
                  <c:pt idx="4">
                    <c:v>0.0</c:v>
                  </c:pt>
                  <c:pt idx="5">
                    <c:v>39.51371</c:v>
                  </c:pt>
                  <c:pt idx="6">
                    <c:v>35.80740930999997</c:v>
                  </c:pt>
                  <c:pt idx="8">
                    <c:v>#N/A</c:v>
                  </c:pt>
                  <c:pt idx="9">
                    <c:v>31.89537000000001</c:v>
                  </c:pt>
                  <c:pt idx="10">
                    <c:v>34.04584516</c:v>
                  </c:pt>
                  <c:pt idx="12">
                    <c:v>#N/A</c:v>
                  </c:pt>
                  <c:pt idx="13">
                    <c:v>37.88709999999998</c:v>
                  </c:pt>
                  <c:pt idx="14">
                    <c:v>35.00983206000001</c:v>
                  </c:pt>
                  <c:pt idx="16">
                    <c:v>#N/A</c:v>
                  </c:pt>
                  <c:pt idx="17">
                    <c:v>37.95619</c:v>
                  </c:pt>
                  <c:pt idx="18">
                    <c:v>35.54618858000003</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58.22642</c:v>
                </c:pt>
                <c:pt idx="1">
                  <c:v>27.80769000000004</c:v>
                </c:pt>
                <c:pt idx="2">
                  <c:v>28.13263856999998</c:v>
                </c:pt>
                <c:pt idx="4">
                  <c:v>18.45133000000001</c:v>
                </c:pt>
                <c:pt idx="5">
                  <c:v>29.24202000000002</c:v>
                </c:pt>
                <c:pt idx="6">
                  <c:v>30.04668401999999</c:v>
                </c:pt>
                <c:pt idx="8">
                  <c:v>#N/A</c:v>
                </c:pt>
                <c:pt idx="9">
                  <c:v>23.40882999999997</c:v>
                </c:pt>
                <c:pt idx="10">
                  <c:v>30.47152308</c:v>
                </c:pt>
                <c:pt idx="12">
                  <c:v>#N/A</c:v>
                </c:pt>
                <c:pt idx="13">
                  <c:v>19.30829</c:v>
                </c:pt>
                <c:pt idx="14">
                  <c:v>36.05614600000001</c:v>
                </c:pt>
                <c:pt idx="16">
                  <c:v>#N/A</c:v>
                </c:pt>
                <c:pt idx="17">
                  <c:v>26.52761000000004</c:v>
                </c:pt>
                <c:pt idx="18">
                  <c:v>28.31659026999995</c:v>
                </c:pt>
              </c:numCache>
            </c:numRef>
          </c:val>
        </c:ser>
        <c:dLbls>
          <c:showLegendKey val="0"/>
          <c:showVal val="0"/>
          <c:showCatName val="0"/>
          <c:showSerName val="0"/>
          <c:showPercent val="0"/>
          <c:showBubbleSize val="0"/>
        </c:dLbls>
        <c:gapWidth val="150"/>
        <c:overlap val="100"/>
        <c:axId val="2127949784"/>
        <c:axId val="2127944424"/>
      </c:barChart>
      <c:catAx>
        <c:axId val="2127949784"/>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27944424"/>
        <c:crosses val="autoZero"/>
        <c:auto val="1"/>
        <c:lblAlgn val="ctr"/>
        <c:lblOffset val="100"/>
        <c:noMultiLvlLbl val="0"/>
      </c:catAx>
      <c:valAx>
        <c:axId val="2127944424"/>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94978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Man.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40.21159</c:v>
                  </c:pt>
                  <c:pt idx="1">
                    <c:v>67.86557</c:v>
                  </c:pt>
                  <c:pt idx="2">
                    <c:v>83.87633689999996</c:v>
                  </c:pt>
                  <c:pt idx="4">
                    <c:v>66.34126</c:v>
                  </c:pt>
                  <c:pt idx="5">
                    <c:v>59.1214</c:v>
                  </c:pt>
                  <c:pt idx="6">
                    <c:v>57.30580958000002</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175.17226</c:v>
                </c:pt>
                <c:pt idx="1">
                  <c:v>202.43418</c:v>
                </c:pt>
                <c:pt idx="2">
                  <c:v>235.48533049</c:v>
                </c:pt>
                <c:pt idx="4">
                  <c:v>205.22786</c:v>
                </c:pt>
                <c:pt idx="5">
                  <c:v>260.61561</c:v>
                </c:pt>
                <c:pt idx="6">
                  <c:v>247.30433027</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81.27640000000001</c:v>
                </c:pt>
                <c:pt idx="1">
                  <c:v>50.50096</c:v>
                </c:pt>
                <c:pt idx="2">
                  <c:v>31.82408740000002</c:v>
                </c:pt>
                <c:pt idx="4">
                  <c:v>51.58822000000001</c:v>
                </c:pt>
                <c:pt idx="5">
                  <c:v>31.95749999999998</c:v>
                </c:pt>
                <c:pt idx="6">
                  <c:v>34.43419880999997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28.96618999999998</c:v>
                  </c:pt>
                  <c:pt idx="1">
                    <c:v>43.98971</c:v>
                  </c:pt>
                  <c:pt idx="2">
                    <c:v>37.86725711999998</c:v>
                  </c:pt>
                  <c:pt idx="4">
                    <c:v>35.76078000000001</c:v>
                  </c:pt>
                  <c:pt idx="5">
                    <c:v>36.89035999999998</c:v>
                  </c:pt>
                  <c:pt idx="6">
                    <c:v>35.14414502</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46.59805999999998</c:v>
                </c:pt>
                <c:pt idx="1">
                  <c:v>39.29946999999998</c:v>
                </c:pt>
                <c:pt idx="2">
                  <c:v>28.42440493999998</c:v>
                </c:pt>
                <c:pt idx="4">
                  <c:v>20.85991999999999</c:v>
                </c:pt>
                <c:pt idx="5">
                  <c:v>23.91711000000004</c:v>
                </c:pt>
                <c:pt idx="6">
                  <c:v>31.02100559000002</c:v>
                </c:pt>
              </c:numCache>
            </c:numRef>
          </c:val>
        </c:ser>
        <c:dLbls>
          <c:showLegendKey val="0"/>
          <c:showVal val="0"/>
          <c:showCatName val="0"/>
          <c:showSerName val="0"/>
          <c:showPercent val="0"/>
          <c:showBubbleSize val="0"/>
        </c:dLbls>
        <c:gapWidth val="150"/>
        <c:overlap val="100"/>
        <c:axId val="2129599016"/>
        <c:axId val="2129604360"/>
      </c:barChart>
      <c:catAx>
        <c:axId val="2129599016"/>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9604360"/>
        <c:crosses val="autoZero"/>
        <c:auto val="1"/>
        <c:lblAlgn val="ctr"/>
        <c:lblOffset val="100"/>
        <c:noMultiLvlLbl val="0"/>
      </c:catAx>
      <c:valAx>
        <c:axId val="2129604360"/>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59901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Man.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63.08964</c:v>
                  </c:pt>
                  <c:pt idx="1">
                    <c:v>77.53739000000001</c:v>
                  </c:pt>
                  <c:pt idx="2">
                    <c:v>59.50393281999998</c:v>
                  </c:pt>
                  <c:pt idx="4">
                    <c:v>66.97005000000001</c:v>
                  </c:pt>
                  <c:pt idx="5">
                    <c:v>79.32199999999997</c:v>
                  </c:pt>
                  <c:pt idx="6">
                    <c:v>64.46763235999998</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198.05031</c:v>
                </c:pt>
                <c:pt idx="1">
                  <c:v>244.43949</c:v>
                </c:pt>
                <c:pt idx="2">
                  <c:v>240.8328178</c:v>
                </c:pt>
                <c:pt idx="4">
                  <c:v>208.87742</c:v>
                </c:pt>
                <c:pt idx="5">
                  <c:v>240.50981</c:v>
                </c:pt>
                <c:pt idx="6">
                  <c:v>248.92731303</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65.84102</c:v>
                </c:pt>
                <c:pt idx="1">
                  <c:v>40.16875000000001</c:v>
                </c:pt>
                <c:pt idx="2">
                  <c:v>34.71048710000002</c:v>
                </c:pt>
                <c:pt idx="4">
                  <c:v>44.59118000000001</c:v>
                </c:pt>
                <c:pt idx="5">
                  <c:v>45.65863</c:v>
                </c:pt>
                <c:pt idx="6">
                  <c:v>31.80711902000002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31.83967000000001</c:v>
                  </c:pt>
                  <c:pt idx="1">
                    <c:v>39.55174</c:v>
                  </c:pt>
                  <c:pt idx="2">
                    <c:v>38.68006757</c:v>
                  </c:pt>
                  <c:pt idx="4">
                    <c:v>52.2138</c:v>
                  </c:pt>
                  <c:pt idx="5">
                    <c:v>39.40873</c:v>
                  </c:pt>
                  <c:pt idx="6">
                    <c:v>33.75768861</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25.35626000000002</c:v>
                </c:pt>
                <c:pt idx="1">
                  <c:v>22.86626999999999</c:v>
                </c:pt>
                <c:pt idx="2">
                  <c:v>33.46204037000001</c:v>
                </c:pt>
                <c:pt idx="4">
                  <c:v>26.33050999999998</c:v>
                </c:pt>
                <c:pt idx="5">
                  <c:v>27.61809000000005</c:v>
                </c:pt>
                <c:pt idx="6">
                  <c:v>29.91972914999997</c:v>
                </c:pt>
              </c:numCache>
            </c:numRef>
          </c:val>
        </c:ser>
        <c:dLbls>
          <c:showLegendKey val="0"/>
          <c:showVal val="0"/>
          <c:showCatName val="0"/>
          <c:showSerName val="0"/>
          <c:showPercent val="0"/>
          <c:showBubbleSize val="0"/>
        </c:dLbls>
        <c:gapWidth val="150"/>
        <c:overlap val="100"/>
        <c:axId val="2129056232"/>
        <c:axId val="2129050872"/>
      </c:barChart>
      <c:catAx>
        <c:axId val="2129056232"/>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29050872"/>
        <c:crosses val="autoZero"/>
        <c:auto val="1"/>
        <c:lblAlgn val="ctr"/>
        <c:lblOffset val="100"/>
        <c:noMultiLvlLbl val="0"/>
      </c:catAx>
      <c:valAx>
        <c:axId val="2129050872"/>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05623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Man.</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57.53710000000001</c:v>
                  </c:pt>
                  <c:pt idx="1">
                    <c:v>69.59287</c:v>
                  </c:pt>
                  <c:pt idx="2">
                    <c:v>52.99794446999999</c:v>
                  </c:pt>
                  <c:pt idx="4">
                    <c:v>#N/A</c:v>
                  </c:pt>
                  <c:pt idx="5">
                    <c:v>71.72133</c:v>
                  </c:pt>
                  <c:pt idx="6">
                    <c:v>72.05156531</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199.44447</c:v>
                </c:pt>
                <c:pt idx="1">
                  <c:v>250.77936</c:v>
                </c:pt>
                <c:pt idx="2">
                  <c:v>251.38105016</c:v>
                </c:pt>
                <c:pt idx="4">
                  <c:v>#N/A</c:v>
                </c:pt>
                <c:pt idx="5">
                  <c:v>189.22259</c:v>
                </c:pt>
                <c:pt idx="6">
                  <c:v>216.05084279</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57.00419000000002</c:v>
                </c:pt>
                <c:pt idx="1">
                  <c:v>38.99097</c:v>
                </c:pt>
                <c:pt idx="2">
                  <c:v>31.79571582000003</c:v>
                </c:pt>
                <c:pt idx="4">
                  <c:v>#N/A</c:v>
                </c:pt>
                <c:pt idx="5">
                  <c:v>55.27368000000001</c:v>
                </c:pt>
                <c:pt idx="6">
                  <c:v>38.16876707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44.82684</c:v>
                  </c:pt>
                  <c:pt idx="1">
                    <c:v>39.40231</c:v>
                  </c:pt>
                  <c:pt idx="2">
                    <c:v>35.20894708000003</c:v>
                  </c:pt>
                  <c:pt idx="4">
                    <c:v>#N/A</c:v>
                  </c:pt>
                  <c:pt idx="5">
                    <c:v>47.42823999999995</c:v>
                  </c:pt>
                  <c:pt idx="6">
                    <c:v>44.6029006</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28.35667999999998</c:v>
                </c:pt>
                <c:pt idx="1">
                  <c:v>23.82231000000002</c:v>
                </c:pt>
                <c:pt idx="2">
                  <c:v>28.90850566999995</c:v>
                </c:pt>
                <c:pt idx="4">
                  <c:v>#N/A</c:v>
                </c:pt>
                <c:pt idx="5">
                  <c:v>38.11044</c:v>
                </c:pt>
                <c:pt idx="6">
                  <c:v>42.33649855</c:v>
                </c:pt>
              </c:numCache>
            </c:numRef>
          </c:val>
        </c:ser>
        <c:dLbls>
          <c:showLegendKey val="0"/>
          <c:showVal val="0"/>
          <c:showCatName val="0"/>
          <c:showSerName val="0"/>
          <c:showPercent val="0"/>
          <c:showBubbleSize val="0"/>
        </c:dLbls>
        <c:gapWidth val="150"/>
        <c:overlap val="100"/>
        <c:axId val="2127919832"/>
        <c:axId val="2127914408"/>
      </c:barChart>
      <c:catAx>
        <c:axId val="2127919832"/>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27914408"/>
        <c:crosses val="autoZero"/>
        <c:auto val="1"/>
        <c:lblAlgn val="ctr"/>
        <c:lblOffset val="100"/>
        <c:noMultiLvlLbl val="0"/>
      </c:catAx>
      <c:valAx>
        <c:axId val="2127914408"/>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91983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'13'!$C$9</c:f>
              <c:strCache>
                <c:ptCount val="1"/>
                <c:pt idx="0">
                  <c:v>2</c:v>
                </c:pt>
              </c:strCache>
            </c:strRef>
          </c:tx>
          <c:marker>
            <c:symbol val="none"/>
          </c:marker>
          <c:cat>
            <c:numRef>
              <c:f>'13'!$D$3:$T$3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'13'!$D$9:$T$9</c:f>
              <c:numCache>
                <c:formatCode>_(* #,##0_);_(* \(#,##0\);_(* "-"??_);_(@_)</c:formatCode>
                <c:ptCount val="17"/>
                <c:pt idx="0">
                  <c:v>2125.0</c:v>
                </c:pt>
                <c:pt idx="1">
                  <c:v>2583.3333333</c:v>
                </c:pt>
                <c:pt idx="2">
                  <c:v>3166.666666699999</c:v>
                </c:pt>
                <c:pt idx="3">
                  <c:v>2458.3333333</c:v>
                </c:pt>
                <c:pt idx="4">
                  <c:v>2979.166666699999</c:v>
                </c:pt>
                <c:pt idx="5">
                  <c:v>3541.6666666</c:v>
                </c:pt>
                <c:pt idx="6">
                  <c:v>2520.8333333</c:v>
                </c:pt>
                <c:pt idx="7">
                  <c:v>3208.3333333</c:v>
                </c:pt>
                <c:pt idx="8">
                  <c:v>2312.5</c:v>
                </c:pt>
                <c:pt idx="9">
                  <c:v>2541.666666699999</c:v>
                </c:pt>
                <c:pt idx="10">
                  <c:v>2583.3333333</c:v>
                </c:pt>
                <c:pt idx="11">
                  <c:v>2854.166666699999</c:v>
                </c:pt>
                <c:pt idx="12">
                  <c:v>2166.666666699999</c:v>
                </c:pt>
                <c:pt idx="13">
                  <c:v>2437.5</c:v>
                </c:pt>
                <c:pt idx="14">
                  <c:v>2604.1666666</c:v>
                </c:pt>
                <c:pt idx="15">
                  <c:v>3562.5</c:v>
                </c:pt>
                <c:pt idx="16">
                  <c:v>3062.5</c:v>
                </c:pt>
              </c:numCache>
            </c:numRef>
          </c:val>
          <c:smooth val="0"/>
        </c:ser>
        <c:ser>
          <c:idx val="1"/>
          <c:order val="1"/>
          <c:tx>
            <c:strRef>
              <c:f>'13'!$C$10</c:f>
              <c:strCache>
                <c:ptCount val="1"/>
                <c:pt idx="0">
                  <c:v>3</c:v>
                </c:pt>
              </c:strCache>
            </c:strRef>
          </c:tx>
          <c:marker>
            <c:symbol val="none"/>
          </c:marker>
          <c:cat>
            <c:numRef>
              <c:f>'13'!$D$3:$T$3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'13'!$D$10:$T$10</c:f>
              <c:numCache>
                <c:formatCode>_(* #,##0_);_(* \(#,##0\);_(* "-"??_);_(@_)</c:formatCode>
                <c:ptCount val="17"/>
                <c:pt idx="0">
                  <c:v>25958.333333</c:v>
                </c:pt>
                <c:pt idx="1">
                  <c:v>27208.333333</c:v>
                </c:pt>
                <c:pt idx="2">
                  <c:v>26833.333333</c:v>
                </c:pt>
                <c:pt idx="3">
                  <c:v>27541.666667</c:v>
                </c:pt>
                <c:pt idx="4">
                  <c:v>29000.0</c:v>
                </c:pt>
                <c:pt idx="5">
                  <c:v>28375.0</c:v>
                </c:pt>
                <c:pt idx="6">
                  <c:v>28416.666667</c:v>
                </c:pt>
                <c:pt idx="7">
                  <c:v>28562.5</c:v>
                </c:pt>
                <c:pt idx="8">
                  <c:v>28041.666667</c:v>
                </c:pt>
                <c:pt idx="9">
                  <c:v>30541.666666</c:v>
                </c:pt>
                <c:pt idx="10">
                  <c:v>29520.833333</c:v>
                </c:pt>
                <c:pt idx="11">
                  <c:v>26520.833333</c:v>
                </c:pt>
                <c:pt idx="12">
                  <c:v>27604.166667</c:v>
                </c:pt>
                <c:pt idx="13">
                  <c:v>29791.666667</c:v>
                </c:pt>
                <c:pt idx="14">
                  <c:v>28437.5</c:v>
                </c:pt>
                <c:pt idx="15">
                  <c:v>27770.833333</c:v>
                </c:pt>
                <c:pt idx="16">
                  <c:v>29416.666667</c:v>
                </c:pt>
              </c:numCache>
            </c:numRef>
          </c:val>
          <c:smooth val="0"/>
        </c:ser>
        <c:ser>
          <c:idx val="2"/>
          <c:order val="2"/>
          <c:tx>
            <c:strRef>
              <c:f>'13'!$C$11</c:f>
              <c:strCache>
                <c:ptCount val="1"/>
                <c:pt idx="0">
                  <c:v>4</c:v>
                </c:pt>
              </c:strCache>
            </c:strRef>
          </c:tx>
          <c:marker>
            <c:symbol val="none"/>
          </c:marker>
          <c:cat>
            <c:numRef>
              <c:f>'13'!$D$3:$T$3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'13'!$D$11:$T$11</c:f>
              <c:numCache>
                <c:formatCode>_(* #,##0_);_(* \(#,##0\);_(* "-"??_);_(@_)</c:formatCode>
                <c:ptCount val="17"/>
                <c:pt idx="0">
                  <c:v>33895.833333</c:v>
                </c:pt>
                <c:pt idx="1">
                  <c:v>36625.0</c:v>
                </c:pt>
                <c:pt idx="2">
                  <c:v>37729.166667</c:v>
                </c:pt>
                <c:pt idx="3">
                  <c:v>43229.166667</c:v>
                </c:pt>
                <c:pt idx="4">
                  <c:v>43500.0</c:v>
                </c:pt>
                <c:pt idx="5">
                  <c:v>43270.833333</c:v>
                </c:pt>
                <c:pt idx="6">
                  <c:v>41312.5</c:v>
                </c:pt>
                <c:pt idx="7">
                  <c:v>43062.5</c:v>
                </c:pt>
                <c:pt idx="8">
                  <c:v>44895.833333</c:v>
                </c:pt>
                <c:pt idx="9">
                  <c:v>45104.166667</c:v>
                </c:pt>
                <c:pt idx="10">
                  <c:v>44833.333333</c:v>
                </c:pt>
                <c:pt idx="11">
                  <c:v>47187.5</c:v>
                </c:pt>
                <c:pt idx="12">
                  <c:v>43750.0</c:v>
                </c:pt>
                <c:pt idx="13">
                  <c:v>45750.0</c:v>
                </c:pt>
                <c:pt idx="14">
                  <c:v>44333.333333</c:v>
                </c:pt>
                <c:pt idx="15">
                  <c:v>50000.0</c:v>
                </c:pt>
                <c:pt idx="16">
                  <c:v>47500.0</c:v>
                </c:pt>
              </c:numCache>
            </c:numRef>
          </c:val>
          <c:smooth val="0"/>
        </c:ser>
        <c:ser>
          <c:idx val="3"/>
          <c:order val="3"/>
          <c:tx>
            <c:strRef>
              <c:f>'13'!$C$12</c:f>
              <c:strCache>
                <c:ptCount val="1"/>
                <c:pt idx="0">
                  <c:v>5</c:v>
                </c:pt>
              </c:strCache>
            </c:strRef>
          </c:tx>
          <c:marker>
            <c:symbol val="none"/>
          </c:marker>
          <c:cat>
            <c:numRef>
              <c:f>'13'!$D$3:$T$3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'13'!$D$12:$T$12</c:f>
              <c:numCache>
                <c:formatCode>_(* #,##0_);_(* \(#,##0\);_(* "-"??_);_(@_)</c:formatCode>
                <c:ptCount val="17"/>
                <c:pt idx="0">
                  <c:v>2583.3333333</c:v>
                </c:pt>
                <c:pt idx="1">
                  <c:v>3395.8333333</c:v>
                </c:pt>
                <c:pt idx="2">
                  <c:v>3958.3333333</c:v>
                </c:pt>
                <c:pt idx="3">
                  <c:v>4375.0</c:v>
                </c:pt>
                <c:pt idx="4">
                  <c:v>5166.6666666</c:v>
                </c:pt>
                <c:pt idx="5">
                  <c:v>5770.8333333</c:v>
                </c:pt>
                <c:pt idx="6">
                  <c:v>4999.9999999</c:v>
                </c:pt>
                <c:pt idx="7">
                  <c:v>5729.1666667</c:v>
                </c:pt>
                <c:pt idx="8">
                  <c:v>5250.0</c:v>
                </c:pt>
                <c:pt idx="9">
                  <c:v>5458.3333333</c:v>
                </c:pt>
                <c:pt idx="10">
                  <c:v>4062.5</c:v>
                </c:pt>
                <c:pt idx="11">
                  <c:v>5333.3333334</c:v>
                </c:pt>
                <c:pt idx="12">
                  <c:v>4479.1666667</c:v>
                </c:pt>
                <c:pt idx="13">
                  <c:v>5312.5</c:v>
                </c:pt>
                <c:pt idx="14">
                  <c:v>4979.1666667</c:v>
                </c:pt>
                <c:pt idx="15">
                  <c:v>5229.1666667</c:v>
                </c:pt>
                <c:pt idx="16">
                  <c:v>4875.0</c:v>
                </c:pt>
              </c:numCache>
            </c:numRef>
          </c:val>
          <c:smooth val="0"/>
        </c:ser>
        <c:dLbls>
          <c:showLegendKey val="0"/>
          <c:showVal val="0"/>
          <c:showCatName val="0"/>
          <c:showSerName val="0"/>
          <c:showPercent val="0"/>
          <c:showBubbleSize val="0"/>
        </c:dLbls>
        <c:marker val="1"/>
        <c:smooth val="0"/>
        <c:axId val="2125782120"/>
        <c:axId val="2125778920"/>
      </c:lineChart>
      <c:catAx>
        <c:axId val="2125782120"/>
        <c:scaling>
          <c:orientation val="minMax"/>
        </c:scaling>
        <c:delete val="0"/>
        <c:axPos val="b"/>
        <c:numFmt formatCode="General" sourceLinked="1"/>
        <c:majorTickMark val="out"/>
        <c:minorTickMark val="none"/>
        <c:tickLblPos val="nextTo"/>
        <c:txPr>
          <a:bodyPr rot="-2700000"/>
          <a:lstStyle/>
          <a:p>
            <a:pPr>
              <a:defRPr/>
            </a:pPr>
            <a:endParaRPr lang="en-US"/>
          </a:p>
        </c:txPr>
        <c:crossAx val="2125778920"/>
        <c:crosses val="autoZero"/>
        <c:auto val="1"/>
        <c:lblAlgn val="ctr"/>
        <c:lblOffset val="100"/>
        <c:noMultiLvlLbl val="0"/>
      </c:catAx>
      <c:valAx>
        <c:axId val="2125778920"/>
        <c:scaling>
          <c:orientation val="minMax"/>
        </c:scaling>
        <c:delete val="0"/>
        <c:axPos val="l"/>
        <c:majorGridlines/>
        <c:numFmt formatCode="_(* #,##0_);_(* \(#,##0\);_(* &quot;-&quot;??_);_(@_)" sourceLinked="1"/>
        <c:majorTickMark val="out"/>
        <c:minorTickMark val="none"/>
        <c:tickLblPos val="nextTo"/>
        <c:crossAx val="21257821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Man.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78.10887999999998</c:v>
                  </c:pt>
                  <c:pt idx="2">
                    <c:v>61.80679637</c:v>
                  </c:pt>
                  <c:pt idx="4">
                    <c:v>#N/A</c:v>
                  </c:pt>
                  <c:pt idx="5">
                    <c:v>74.97295</c:v>
                  </c:pt>
                  <c:pt idx="6">
                    <c:v>61.18304360000002</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243.3292</c:v>
                </c:pt>
                <c:pt idx="2">
                  <c:v>247.09066152</c:v>
                </c:pt>
                <c:pt idx="4">
                  <c:v>#N/A</c:v>
                </c:pt>
                <c:pt idx="5">
                  <c:v>219.42869</c:v>
                </c:pt>
                <c:pt idx="6">
                  <c:v>229.42973219</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42.01281000000003</c:v>
                </c:pt>
                <c:pt idx="2">
                  <c:v>33.81276936999998</c:v>
                </c:pt>
                <c:pt idx="4">
                  <c:v>#N/A</c:v>
                </c:pt>
                <c:pt idx="5">
                  <c:v>36.98784000000002</c:v>
                </c:pt>
                <c:pt idx="6">
                  <c:v>34.27905144999997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38.5657</c:v>
                  </c:pt>
                  <c:pt idx="2">
                    <c:v>35.32203926</c:v>
                  </c:pt>
                  <c:pt idx="4">
                    <c:v>#N/A</c:v>
                  </c:pt>
                  <c:pt idx="5">
                    <c:v>41.59397000000001</c:v>
                  </c:pt>
                  <c:pt idx="6">
                    <c:v>39.77969519000004</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25.41356999999999</c:v>
                </c:pt>
                <c:pt idx="2">
                  <c:v>30.90122939000003</c:v>
                </c:pt>
                <c:pt idx="4">
                  <c:v>#N/A</c:v>
                </c:pt>
                <c:pt idx="5">
                  <c:v>37.50039999999995</c:v>
                </c:pt>
                <c:pt idx="6">
                  <c:v>28.9072276</c:v>
                </c:pt>
              </c:numCache>
            </c:numRef>
          </c:val>
        </c:ser>
        <c:dLbls>
          <c:showLegendKey val="0"/>
          <c:showVal val="0"/>
          <c:showCatName val="0"/>
          <c:showSerName val="0"/>
          <c:showPercent val="0"/>
          <c:showBubbleSize val="0"/>
        </c:dLbls>
        <c:gapWidth val="150"/>
        <c:overlap val="100"/>
        <c:axId val="2127889096"/>
        <c:axId val="2127883656"/>
      </c:barChart>
      <c:catAx>
        <c:axId val="2127889096"/>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27883656"/>
        <c:crosses val="autoZero"/>
        <c:auto val="1"/>
        <c:lblAlgn val="ctr"/>
        <c:lblOffset val="100"/>
        <c:noMultiLvlLbl val="0"/>
      </c:catAx>
      <c:valAx>
        <c:axId val="2127883656"/>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88909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Sask.</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50.96533</c:v>
                  </c:pt>
                  <c:pt idx="1">
                    <c:v>66.10772999999998</c:v>
                  </c:pt>
                  <c:pt idx="2">
                    <c:v>50.70578525</c:v>
                  </c:pt>
                  <c:pt idx="4">
                    <c:v>51.75372000000002</c:v>
                  </c:pt>
                  <c:pt idx="5">
                    <c:v>81.54634000000001</c:v>
                  </c:pt>
                  <c:pt idx="6">
                    <c:v>51.15057791000001</c:v>
                  </c:pt>
                  <c:pt idx="8">
                    <c:v>0.0</c:v>
                  </c:pt>
                  <c:pt idx="9">
                    <c:v>36.88071</c:v>
                  </c:pt>
                  <c:pt idx="10">
                    <c:v>40.78141856000002</c:v>
                  </c:pt>
                  <c:pt idx="12">
                    <c:v>#N/A</c:v>
                  </c:pt>
                  <c:pt idx="13">
                    <c:v>40.18803000000002</c:v>
                  </c:pt>
                  <c:pt idx="14">
                    <c:v>51.39676646000004</c:v>
                  </c:pt>
                  <c:pt idx="16">
                    <c:v>#N/A</c:v>
                  </c:pt>
                  <c:pt idx="17">
                    <c:v>#N/A</c:v>
                  </c:pt>
                  <c:pt idx="18">
                    <c:v>28.25567422</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174.65327</c:v>
                </c:pt>
                <c:pt idx="1">
                  <c:v>211.41936</c:v>
                </c:pt>
                <c:pt idx="2">
                  <c:v>206.17024196</c:v>
                </c:pt>
                <c:pt idx="4">
                  <c:v>221.4104</c:v>
                </c:pt>
                <c:pt idx="5">
                  <c:v>260.9021499999999</c:v>
                </c:pt>
                <c:pt idx="6">
                  <c:v>233.61844908</c:v>
                </c:pt>
                <c:pt idx="8">
                  <c:v>199.159</c:v>
                </c:pt>
                <c:pt idx="9">
                  <c:v>268.2543</c:v>
                </c:pt>
                <c:pt idx="10">
                  <c:v>246.40621838</c:v>
                </c:pt>
                <c:pt idx="12">
                  <c:v>#N/A</c:v>
                </c:pt>
                <c:pt idx="13">
                  <c:v>309.35124</c:v>
                </c:pt>
                <c:pt idx="14">
                  <c:v>272.49254968</c:v>
                </c:pt>
                <c:pt idx="16">
                  <c:v>#N/A</c:v>
                </c:pt>
                <c:pt idx="17">
                  <c:v>#N/A</c:v>
                </c:pt>
                <c:pt idx="18">
                  <c:v>298.40189289</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66.35786000000001</c:v>
                </c:pt>
                <c:pt idx="1">
                  <c:v>40.99893</c:v>
                </c:pt>
                <c:pt idx="2">
                  <c:v>33.0060277</c:v>
                </c:pt>
                <c:pt idx="4">
                  <c:v>41.19924</c:v>
                </c:pt>
                <c:pt idx="5">
                  <c:v>26.86021999999997</c:v>
                </c:pt>
                <c:pt idx="6">
                  <c:v>32.33575579</c:v>
                </c:pt>
                <c:pt idx="8">
                  <c:v>56.15634</c:v>
                </c:pt>
                <c:pt idx="9">
                  <c:v>28.31758000000002</c:v>
                </c:pt>
                <c:pt idx="10">
                  <c:v>30.75527234</c:v>
                </c:pt>
                <c:pt idx="12">
                  <c:v>#N/A</c:v>
                </c:pt>
                <c:pt idx="13">
                  <c:v>20.15346999999997</c:v>
                </c:pt>
                <c:pt idx="14">
                  <c:v>26.15459945999999</c:v>
                </c:pt>
                <c:pt idx="16">
                  <c:v>#N/A</c:v>
                </c:pt>
                <c:pt idx="17">
                  <c:v>#N/A</c:v>
                </c:pt>
                <c:pt idx="18">
                  <c:v>24.98261855999998</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39.89827000000002</c:v>
                  </c:pt>
                  <c:pt idx="1">
                    <c:v>46.9146</c:v>
                  </c:pt>
                  <c:pt idx="2">
                    <c:v>39.04762304000002</c:v>
                  </c:pt>
                  <c:pt idx="4">
                    <c:v>48.92629999999997</c:v>
                  </c:pt>
                  <c:pt idx="5">
                    <c:v>25.88168000000002</c:v>
                  </c:pt>
                  <c:pt idx="6">
                    <c:v>40.66649457</c:v>
                  </c:pt>
                  <c:pt idx="8">
                    <c:v>0.0</c:v>
                  </c:pt>
                  <c:pt idx="9">
                    <c:v>29.36039</c:v>
                  </c:pt>
                  <c:pt idx="10">
                    <c:v>30.55731995999997</c:v>
                  </c:pt>
                  <c:pt idx="12">
                    <c:v>#N/A</c:v>
                  </c:pt>
                  <c:pt idx="13">
                    <c:v>35.56367999999997</c:v>
                  </c:pt>
                  <c:pt idx="14">
                    <c:v>35.65484266000004</c:v>
                  </c:pt>
                  <c:pt idx="16">
                    <c:v>#N/A</c:v>
                  </c:pt>
                  <c:pt idx="17">
                    <c:v>#N/A</c:v>
                  </c:pt>
                  <c:pt idx="18">
                    <c:v>19.62651640999997</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43.55265999999997</c:v>
                </c:pt>
                <c:pt idx="1">
                  <c:v>24.85012</c:v>
                </c:pt>
                <c:pt idx="2">
                  <c:v>32.32008076</c:v>
                </c:pt>
                <c:pt idx="4">
                  <c:v>34.08704</c:v>
                </c:pt>
                <c:pt idx="5">
                  <c:v>30.83864</c:v>
                </c:pt>
                <c:pt idx="6">
                  <c:v>28.05932292</c:v>
                </c:pt>
                <c:pt idx="8">
                  <c:v>33.04208</c:v>
                </c:pt>
                <c:pt idx="9">
                  <c:v>24.10510999999997</c:v>
                </c:pt>
                <c:pt idx="10">
                  <c:v>24.07319741999999</c:v>
                </c:pt>
                <c:pt idx="12">
                  <c:v>#N/A</c:v>
                </c:pt>
                <c:pt idx="13">
                  <c:v>20.22738000000004</c:v>
                </c:pt>
                <c:pt idx="14">
                  <c:v>22.44305931999997</c:v>
                </c:pt>
                <c:pt idx="16">
                  <c:v>#N/A</c:v>
                </c:pt>
                <c:pt idx="17">
                  <c:v>#N/A</c:v>
                </c:pt>
                <c:pt idx="18">
                  <c:v>21.67034797000002</c:v>
                </c:pt>
              </c:numCache>
            </c:numRef>
          </c:val>
        </c:ser>
        <c:dLbls>
          <c:showLegendKey val="0"/>
          <c:showVal val="0"/>
          <c:showCatName val="0"/>
          <c:showSerName val="0"/>
          <c:showPercent val="0"/>
          <c:showBubbleSize val="0"/>
        </c:dLbls>
        <c:gapWidth val="150"/>
        <c:overlap val="100"/>
        <c:axId val="2128984072"/>
        <c:axId val="2128978712"/>
      </c:barChart>
      <c:catAx>
        <c:axId val="2128984072"/>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28978712"/>
        <c:crosses val="autoZero"/>
        <c:auto val="1"/>
        <c:lblAlgn val="ctr"/>
        <c:lblOffset val="100"/>
        <c:noMultiLvlLbl val="0"/>
      </c:catAx>
      <c:valAx>
        <c:axId val="2128978712"/>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98407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Sask.</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56.05565</c:v>
                  </c:pt>
                  <c:pt idx="1">
                    <c:v>24.98670000000001</c:v>
                  </c:pt>
                  <c:pt idx="2">
                    <c:v>52.37304839000001</c:v>
                  </c:pt>
                  <c:pt idx="4">
                    <c:v>0.0</c:v>
                  </c:pt>
                  <c:pt idx="5">
                    <c:v>61.80742999999998</c:v>
                  </c:pt>
                  <c:pt idx="6">
                    <c:v>50.89178727</c:v>
                  </c:pt>
                  <c:pt idx="8">
                    <c:v>0.0</c:v>
                  </c:pt>
                  <c:pt idx="9">
                    <c:v>42.74979000000002</c:v>
                  </c:pt>
                  <c:pt idx="10">
                    <c:v>55.88749374000002</c:v>
                  </c:pt>
                  <c:pt idx="12">
                    <c:v>#N/A</c:v>
                  </c:pt>
                  <c:pt idx="13">
                    <c:v>43.97417</c:v>
                  </c:pt>
                  <c:pt idx="14">
                    <c:v>57.78323686</c:v>
                  </c:pt>
                  <c:pt idx="16">
                    <c:v>#N/A</c:v>
                  </c:pt>
                  <c:pt idx="17">
                    <c:v>35.72275000000001</c:v>
                  </c:pt>
                  <c:pt idx="18">
                    <c:v>55.18712690000001</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181.36163</c:v>
                </c:pt>
                <c:pt idx="1">
                  <c:v>272.06562</c:v>
                </c:pt>
                <c:pt idx="2">
                  <c:v>241.47490823</c:v>
                </c:pt>
                <c:pt idx="4">
                  <c:v>194.71729</c:v>
                </c:pt>
                <c:pt idx="5">
                  <c:v>270.48828</c:v>
                </c:pt>
                <c:pt idx="6">
                  <c:v>252.56990568</c:v>
                </c:pt>
                <c:pt idx="8">
                  <c:v>220.23691</c:v>
                </c:pt>
                <c:pt idx="9">
                  <c:v>278.95233</c:v>
                </c:pt>
                <c:pt idx="10">
                  <c:v>236.56071059</c:v>
                </c:pt>
                <c:pt idx="12">
                  <c:v>#N/A</c:v>
                </c:pt>
                <c:pt idx="13">
                  <c:v>263.64549</c:v>
                </c:pt>
                <c:pt idx="14">
                  <c:v>237.20840736</c:v>
                </c:pt>
                <c:pt idx="16">
                  <c:v>#N/A</c:v>
                </c:pt>
                <c:pt idx="17">
                  <c:v>253.99187</c:v>
                </c:pt>
                <c:pt idx="18">
                  <c:v>234.20306837</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68.98818</c:v>
                </c:pt>
                <c:pt idx="1">
                  <c:v>20.76510999999998</c:v>
                </c:pt>
                <c:pt idx="2">
                  <c:v>31.15937252000001</c:v>
                </c:pt>
                <c:pt idx="4">
                  <c:v>47.56749000000002</c:v>
                </c:pt>
                <c:pt idx="5">
                  <c:v>40.12751000000002</c:v>
                </c:pt>
                <c:pt idx="6">
                  <c:v>31.86674847999998</c:v>
                </c:pt>
                <c:pt idx="8">
                  <c:v>41.31171000000003</c:v>
                </c:pt>
                <c:pt idx="9">
                  <c:v>19.07263</c:v>
                </c:pt>
                <c:pt idx="10">
                  <c:v>43.69437479999996</c:v>
                </c:pt>
                <c:pt idx="12">
                  <c:v>#N/A</c:v>
                </c:pt>
                <c:pt idx="13">
                  <c:v>36.38421</c:v>
                </c:pt>
                <c:pt idx="14">
                  <c:v>38.37719680000001</c:v>
                </c:pt>
                <c:pt idx="16">
                  <c:v>#N/A</c:v>
                </c:pt>
                <c:pt idx="17">
                  <c:v>22.36869999999998</c:v>
                </c:pt>
                <c:pt idx="18">
                  <c:v>33.48340224</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36.69806999999997</c:v>
                  </c:pt>
                  <c:pt idx="1">
                    <c:v>24.06386999999995</c:v>
                  </c:pt>
                  <c:pt idx="2">
                    <c:v>35.09706568000001</c:v>
                  </c:pt>
                  <c:pt idx="4">
                    <c:v>0.0</c:v>
                  </c:pt>
                  <c:pt idx="5">
                    <c:v>26.60098999999997</c:v>
                  </c:pt>
                  <c:pt idx="6">
                    <c:v>35.80591734</c:v>
                  </c:pt>
                  <c:pt idx="8">
                    <c:v>0.0</c:v>
                  </c:pt>
                  <c:pt idx="9">
                    <c:v>40.51794999999998</c:v>
                  </c:pt>
                  <c:pt idx="10">
                    <c:v>38.87316607999998</c:v>
                  </c:pt>
                  <c:pt idx="12">
                    <c:v>#N/A</c:v>
                  </c:pt>
                  <c:pt idx="13">
                    <c:v>35.99537000000003</c:v>
                  </c:pt>
                  <c:pt idx="14">
                    <c:v>44.24709134</c:v>
                  </c:pt>
                  <c:pt idx="16">
                    <c:v>#N/A</c:v>
                  </c:pt>
                  <c:pt idx="17">
                    <c:v>72.08607999999998</c:v>
                  </c:pt>
                  <c:pt idx="18">
                    <c:v>38.35927162999997</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43.97953000000001</c:v>
                </c:pt>
                <c:pt idx="1">
                  <c:v>31.52474000000001</c:v>
                </c:pt>
                <c:pt idx="2">
                  <c:v>26.55312108999999</c:v>
                </c:pt>
                <c:pt idx="4">
                  <c:v>42.0953</c:v>
                </c:pt>
                <c:pt idx="5">
                  <c:v>18.27030000000002</c:v>
                </c:pt>
                <c:pt idx="6">
                  <c:v>27.1068755</c:v>
                </c:pt>
                <c:pt idx="8">
                  <c:v>42.82370999999994</c:v>
                </c:pt>
                <c:pt idx="9">
                  <c:v>26.90199999999999</c:v>
                </c:pt>
                <c:pt idx="10">
                  <c:v>28.06680677000003</c:v>
                </c:pt>
                <c:pt idx="12">
                  <c:v>#N/A</c:v>
                </c:pt>
                <c:pt idx="13">
                  <c:v>21.62207999999998</c:v>
                </c:pt>
                <c:pt idx="14">
                  <c:v>28.82289949</c:v>
                </c:pt>
                <c:pt idx="16">
                  <c:v>#N/A</c:v>
                </c:pt>
                <c:pt idx="17">
                  <c:v>26.34658000000002</c:v>
                </c:pt>
                <c:pt idx="18">
                  <c:v>30.03280996000001</c:v>
                </c:pt>
              </c:numCache>
            </c:numRef>
          </c:val>
        </c:ser>
        <c:dLbls>
          <c:showLegendKey val="0"/>
          <c:showVal val="0"/>
          <c:showCatName val="0"/>
          <c:showSerName val="0"/>
          <c:showPercent val="0"/>
          <c:showBubbleSize val="0"/>
        </c:dLbls>
        <c:gapWidth val="150"/>
        <c:overlap val="100"/>
        <c:axId val="2131201176"/>
        <c:axId val="2131206520"/>
      </c:barChart>
      <c:catAx>
        <c:axId val="2131201176"/>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31206520"/>
        <c:crosses val="autoZero"/>
        <c:auto val="1"/>
        <c:lblAlgn val="ctr"/>
        <c:lblOffset val="100"/>
        <c:noMultiLvlLbl val="0"/>
      </c:catAx>
      <c:valAx>
        <c:axId val="2131206520"/>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20117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Sask.</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63.79771</c:v>
                  </c:pt>
                  <c:pt idx="1">
                    <c:v>68.24745</c:v>
                  </c:pt>
                  <c:pt idx="2">
                    <c:v>55.22445159</c:v>
                  </c:pt>
                  <c:pt idx="4">
                    <c:v>61.99275</c:v>
                  </c:pt>
                  <c:pt idx="5">
                    <c:v>34.23646000000002</c:v>
                  </c:pt>
                  <c:pt idx="6">
                    <c:v>53.22397245</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181.58551</c:v>
                </c:pt>
                <c:pt idx="1">
                  <c:v>220.0457</c:v>
                </c:pt>
                <c:pt idx="2">
                  <c:v>224.57170083</c:v>
                </c:pt>
                <c:pt idx="4">
                  <c:v>213.11025</c:v>
                </c:pt>
                <c:pt idx="5">
                  <c:v>267.53874</c:v>
                </c:pt>
                <c:pt idx="6">
                  <c:v>245.00016491</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64.06335999999998</c:v>
                </c:pt>
                <c:pt idx="1">
                  <c:v>42.54573</c:v>
                </c:pt>
                <c:pt idx="2">
                  <c:v>36.87369437</c:v>
                </c:pt>
                <c:pt idx="4">
                  <c:v>47.17917999999998</c:v>
                </c:pt>
                <c:pt idx="5">
                  <c:v>29.14668999999998</c:v>
                </c:pt>
                <c:pt idx="6">
                  <c:v>33.81544748000001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53.20198</c:v>
                  </c:pt>
                  <c:pt idx="1">
                    <c:v>29.55588</c:v>
                  </c:pt>
                  <c:pt idx="2">
                    <c:v>37.38236192</c:v>
                  </c:pt>
                  <c:pt idx="4">
                    <c:v>35.55297000000002</c:v>
                  </c:pt>
                  <c:pt idx="5">
                    <c:v>36.45599</c:v>
                  </c:pt>
                  <c:pt idx="6">
                    <c:v>39.81966305000002</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41.30475000000001</c:v>
                </c:pt>
                <c:pt idx="1">
                  <c:v>45.19639999999998</c:v>
                </c:pt>
                <c:pt idx="2">
                  <c:v>31.48745226</c:v>
                </c:pt>
                <c:pt idx="4">
                  <c:v>35.38051000000002</c:v>
                </c:pt>
                <c:pt idx="5">
                  <c:v>31.36405999999999</c:v>
                </c:pt>
                <c:pt idx="6">
                  <c:v>28.15698236999998</c:v>
                </c:pt>
              </c:numCache>
            </c:numRef>
          </c:val>
        </c:ser>
        <c:dLbls>
          <c:showLegendKey val="0"/>
          <c:showVal val="0"/>
          <c:showCatName val="0"/>
          <c:showSerName val="0"/>
          <c:showPercent val="0"/>
          <c:showBubbleSize val="0"/>
        </c:dLbls>
        <c:gapWidth val="150"/>
        <c:overlap val="100"/>
        <c:axId val="2130500280"/>
        <c:axId val="2130505624"/>
      </c:barChart>
      <c:catAx>
        <c:axId val="2130500280"/>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30505624"/>
        <c:crosses val="autoZero"/>
        <c:auto val="1"/>
        <c:lblAlgn val="ctr"/>
        <c:lblOffset val="100"/>
        <c:noMultiLvlLbl val="0"/>
      </c:catAx>
      <c:valAx>
        <c:axId val="2130505624"/>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50028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Sask.</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91.61289000000001</c:v>
                  </c:pt>
                  <c:pt idx="1">
                    <c:v>82.65555999999998</c:v>
                  </c:pt>
                  <c:pt idx="2">
                    <c:v>51.98972644</c:v>
                  </c:pt>
                  <c:pt idx="4">
                    <c:v>71.02934999999998</c:v>
                  </c:pt>
                  <c:pt idx="5">
                    <c:v>72.96874000000003</c:v>
                  </c:pt>
                  <c:pt idx="6">
                    <c:v>56.63225182</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221.38362</c:v>
                </c:pt>
                <c:pt idx="1">
                  <c:v>252.09532</c:v>
                </c:pt>
                <c:pt idx="2">
                  <c:v>239.40385101</c:v>
                </c:pt>
                <c:pt idx="4">
                  <c:v>194.71729</c:v>
                </c:pt>
                <c:pt idx="5">
                  <c:v>257.35275</c:v>
                </c:pt>
                <c:pt idx="6">
                  <c:v>242.13174524</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31.79522</c:v>
                </c:pt>
                <c:pt idx="1">
                  <c:v>31.13215</c:v>
                </c:pt>
                <c:pt idx="2">
                  <c:v>34.59247002999998</c:v>
                </c:pt>
                <c:pt idx="4">
                  <c:v>62.41478999999998</c:v>
                </c:pt>
                <c:pt idx="5">
                  <c:v>34.66226999999997</c:v>
                </c:pt>
                <c:pt idx="6">
                  <c:v>35.89293966000002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40.10983</c:v>
                  </c:pt>
                  <c:pt idx="1">
                    <c:v>36.83947999999998</c:v>
                  </c:pt>
                  <c:pt idx="2">
                    <c:v>38.26159430000001</c:v>
                  </c:pt>
                  <c:pt idx="4">
                    <c:v>51.64232</c:v>
                  </c:pt>
                  <c:pt idx="5">
                    <c:v>42.73158000000001</c:v>
                  </c:pt>
                  <c:pt idx="6">
                    <c:v>39.94835666</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33.25899999999998</c:v>
                </c:pt>
                <c:pt idx="1">
                  <c:v>32.53380000000004</c:v>
                </c:pt>
                <c:pt idx="2">
                  <c:v>29.12528393999997</c:v>
                </c:pt>
                <c:pt idx="4">
                  <c:v>39.56460000000004</c:v>
                </c:pt>
                <c:pt idx="5">
                  <c:v>30.13486</c:v>
                </c:pt>
                <c:pt idx="6">
                  <c:v>28.50354363999998</c:v>
                </c:pt>
              </c:numCache>
            </c:numRef>
          </c:val>
        </c:ser>
        <c:dLbls>
          <c:showLegendKey val="0"/>
          <c:showVal val="0"/>
          <c:showCatName val="0"/>
          <c:showSerName val="0"/>
          <c:showPercent val="0"/>
          <c:showBubbleSize val="0"/>
        </c:dLbls>
        <c:gapWidth val="150"/>
        <c:overlap val="100"/>
        <c:axId val="2128939464"/>
        <c:axId val="2128934104"/>
      </c:barChart>
      <c:catAx>
        <c:axId val="2128939464"/>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28934104"/>
        <c:crosses val="autoZero"/>
        <c:auto val="1"/>
        <c:lblAlgn val="ctr"/>
        <c:lblOffset val="100"/>
        <c:noMultiLvlLbl val="0"/>
      </c:catAx>
      <c:valAx>
        <c:axId val="2128934104"/>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93946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Sask.</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82.62342000000001</c:v>
                  </c:pt>
                  <c:pt idx="1">
                    <c:v>78.7682</c:v>
                  </c:pt>
                  <c:pt idx="2">
                    <c:v>52.24183737000001</c:v>
                  </c:pt>
                  <c:pt idx="4">
                    <c:v>#N/A</c:v>
                  </c:pt>
                  <c:pt idx="5">
                    <c:v>#N/A</c:v>
                  </c:pt>
                  <c:pt idx="6">
                    <c:v>60.17011221</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209.56298</c:v>
                </c:pt>
                <c:pt idx="1">
                  <c:v>257.86746</c:v>
                </c:pt>
                <c:pt idx="2">
                  <c:v>244.8597267</c:v>
                </c:pt>
                <c:pt idx="4">
                  <c:v>#N/A</c:v>
                </c:pt>
                <c:pt idx="5">
                  <c:v>#N/A</c:v>
                </c:pt>
                <c:pt idx="6">
                  <c:v>204.14031213</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44.36033999999997</c:v>
                </c:pt>
                <c:pt idx="1">
                  <c:v>31.50653</c:v>
                </c:pt>
                <c:pt idx="2">
                  <c:v>33.24176298999998</c:v>
                </c:pt>
                <c:pt idx="4">
                  <c:v>#N/A</c:v>
                </c:pt>
                <c:pt idx="5">
                  <c:v>#N/A</c:v>
                </c:pt>
                <c:pt idx="6">
                  <c:v>39.87551405</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37.26206000000002</c:v>
                  </c:pt>
                  <c:pt idx="1">
                    <c:v>36.48384</c:v>
                  </c:pt>
                  <c:pt idx="2">
                    <c:v>39.08612209999995</c:v>
                  </c:pt>
                  <c:pt idx="4">
                    <c:v>#N/A</c:v>
                  </c:pt>
                  <c:pt idx="5">
                    <c:v>#N/A</c:v>
                  </c:pt>
                  <c:pt idx="6">
                    <c:v>40.05504330999997</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40.03753</c:v>
                </c:pt>
                <c:pt idx="1">
                  <c:v>31.35227000000003</c:v>
                </c:pt>
                <c:pt idx="2">
                  <c:v>27.86115218000003</c:v>
                </c:pt>
                <c:pt idx="4">
                  <c:v>#N/A</c:v>
                </c:pt>
                <c:pt idx="5">
                  <c:v>#N/A</c:v>
                </c:pt>
                <c:pt idx="6">
                  <c:v>44.89327719000002</c:v>
                </c:pt>
              </c:numCache>
            </c:numRef>
          </c:val>
        </c:ser>
        <c:dLbls>
          <c:showLegendKey val="0"/>
          <c:showVal val="0"/>
          <c:showCatName val="0"/>
          <c:showSerName val="0"/>
          <c:showPercent val="0"/>
          <c:showBubbleSize val="0"/>
        </c:dLbls>
        <c:gapWidth val="150"/>
        <c:overlap val="100"/>
        <c:axId val="2131163912"/>
        <c:axId val="2131180264"/>
      </c:barChart>
      <c:catAx>
        <c:axId val="2131163912"/>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31180264"/>
        <c:crosses val="autoZero"/>
        <c:auto val="1"/>
        <c:lblAlgn val="ctr"/>
        <c:lblOffset val="100"/>
        <c:noMultiLvlLbl val="0"/>
      </c:catAx>
      <c:valAx>
        <c:axId val="2131180264"/>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16391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Sask.</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77.47794000000001</c:v>
                  </c:pt>
                  <c:pt idx="2">
                    <c:v>53.71596011000002</c:v>
                  </c:pt>
                  <c:pt idx="4">
                    <c:v>#N/A</c:v>
                  </c:pt>
                  <c:pt idx="5">
                    <c:v>74.80744999999998</c:v>
                  </c:pt>
                  <c:pt idx="6">
                    <c:v>47.95488166999998</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256.5772</c:v>
                </c:pt>
                <c:pt idx="2">
                  <c:v>244.37289208</c:v>
                </c:pt>
                <c:pt idx="4">
                  <c:v>#N/A</c:v>
                </c:pt>
                <c:pt idx="5">
                  <c:v>227.22431</c:v>
                </c:pt>
                <c:pt idx="6">
                  <c:v>213.40538629</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31.61205000000001</c:v>
                </c:pt>
                <c:pt idx="2">
                  <c:v>34.01042599999997</c:v>
                </c:pt>
                <c:pt idx="4">
                  <c:v>#N/A</c:v>
                </c:pt>
                <c:pt idx="5">
                  <c:v>31.1825</c:v>
                </c:pt>
                <c:pt idx="6">
                  <c:v>36.23909525</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36.53311000000002</c:v>
                  </c:pt>
                  <c:pt idx="2">
                    <c:v>38.52827351999997</c:v>
                  </c:pt>
                  <c:pt idx="4">
                    <c:v>#N/A</c:v>
                  </c:pt>
                  <c:pt idx="5">
                    <c:v>41.59022000000004</c:v>
                  </c:pt>
                  <c:pt idx="6">
                    <c:v>46.46060748000001</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32.48773999999997</c:v>
                </c:pt>
                <c:pt idx="2">
                  <c:v>28.17751137000005</c:v>
                </c:pt>
                <c:pt idx="4">
                  <c:v>#N/A</c:v>
                </c:pt>
                <c:pt idx="5">
                  <c:v>36.93480999999997</c:v>
                </c:pt>
                <c:pt idx="6">
                  <c:v>32.4597904</c:v>
                </c:pt>
              </c:numCache>
            </c:numRef>
          </c:val>
        </c:ser>
        <c:dLbls>
          <c:showLegendKey val="0"/>
          <c:showVal val="0"/>
          <c:showCatName val="0"/>
          <c:showSerName val="0"/>
          <c:showPercent val="0"/>
          <c:showBubbleSize val="0"/>
        </c:dLbls>
        <c:gapWidth val="150"/>
        <c:overlap val="100"/>
        <c:axId val="2130532120"/>
        <c:axId val="2130537624"/>
      </c:barChart>
      <c:catAx>
        <c:axId val="2130532120"/>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30537624"/>
        <c:crosses val="autoZero"/>
        <c:auto val="1"/>
        <c:lblAlgn val="ctr"/>
        <c:lblOffset val="100"/>
        <c:noMultiLvlLbl val="0"/>
      </c:catAx>
      <c:valAx>
        <c:axId val="2130537624"/>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53212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Alta.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46.18190000000001</c:v>
                  </c:pt>
                  <c:pt idx="1">
                    <c:v>74.29596</c:v>
                  </c:pt>
                  <c:pt idx="2">
                    <c:v>45.72447713999997</c:v>
                  </c:pt>
                  <c:pt idx="4">
                    <c:v>80.95665</c:v>
                  </c:pt>
                  <c:pt idx="5">
                    <c:v>45.56221999999996</c:v>
                  </c:pt>
                  <c:pt idx="6">
                    <c:v>56.77255099</c:v>
                  </c:pt>
                  <c:pt idx="8">
                    <c:v>0.0</c:v>
                  </c:pt>
                  <c:pt idx="9">
                    <c:v>55.48095000000001</c:v>
                  </c:pt>
                  <c:pt idx="10">
                    <c:v>49.93930835</c:v>
                  </c:pt>
                  <c:pt idx="12">
                    <c:v>0.0</c:v>
                  </c:pt>
                  <c:pt idx="13">
                    <c:v>39.55924</c:v>
                  </c:pt>
                  <c:pt idx="14">
                    <c:v>51.67000870000001</c:v>
                  </c:pt>
                  <c:pt idx="16">
                    <c:v>#N/A</c:v>
                  </c:pt>
                  <c:pt idx="17">
                    <c:v>0.0</c:v>
                  </c:pt>
                  <c:pt idx="18">
                    <c:v>41.30707582</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197.66843</c:v>
                </c:pt>
                <c:pt idx="1">
                  <c:v>201.61686</c:v>
                </c:pt>
                <c:pt idx="2">
                  <c:v>218.4113248</c:v>
                </c:pt>
                <c:pt idx="4">
                  <c:v>224.96731</c:v>
                </c:pt>
                <c:pt idx="5">
                  <c:v>261.25458</c:v>
                </c:pt>
                <c:pt idx="6">
                  <c:v>233.07290579</c:v>
                </c:pt>
                <c:pt idx="8">
                  <c:v>234.18548</c:v>
                </c:pt>
                <c:pt idx="9">
                  <c:v>267.89974</c:v>
                </c:pt>
                <c:pt idx="10">
                  <c:v>249.31676031</c:v>
                </c:pt>
                <c:pt idx="12">
                  <c:v>231.45125</c:v>
                </c:pt>
                <c:pt idx="13">
                  <c:v>297.29708</c:v>
                </c:pt>
                <c:pt idx="14">
                  <c:v>274.70564335</c:v>
                </c:pt>
                <c:pt idx="16">
                  <c:v>#N/A</c:v>
                </c:pt>
                <c:pt idx="17">
                  <c:v>298.5402</c:v>
                </c:pt>
                <c:pt idx="18">
                  <c:v>289.67837068</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74.84548000000001</c:v>
                </c:pt>
                <c:pt idx="1">
                  <c:v>52.19183999999998</c:v>
                </c:pt>
                <c:pt idx="2">
                  <c:v>30.91114546</c:v>
                </c:pt>
                <c:pt idx="4">
                  <c:v>53.75418000000002</c:v>
                </c:pt>
                <c:pt idx="5">
                  <c:v>25.60424</c:v>
                </c:pt>
                <c:pt idx="6">
                  <c:v>36.01503985</c:v>
                </c:pt>
                <c:pt idx="8">
                  <c:v>32.56057999999998</c:v>
                </c:pt>
                <c:pt idx="9">
                  <c:v>31.05770000000001</c:v>
                </c:pt>
                <c:pt idx="10">
                  <c:v>31.21206462999999</c:v>
                </c:pt>
                <c:pt idx="12">
                  <c:v>27.48901000000004</c:v>
                </c:pt>
                <c:pt idx="13">
                  <c:v>24.90474999999998</c:v>
                </c:pt>
                <c:pt idx="14">
                  <c:v>30.31356509</c:v>
                </c:pt>
                <c:pt idx="16">
                  <c:v>#N/A</c:v>
                </c:pt>
                <c:pt idx="17">
                  <c:v>22.27764999999998</c:v>
                </c:pt>
                <c:pt idx="18">
                  <c:v>22.65289576999998</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48.45766000000002</c:v>
                  </c:pt>
                  <c:pt idx="1">
                    <c:v>38.80726000000003</c:v>
                  </c:pt>
                  <c:pt idx="2">
                    <c:v>36.09116377000004</c:v>
                  </c:pt>
                  <c:pt idx="4">
                    <c:v>40.99732</c:v>
                  </c:pt>
                  <c:pt idx="5">
                    <c:v>32.9912</c:v>
                  </c:pt>
                  <c:pt idx="6">
                    <c:v>42.32626185999999</c:v>
                  </c:pt>
                  <c:pt idx="8">
                    <c:v>0.0</c:v>
                  </c:pt>
                  <c:pt idx="9">
                    <c:v>27.35617999999999</c:v>
                  </c:pt>
                  <c:pt idx="10">
                    <c:v>35.09730018</c:v>
                  </c:pt>
                  <c:pt idx="12">
                    <c:v>0.0</c:v>
                  </c:pt>
                  <c:pt idx="13">
                    <c:v>36.23371000000003</c:v>
                  </c:pt>
                  <c:pt idx="14">
                    <c:v>34.83765471000004</c:v>
                  </c:pt>
                  <c:pt idx="16">
                    <c:v>#N/A</c:v>
                  </c:pt>
                  <c:pt idx="17">
                    <c:v>0.0</c:v>
                  </c:pt>
                  <c:pt idx="18">
                    <c:v>30.95472411999998</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23.96209999999995</c:v>
                </c:pt>
                <c:pt idx="1">
                  <c:v>35.78006</c:v>
                </c:pt>
                <c:pt idx="2">
                  <c:v>33.39621399999998</c:v>
                </c:pt>
                <c:pt idx="4">
                  <c:v>24.77780999999999</c:v>
                </c:pt>
                <c:pt idx="5">
                  <c:v>27.98926</c:v>
                </c:pt>
                <c:pt idx="6">
                  <c:v>30.06647167</c:v>
                </c:pt>
                <c:pt idx="8">
                  <c:v>39.55067000000003</c:v>
                </c:pt>
                <c:pt idx="9">
                  <c:v>24.32898</c:v>
                </c:pt>
                <c:pt idx="10">
                  <c:v>21.41590230000003</c:v>
                </c:pt>
                <c:pt idx="12">
                  <c:v>48.05381999999997</c:v>
                </c:pt>
                <c:pt idx="13">
                  <c:v>21.73563000000001</c:v>
                </c:pt>
                <c:pt idx="14">
                  <c:v>24.08947541999999</c:v>
                </c:pt>
                <c:pt idx="16">
                  <c:v>#N/A</c:v>
                </c:pt>
                <c:pt idx="17">
                  <c:v>25.96523999999998</c:v>
                </c:pt>
                <c:pt idx="18">
                  <c:v>19.79627534000002</c:v>
                </c:pt>
              </c:numCache>
            </c:numRef>
          </c:val>
        </c:ser>
        <c:dLbls>
          <c:showLegendKey val="0"/>
          <c:showVal val="0"/>
          <c:showCatName val="0"/>
          <c:showSerName val="0"/>
          <c:showPercent val="0"/>
          <c:showBubbleSize val="0"/>
        </c:dLbls>
        <c:gapWidth val="150"/>
        <c:overlap val="100"/>
        <c:axId val="2130567944"/>
        <c:axId val="2130573288"/>
      </c:barChart>
      <c:catAx>
        <c:axId val="2130567944"/>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30573288"/>
        <c:crosses val="autoZero"/>
        <c:auto val="1"/>
        <c:lblAlgn val="ctr"/>
        <c:lblOffset val="100"/>
        <c:noMultiLvlLbl val="0"/>
      </c:catAx>
      <c:valAx>
        <c:axId val="2130573288"/>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56794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Alta.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77.7527</c:v>
                  </c:pt>
                  <c:pt idx="1">
                    <c:v>44.74275000000002</c:v>
                  </c:pt>
                  <c:pt idx="2">
                    <c:v>47.65844540999998</c:v>
                  </c:pt>
                  <c:pt idx="4">
                    <c:v>0.0</c:v>
                  </c:pt>
                  <c:pt idx="5">
                    <c:v>37.55878000000001</c:v>
                  </c:pt>
                  <c:pt idx="6">
                    <c:v>55.62999088999998</c:v>
                  </c:pt>
                  <c:pt idx="8">
                    <c:v>0.0</c:v>
                  </c:pt>
                  <c:pt idx="9">
                    <c:v>72.66077999999997</c:v>
                  </c:pt>
                  <c:pt idx="10">
                    <c:v>62.86443403000001</c:v>
                  </c:pt>
                  <c:pt idx="12">
                    <c:v>0.0</c:v>
                  </c:pt>
                  <c:pt idx="13">
                    <c:v>64.62895999999998</c:v>
                  </c:pt>
                  <c:pt idx="14">
                    <c:v>66.87530645999996</c:v>
                  </c:pt>
                  <c:pt idx="16">
                    <c:v>0.0</c:v>
                  </c:pt>
                  <c:pt idx="17">
                    <c:v>74.81870000000001</c:v>
                  </c:pt>
                  <c:pt idx="18">
                    <c:v>44.53145683</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222.58336</c:v>
                </c:pt>
                <c:pt idx="1">
                  <c:v>266.60252</c:v>
                </c:pt>
                <c:pt idx="2">
                  <c:v>249.83838365</c:v>
                </c:pt>
                <c:pt idx="4">
                  <c:v>190.77743</c:v>
                </c:pt>
                <c:pt idx="5">
                  <c:v>274.4918699999999</c:v>
                </c:pt>
                <c:pt idx="6">
                  <c:v>252.38867896</c:v>
                </c:pt>
                <c:pt idx="8">
                  <c:v>250.18163</c:v>
                </c:pt>
                <c:pt idx="9">
                  <c:v>265.7937699999999</c:v>
                </c:pt>
                <c:pt idx="10">
                  <c:v>245.62524972</c:v>
                </c:pt>
                <c:pt idx="12">
                  <c:v>232.09611</c:v>
                </c:pt>
                <c:pt idx="13">
                  <c:v>261.59522</c:v>
                </c:pt>
                <c:pt idx="14">
                  <c:v>243.41670205</c:v>
                </c:pt>
                <c:pt idx="16">
                  <c:v>208.28612</c:v>
                </c:pt>
                <c:pt idx="17">
                  <c:v>237.64169</c:v>
                </c:pt>
                <c:pt idx="18">
                  <c:v>233.2845542699999</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58.93073000000001</c:v>
                </c:pt>
                <c:pt idx="1">
                  <c:v>29.48785999999996</c:v>
                </c:pt>
                <c:pt idx="2">
                  <c:v>33.80553619000002</c:v>
                </c:pt>
                <c:pt idx="4">
                  <c:v>75.96863</c:v>
                </c:pt>
                <c:pt idx="5">
                  <c:v>29.96722</c:v>
                </c:pt>
                <c:pt idx="6">
                  <c:v>41.25283242</c:v>
                </c:pt>
                <c:pt idx="8">
                  <c:v>28.80497999999997</c:v>
                </c:pt>
                <c:pt idx="9">
                  <c:v>31.56918999999998</c:v>
                </c:pt>
                <c:pt idx="10">
                  <c:v>38.61187200000001</c:v>
                </c:pt>
                <c:pt idx="12">
                  <c:v>45.46634</c:v>
                </c:pt>
                <c:pt idx="13">
                  <c:v>36.1689</c:v>
                </c:pt>
                <c:pt idx="14">
                  <c:v>34.97887887</c:v>
                </c:pt>
                <c:pt idx="16">
                  <c:v>57.22484999999997</c:v>
                </c:pt>
                <c:pt idx="17">
                  <c:v>43.3443</c:v>
                </c:pt>
                <c:pt idx="18">
                  <c:v>33.16255534</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43.12363999999996</c:v>
                  </c:pt>
                  <c:pt idx="1">
                    <c:v>29.75566000000003</c:v>
                  </c:pt>
                  <c:pt idx="2">
                    <c:v>37.82560536</c:v>
                  </c:pt>
                  <c:pt idx="4">
                    <c:v>0.0</c:v>
                  </c:pt>
                  <c:pt idx="5">
                    <c:v>34.09508</c:v>
                  </c:pt>
                  <c:pt idx="6">
                    <c:v>41.01271470999995</c:v>
                  </c:pt>
                  <c:pt idx="8">
                    <c:v>0.0</c:v>
                  </c:pt>
                  <c:pt idx="9">
                    <c:v>38.16294</c:v>
                  </c:pt>
                  <c:pt idx="10">
                    <c:v>35.42309788</c:v>
                  </c:pt>
                  <c:pt idx="12">
                    <c:v>0.0</c:v>
                  </c:pt>
                  <c:pt idx="13">
                    <c:v>35.20161000000002</c:v>
                  </c:pt>
                  <c:pt idx="14">
                    <c:v>37.86770394000001</c:v>
                  </c:pt>
                  <c:pt idx="16">
                    <c:v>0.0</c:v>
                  </c:pt>
                  <c:pt idx="17">
                    <c:v>38.54107000000005</c:v>
                  </c:pt>
                  <c:pt idx="18">
                    <c:v>42.99320151000001</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25.07508000000001</c:v>
                </c:pt>
                <c:pt idx="1">
                  <c:v>27.61327</c:v>
                </c:pt>
                <c:pt idx="2">
                  <c:v>27.50342444999995</c:v>
                </c:pt>
                <c:pt idx="4">
                  <c:v>40.24802</c:v>
                </c:pt>
                <c:pt idx="5">
                  <c:v>24.86725999999999</c:v>
                </c:pt>
                <c:pt idx="6">
                  <c:v>28.33487352000003</c:v>
                </c:pt>
                <c:pt idx="8">
                  <c:v>16.58049</c:v>
                </c:pt>
                <c:pt idx="9">
                  <c:v>23.60057</c:v>
                </c:pt>
                <c:pt idx="10">
                  <c:v>30.50134737999997</c:v>
                </c:pt>
                <c:pt idx="12">
                  <c:v>31.78719000000001</c:v>
                </c:pt>
                <c:pt idx="13">
                  <c:v>28.38774999999998</c:v>
                </c:pt>
                <c:pt idx="14">
                  <c:v>29.40353594999998</c:v>
                </c:pt>
                <c:pt idx="16">
                  <c:v>47.37040000000002</c:v>
                </c:pt>
                <c:pt idx="17">
                  <c:v>27.50775999999996</c:v>
                </c:pt>
                <c:pt idx="18">
                  <c:v>32.50950626000002</c:v>
                </c:pt>
              </c:numCache>
            </c:numRef>
          </c:val>
        </c:ser>
        <c:dLbls>
          <c:showLegendKey val="0"/>
          <c:showVal val="0"/>
          <c:showCatName val="0"/>
          <c:showSerName val="0"/>
          <c:showPercent val="0"/>
          <c:showBubbleSize val="0"/>
        </c:dLbls>
        <c:gapWidth val="150"/>
        <c:overlap val="100"/>
        <c:axId val="2127764792"/>
        <c:axId val="2127759432"/>
      </c:barChart>
      <c:catAx>
        <c:axId val="2127764792"/>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27759432"/>
        <c:crosses val="autoZero"/>
        <c:auto val="1"/>
        <c:lblAlgn val="ctr"/>
        <c:lblOffset val="100"/>
        <c:noMultiLvlLbl val="0"/>
      </c:catAx>
      <c:valAx>
        <c:axId val="2127759432"/>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76479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Alta.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75.63495</c:v>
                  </c:pt>
                  <c:pt idx="1">
                    <c:v>75.04954</c:v>
                  </c:pt>
                  <c:pt idx="2">
                    <c:v>54.04225103</c:v>
                  </c:pt>
                  <c:pt idx="4">
                    <c:v>85.71061</c:v>
                  </c:pt>
                  <c:pt idx="5">
                    <c:v>60.29436000000004</c:v>
                  </c:pt>
                  <c:pt idx="6">
                    <c:v>54.33394137</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220.46025</c:v>
                </c:pt>
                <c:pt idx="1">
                  <c:v>221.85977</c:v>
                </c:pt>
                <c:pt idx="2">
                  <c:v>232.15552523</c:v>
                </c:pt>
                <c:pt idx="4">
                  <c:v>229.72127</c:v>
                </c:pt>
                <c:pt idx="5">
                  <c:v>266.60252</c:v>
                </c:pt>
                <c:pt idx="6">
                  <c:v>248.13866144</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49.84538999999998</c:v>
                </c:pt>
                <c:pt idx="1">
                  <c:v>46.71160999999998</c:v>
                </c:pt>
                <c:pt idx="2">
                  <c:v>36.80568108999997</c:v>
                </c:pt>
                <c:pt idx="4">
                  <c:v>47.81921999999997</c:v>
                </c:pt>
                <c:pt idx="5">
                  <c:v>31.24300999999997</c:v>
                </c:pt>
                <c:pt idx="6">
                  <c:v>36.65002624000002</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40.85753</c:v>
                  </c:pt>
                  <c:pt idx="1">
                    <c:v>46.41917999999998</c:v>
                  </c:pt>
                  <c:pt idx="2">
                    <c:v>44.78160481000003</c:v>
                  </c:pt>
                  <c:pt idx="4">
                    <c:v>53.50941</c:v>
                  </c:pt>
                  <c:pt idx="5">
                    <c:v>30.10487</c:v>
                  </c:pt>
                  <c:pt idx="6">
                    <c:v>38.0783068</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29.98329000000001</c:v>
                </c:pt>
                <c:pt idx="1">
                  <c:v>39.63850000000002</c:v>
                </c:pt>
                <c:pt idx="2">
                  <c:v>31.33970768</c:v>
                </c:pt>
                <c:pt idx="4">
                  <c:v>31.80915000000005</c:v>
                </c:pt>
                <c:pt idx="5">
                  <c:v>27.28012999999998</c:v>
                </c:pt>
                <c:pt idx="6">
                  <c:v>29.37410979999999</c:v>
                </c:pt>
              </c:numCache>
            </c:numRef>
          </c:val>
        </c:ser>
        <c:dLbls>
          <c:showLegendKey val="0"/>
          <c:showVal val="0"/>
          <c:showCatName val="0"/>
          <c:showSerName val="0"/>
          <c:showPercent val="0"/>
          <c:showBubbleSize val="0"/>
        </c:dLbls>
        <c:gapWidth val="150"/>
        <c:overlap val="100"/>
        <c:axId val="2131275064"/>
        <c:axId val="2131280408"/>
      </c:barChart>
      <c:catAx>
        <c:axId val="2131275064"/>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31280408"/>
        <c:crosses val="autoZero"/>
        <c:auto val="1"/>
        <c:lblAlgn val="ctr"/>
        <c:lblOffset val="100"/>
        <c:noMultiLvlLbl val="0"/>
      </c:catAx>
      <c:valAx>
        <c:axId val="2131280408"/>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27506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'24'!$C$9</c:f>
              <c:strCache>
                <c:ptCount val="1"/>
                <c:pt idx="0">
                  <c:v>2</c:v>
                </c:pt>
              </c:strCache>
            </c:strRef>
          </c:tx>
          <c:marker>
            <c:symbol val="none"/>
          </c:marker>
          <c:cat>
            <c:numRef>
              <c:f>'24'!$D$3:$T$3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'24'!$D$9:$T$9</c:f>
              <c:numCache>
                <c:formatCode>_(* #,##0_);_(* \(#,##0\);_(* "-"??_);_(@_)</c:formatCode>
                <c:ptCount val="17"/>
                <c:pt idx="0">
                  <c:v>19854.166667</c:v>
                </c:pt>
                <c:pt idx="1">
                  <c:v>21041.666667</c:v>
                </c:pt>
                <c:pt idx="2">
                  <c:v>17187.5</c:v>
                </c:pt>
                <c:pt idx="3">
                  <c:v>27791.666667</c:v>
                </c:pt>
                <c:pt idx="4">
                  <c:v>27812.5</c:v>
                </c:pt>
                <c:pt idx="5">
                  <c:v>32166.666667</c:v>
                </c:pt>
                <c:pt idx="6">
                  <c:v>33791.666667</c:v>
                </c:pt>
                <c:pt idx="7">
                  <c:v>29708.333334</c:v>
                </c:pt>
                <c:pt idx="8">
                  <c:v>21895.833333</c:v>
                </c:pt>
                <c:pt idx="9">
                  <c:v>24958.333333</c:v>
                </c:pt>
                <c:pt idx="10">
                  <c:v>24854.166666</c:v>
                </c:pt>
                <c:pt idx="11">
                  <c:v>23958.333333</c:v>
                </c:pt>
                <c:pt idx="12">
                  <c:v>21000.0</c:v>
                </c:pt>
                <c:pt idx="13">
                  <c:v>24854.166667</c:v>
                </c:pt>
                <c:pt idx="14">
                  <c:v>26708.333334</c:v>
                </c:pt>
                <c:pt idx="15">
                  <c:v>27229.166667</c:v>
                </c:pt>
                <c:pt idx="16">
                  <c:v>33916.666666</c:v>
                </c:pt>
              </c:numCache>
            </c:numRef>
          </c:val>
          <c:smooth val="0"/>
        </c:ser>
        <c:ser>
          <c:idx val="1"/>
          <c:order val="1"/>
          <c:tx>
            <c:strRef>
              <c:f>'24'!$C$10</c:f>
              <c:strCache>
                <c:ptCount val="1"/>
                <c:pt idx="0">
                  <c:v>3</c:v>
                </c:pt>
              </c:strCache>
            </c:strRef>
          </c:tx>
          <c:marker>
            <c:symbol val="none"/>
          </c:marker>
          <c:cat>
            <c:numRef>
              <c:f>'24'!$D$3:$T$3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'24'!$D$10:$T$10</c:f>
              <c:numCache>
                <c:formatCode>_(* #,##0_);_(* \(#,##0\);_(* "-"??_);_(@_)</c:formatCode>
                <c:ptCount val="17"/>
                <c:pt idx="0">
                  <c:v>277562.5</c:v>
                </c:pt>
                <c:pt idx="1">
                  <c:v>271895.83333</c:v>
                </c:pt>
                <c:pt idx="2">
                  <c:v>270958.33333</c:v>
                </c:pt>
                <c:pt idx="3">
                  <c:v>283750.0</c:v>
                </c:pt>
                <c:pt idx="4">
                  <c:v>300958.33333</c:v>
                </c:pt>
                <c:pt idx="5">
                  <c:v>305854.16667</c:v>
                </c:pt>
                <c:pt idx="6">
                  <c:v>308562.5</c:v>
                </c:pt>
                <c:pt idx="7">
                  <c:v>297187.5</c:v>
                </c:pt>
                <c:pt idx="8">
                  <c:v>305395.83333</c:v>
                </c:pt>
                <c:pt idx="9">
                  <c:v>310583.33333</c:v>
                </c:pt>
                <c:pt idx="10">
                  <c:v>312270.83333</c:v>
                </c:pt>
                <c:pt idx="11">
                  <c:v>317687.5</c:v>
                </c:pt>
                <c:pt idx="12">
                  <c:v>329500.0</c:v>
                </c:pt>
                <c:pt idx="13">
                  <c:v>332520.83333</c:v>
                </c:pt>
                <c:pt idx="14">
                  <c:v>335270.83333</c:v>
                </c:pt>
                <c:pt idx="15">
                  <c:v>336312.5</c:v>
                </c:pt>
                <c:pt idx="16">
                  <c:v>352333.33333</c:v>
                </c:pt>
              </c:numCache>
            </c:numRef>
          </c:val>
          <c:smooth val="0"/>
        </c:ser>
        <c:ser>
          <c:idx val="2"/>
          <c:order val="2"/>
          <c:tx>
            <c:strRef>
              <c:f>'24'!$C$11</c:f>
              <c:strCache>
                <c:ptCount val="1"/>
                <c:pt idx="0">
                  <c:v>4</c:v>
                </c:pt>
              </c:strCache>
            </c:strRef>
          </c:tx>
          <c:marker>
            <c:symbol val="none"/>
          </c:marker>
          <c:cat>
            <c:numRef>
              <c:f>'24'!$D$3:$T$3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'24'!$D$11:$T$11</c:f>
              <c:numCache>
                <c:formatCode>_(* #,##0_);_(* \(#,##0\);_(* "-"??_);_(@_)</c:formatCode>
                <c:ptCount val="17"/>
                <c:pt idx="0">
                  <c:v>354020.83333</c:v>
                </c:pt>
                <c:pt idx="1">
                  <c:v>356395.83333</c:v>
                </c:pt>
                <c:pt idx="2">
                  <c:v>357354.16667</c:v>
                </c:pt>
                <c:pt idx="3">
                  <c:v>404687.5</c:v>
                </c:pt>
                <c:pt idx="4">
                  <c:v>407000.0</c:v>
                </c:pt>
                <c:pt idx="5">
                  <c:v>430541.66667</c:v>
                </c:pt>
                <c:pt idx="6">
                  <c:v>444291.66667</c:v>
                </c:pt>
                <c:pt idx="7">
                  <c:v>450541.66667</c:v>
                </c:pt>
                <c:pt idx="8">
                  <c:v>445708.33333</c:v>
                </c:pt>
                <c:pt idx="9">
                  <c:v>470687.5</c:v>
                </c:pt>
                <c:pt idx="10">
                  <c:v>491833.33333</c:v>
                </c:pt>
                <c:pt idx="11">
                  <c:v>493000.0</c:v>
                </c:pt>
                <c:pt idx="12">
                  <c:v>490375.0</c:v>
                </c:pt>
                <c:pt idx="13">
                  <c:v>509645.83333</c:v>
                </c:pt>
                <c:pt idx="14">
                  <c:v>537895.83333</c:v>
                </c:pt>
                <c:pt idx="15">
                  <c:v>547437.5</c:v>
                </c:pt>
                <c:pt idx="16">
                  <c:v>545395.83333</c:v>
                </c:pt>
              </c:numCache>
            </c:numRef>
          </c:val>
          <c:smooth val="0"/>
        </c:ser>
        <c:ser>
          <c:idx val="3"/>
          <c:order val="3"/>
          <c:tx>
            <c:strRef>
              <c:f>'24'!$C$12</c:f>
              <c:strCache>
                <c:ptCount val="1"/>
                <c:pt idx="0">
                  <c:v>5</c:v>
                </c:pt>
              </c:strCache>
            </c:strRef>
          </c:tx>
          <c:marker>
            <c:symbol val="none"/>
          </c:marker>
          <c:cat>
            <c:numRef>
              <c:f>'24'!$D$3:$T$3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'24'!$D$12:$T$12</c:f>
              <c:numCache>
                <c:formatCode>_(* #,##0_);_(* \(#,##0\);_(* "-"??_);_(@_)</c:formatCode>
                <c:ptCount val="17"/>
                <c:pt idx="0">
                  <c:v>33458.333334</c:v>
                </c:pt>
                <c:pt idx="1">
                  <c:v>39437.5</c:v>
                </c:pt>
                <c:pt idx="2">
                  <c:v>48500.0</c:v>
                </c:pt>
                <c:pt idx="3">
                  <c:v>50312.5</c:v>
                </c:pt>
                <c:pt idx="4">
                  <c:v>64020.833334</c:v>
                </c:pt>
                <c:pt idx="5">
                  <c:v>59645.833334</c:v>
                </c:pt>
                <c:pt idx="6">
                  <c:v>62833.333333</c:v>
                </c:pt>
                <c:pt idx="7">
                  <c:v>61812.5</c:v>
                </c:pt>
                <c:pt idx="8">
                  <c:v>62979.166667</c:v>
                </c:pt>
                <c:pt idx="9">
                  <c:v>71833.333334</c:v>
                </c:pt>
                <c:pt idx="10">
                  <c:v>67666.666666</c:v>
                </c:pt>
                <c:pt idx="11">
                  <c:v>72291.666667</c:v>
                </c:pt>
                <c:pt idx="12">
                  <c:v>78187.5</c:v>
                </c:pt>
                <c:pt idx="13">
                  <c:v>80854.166667</c:v>
                </c:pt>
                <c:pt idx="14">
                  <c:v>79875.0</c:v>
                </c:pt>
                <c:pt idx="15">
                  <c:v>89312.5</c:v>
                </c:pt>
                <c:pt idx="16">
                  <c:v>87895.83333299999</c:v>
                </c:pt>
              </c:numCache>
            </c:numRef>
          </c:val>
          <c:smooth val="0"/>
        </c:ser>
        <c:dLbls>
          <c:showLegendKey val="0"/>
          <c:showVal val="0"/>
          <c:showCatName val="0"/>
          <c:showSerName val="0"/>
          <c:showPercent val="0"/>
          <c:showBubbleSize val="0"/>
        </c:dLbls>
        <c:marker val="1"/>
        <c:smooth val="0"/>
        <c:axId val="2122401720"/>
        <c:axId val="2122404904"/>
      </c:lineChart>
      <c:catAx>
        <c:axId val="2122401720"/>
        <c:scaling>
          <c:orientation val="minMax"/>
        </c:scaling>
        <c:delete val="0"/>
        <c:axPos val="b"/>
        <c:numFmt formatCode="General" sourceLinked="1"/>
        <c:majorTickMark val="out"/>
        <c:minorTickMark val="none"/>
        <c:tickLblPos val="nextTo"/>
        <c:txPr>
          <a:bodyPr rot="-2700000"/>
          <a:lstStyle/>
          <a:p>
            <a:pPr>
              <a:defRPr/>
            </a:pPr>
            <a:endParaRPr lang="en-US"/>
          </a:p>
        </c:txPr>
        <c:crossAx val="2122404904"/>
        <c:crosses val="autoZero"/>
        <c:auto val="1"/>
        <c:lblAlgn val="ctr"/>
        <c:lblOffset val="100"/>
        <c:noMultiLvlLbl val="0"/>
      </c:catAx>
      <c:valAx>
        <c:axId val="2122404904"/>
        <c:scaling>
          <c:orientation val="minMax"/>
        </c:scaling>
        <c:delete val="0"/>
        <c:axPos val="l"/>
        <c:majorGridlines/>
        <c:numFmt formatCode="_(* #,##0_);_(* \(#,##0\);_(* &quot;-&quot;??_);_(@_)" sourceLinked="1"/>
        <c:majorTickMark val="out"/>
        <c:minorTickMark val="none"/>
        <c:tickLblPos val="nextTo"/>
        <c:crossAx val="21224017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Alta.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75.79616</c:v>
                  </c:pt>
                  <c:pt idx="1">
                    <c:v>86.28584999999998</c:v>
                  </c:pt>
                  <c:pt idx="2">
                    <c:v>54.15832631999998</c:v>
                  </c:pt>
                  <c:pt idx="4">
                    <c:v>94.17252000000001</c:v>
                  </c:pt>
                  <c:pt idx="5">
                    <c:v>77.7211</c:v>
                  </c:pt>
                  <c:pt idx="6">
                    <c:v>53.79574742</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220.62682</c:v>
                </c:pt>
                <c:pt idx="1">
                  <c:v>257.51129</c:v>
                </c:pt>
                <c:pt idx="2">
                  <c:v>245.86290357</c:v>
                </c:pt>
                <c:pt idx="4">
                  <c:v>232.09611</c:v>
                </c:pt>
                <c:pt idx="5">
                  <c:v>255.51351</c:v>
                </c:pt>
                <c:pt idx="6">
                  <c:v>244.12201001</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53.74775999999997</c:v>
                </c:pt>
                <c:pt idx="1">
                  <c:v>34.24236000000002</c:v>
                </c:pt>
                <c:pt idx="2">
                  <c:v>37.65880134</c:v>
                </c:pt>
                <c:pt idx="4">
                  <c:v>40.4178</c:v>
                </c:pt>
                <c:pt idx="5">
                  <c:v>35.83683000000002</c:v>
                </c:pt>
                <c:pt idx="6">
                  <c:v>36.21102514</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56.56232</c:v>
                  </c:pt>
                  <c:pt idx="1">
                    <c:v>36.53631999999998</c:v>
                  </c:pt>
                  <c:pt idx="2">
                    <c:v>40.45574678000003</c:v>
                  </c:pt>
                  <c:pt idx="4">
                    <c:v>42.82049999999998</c:v>
                  </c:pt>
                  <c:pt idx="5">
                    <c:v>32.06141000000002</c:v>
                  </c:pt>
                  <c:pt idx="6">
                    <c:v>37.20333324999996</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31.92215000000004</c:v>
                </c:pt>
                <c:pt idx="1">
                  <c:v>27.62666000000002</c:v>
                </c:pt>
                <c:pt idx="2">
                  <c:v>31.32605910000001</c:v>
                </c:pt>
                <c:pt idx="4">
                  <c:v>34.3784</c:v>
                </c:pt>
                <c:pt idx="5">
                  <c:v>30.61100999999996</c:v>
                </c:pt>
                <c:pt idx="6">
                  <c:v>29.28800280000002</c:v>
                </c:pt>
              </c:numCache>
            </c:numRef>
          </c:val>
        </c:ser>
        <c:dLbls>
          <c:showLegendKey val="0"/>
          <c:showVal val="0"/>
          <c:showCatName val="0"/>
          <c:showSerName val="0"/>
          <c:showPercent val="0"/>
          <c:showBubbleSize val="0"/>
        </c:dLbls>
        <c:gapWidth val="150"/>
        <c:overlap val="100"/>
        <c:axId val="2131327000"/>
        <c:axId val="2131332344"/>
      </c:barChart>
      <c:catAx>
        <c:axId val="2131327000"/>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31332344"/>
        <c:crosses val="autoZero"/>
        <c:auto val="1"/>
        <c:lblAlgn val="ctr"/>
        <c:lblOffset val="100"/>
        <c:noMultiLvlLbl val="0"/>
      </c:catAx>
      <c:valAx>
        <c:axId val="2131332344"/>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32700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Alta.</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85.27142</c:v>
                  </c:pt>
                  <c:pt idx="1">
                    <c:v>57.30198</c:v>
                  </c:pt>
                  <c:pt idx="2">
                    <c:v>50.48655772000001</c:v>
                  </c:pt>
                  <c:pt idx="4">
                    <c:v>0.0</c:v>
                  </c:pt>
                  <c:pt idx="5">
                    <c:v>93.37072999999998</c:v>
                  </c:pt>
                  <c:pt idx="6">
                    <c:v>50.77402552000001</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225.59717</c:v>
                </c:pt>
                <c:pt idx="1">
                  <c:v>263.56943</c:v>
                </c:pt>
                <c:pt idx="2">
                  <c:v>254.72206025</c:v>
                </c:pt>
                <c:pt idx="4">
                  <c:v>249.2588</c:v>
                </c:pt>
                <c:pt idx="5">
                  <c:v>206.712</c:v>
                </c:pt>
                <c:pt idx="6">
                  <c:v>219.33040016</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44.70846999999997</c:v>
                </c:pt>
                <c:pt idx="1">
                  <c:v>32.67037999999996</c:v>
                </c:pt>
                <c:pt idx="2">
                  <c:v>32.71208686000003</c:v>
                </c:pt>
                <c:pt idx="4">
                  <c:v>31.27515</c:v>
                </c:pt>
                <c:pt idx="5">
                  <c:v>58.65811000000002</c:v>
                </c:pt>
                <c:pt idx="6">
                  <c:v>35.45013605</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50.71735000000001</c:v>
                  </c:pt>
                  <c:pt idx="1">
                    <c:v>33.94029</c:v>
                  </c:pt>
                  <c:pt idx="2">
                    <c:v>39.04082283000002</c:v>
                  </c:pt>
                  <c:pt idx="4">
                    <c:v>0.0</c:v>
                  </c:pt>
                  <c:pt idx="5">
                    <c:v>44.86057999999997</c:v>
                  </c:pt>
                  <c:pt idx="6">
                    <c:v>42.60173136999998</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33.19366000000002</c:v>
                </c:pt>
                <c:pt idx="1">
                  <c:v>27.86500000000001</c:v>
                </c:pt>
                <c:pt idx="2">
                  <c:v>28.30761674999997</c:v>
                </c:pt>
                <c:pt idx="4">
                  <c:v>29.61586999999997</c:v>
                </c:pt>
                <c:pt idx="5">
                  <c:v>31.15411</c:v>
                </c:pt>
                <c:pt idx="6">
                  <c:v>41.00714384</c:v>
                </c:pt>
              </c:numCache>
            </c:numRef>
          </c:val>
        </c:ser>
        <c:dLbls>
          <c:showLegendKey val="0"/>
          <c:showVal val="0"/>
          <c:showCatName val="0"/>
          <c:showSerName val="0"/>
          <c:showPercent val="0"/>
          <c:showBubbleSize val="0"/>
        </c:dLbls>
        <c:gapWidth val="150"/>
        <c:overlap val="100"/>
        <c:axId val="2128851688"/>
        <c:axId val="2128846264"/>
      </c:barChart>
      <c:catAx>
        <c:axId val="2128851688"/>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28846264"/>
        <c:crosses val="autoZero"/>
        <c:auto val="1"/>
        <c:lblAlgn val="ctr"/>
        <c:lblOffset val="100"/>
        <c:noMultiLvlLbl val="0"/>
      </c:catAx>
      <c:valAx>
        <c:axId val="2128846264"/>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85168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Alta.</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81.37173999999997</c:v>
                  </c:pt>
                  <c:pt idx="2">
                    <c:v>54.06483571000001</c:v>
                  </c:pt>
                  <c:pt idx="4">
                    <c:v>#N/A</c:v>
                  </c:pt>
                  <c:pt idx="5">
                    <c:v>#N/A</c:v>
                  </c:pt>
                  <c:pt idx="6">
                    <c:v>60.32442494999998</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256.43474</c:v>
                </c:pt>
                <c:pt idx="2">
                  <c:v>245.83387869</c:v>
                </c:pt>
                <c:pt idx="4">
                  <c:v>#N/A</c:v>
                </c:pt>
                <c:pt idx="5">
                  <c:v>#N/A</c:v>
                </c:pt>
                <c:pt idx="6">
                  <c:v>232.14927185</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35.31891000000002</c:v>
                </c:pt>
                <c:pt idx="2">
                  <c:v>36.80795496000002</c:v>
                </c:pt>
                <c:pt idx="4">
                  <c:v>#N/A</c:v>
                </c:pt>
                <c:pt idx="5">
                  <c:v>#N/A</c:v>
                </c:pt>
                <c:pt idx="6">
                  <c:v>38.29543396000003</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34.43464</c:v>
                  </c:pt>
                  <c:pt idx="2">
                    <c:v>38.68074434</c:v>
                  </c:pt>
                  <c:pt idx="4">
                    <c:v>#N/A</c:v>
                  </c:pt>
                  <c:pt idx="5">
                    <c:v>#N/A</c:v>
                  </c:pt>
                  <c:pt idx="6">
                    <c:v>43.04521090999998</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28.44076999999998</c:v>
                </c:pt>
                <c:pt idx="2">
                  <c:v>29.96056116</c:v>
                </c:pt>
                <c:pt idx="4">
                  <c:v>#N/A</c:v>
                </c:pt>
                <c:pt idx="5">
                  <c:v>#N/A</c:v>
                </c:pt>
                <c:pt idx="6">
                  <c:v>33.81292252999998</c:v>
                </c:pt>
              </c:numCache>
            </c:numRef>
          </c:val>
        </c:ser>
        <c:dLbls>
          <c:showLegendKey val="0"/>
          <c:showVal val="0"/>
          <c:showCatName val="0"/>
          <c:showSerName val="0"/>
          <c:showPercent val="0"/>
          <c:showBubbleSize val="0"/>
        </c:dLbls>
        <c:gapWidth val="150"/>
        <c:overlap val="100"/>
        <c:axId val="2128798248"/>
        <c:axId val="2128792808"/>
      </c:barChart>
      <c:catAx>
        <c:axId val="2128798248"/>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28792808"/>
        <c:crosses val="autoZero"/>
        <c:auto val="1"/>
        <c:lblAlgn val="ctr"/>
        <c:lblOffset val="100"/>
        <c:noMultiLvlLbl val="0"/>
      </c:catAx>
      <c:valAx>
        <c:axId val="2128792808"/>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79824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B.C.</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52.65833999999998</c:v>
                  </c:pt>
                  <c:pt idx="1">
                    <c:v>80.17734999999999</c:v>
                  </c:pt>
                  <c:pt idx="2">
                    <c:v>64.38479069000001</c:v>
                  </c:pt>
                  <c:pt idx="4">
                    <c:v>58.35281999999998</c:v>
                  </c:pt>
                  <c:pt idx="5">
                    <c:v>78.08905999999998</c:v>
                  </c:pt>
                  <c:pt idx="6">
                    <c:v>74.22945163</c:v>
                  </c:pt>
                  <c:pt idx="8">
                    <c:v>0.0</c:v>
                  </c:pt>
                  <c:pt idx="9">
                    <c:v>60.99385000000001</c:v>
                  </c:pt>
                  <c:pt idx="10">
                    <c:v>49.26283040000001</c:v>
                  </c:pt>
                  <c:pt idx="12">
                    <c:v>#N/A</c:v>
                  </c:pt>
                  <c:pt idx="13">
                    <c:v>53.53030000000001</c:v>
                  </c:pt>
                  <c:pt idx="14">
                    <c:v>47.69328586</c:v>
                  </c:pt>
                  <c:pt idx="16">
                    <c:v>#N/A</c:v>
                  </c:pt>
                  <c:pt idx="17">
                    <c:v>0.0</c:v>
                  </c:pt>
                  <c:pt idx="18">
                    <c:v>53.13348538</c:v>
                  </c:pt>
                </c:numCache>
              </c:numRef>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EDUC_5_GRPS!$E$9:$X$9</c:f>
              <c:numCache>
                <c:formatCode>General</c:formatCode>
                <c:ptCount val="19"/>
                <c:pt idx="0">
                  <c:v>206.44848</c:v>
                </c:pt>
                <c:pt idx="1">
                  <c:v>198.27794</c:v>
                </c:pt>
                <c:pt idx="2">
                  <c:v>211.84332714</c:v>
                </c:pt>
                <c:pt idx="4">
                  <c:v>233.97445</c:v>
                </c:pt>
                <c:pt idx="5">
                  <c:v>256.18568</c:v>
                </c:pt>
                <c:pt idx="6">
                  <c:v>228.76953715</c:v>
                </c:pt>
                <c:pt idx="8">
                  <c:v>240.64371</c:v>
                </c:pt>
                <c:pt idx="9">
                  <c:v>267.46215</c:v>
                </c:pt>
                <c:pt idx="10">
                  <c:v>255.1855074</c:v>
                </c:pt>
                <c:pt idx="12">
                  <c:v>#N/A</c:v>
                </c:pt>
                <c:pt idx="13">
                  <c:v>285.7019299999999</c:v>
                </c:pt>
                <c:pt idx="14">
                  <c:v>274.50918423</c:v>
                </c:pt>
                <c:pt idx="16">
                  <c:v>#N/A</c:v>
                </c:pt>
                <c:pt idx="17">
                  <c:v>299.35753</c:v>
                </c:pt>
                <c:pt idx="18">
                  <c:v>282.12438003</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EDUC_5_GRPS!$E$10:$X$10</c:f>
              <c:numCache>
                <c:formatCode>General</c:formatCode>
                <c:ptCount val="19"/>
                <c:pt idx="0">
                  <c:v>59.18996000000001</c:v>
                </c:pt>
                <c:pt idx="1">
                  <c:v>50.31243000000001</c:v>
                </c:pt>
                <c:pt idx="2">
                  <c:v>37.53609656999998</c:v>
                </c:pt>
                <c:pt idx="4">
                  <c:v>49.51975</c:v>
                </c:pt>
                <c:pt idx="5">
                  <c:v>36.66808000000003</c:v>
                </c:pt>
                <c:pt idx="6">
                  <c:v>38.25622231000002</c:v>
                </c:pt>
                <c:pt idx="8">
                  <c:v>38.48644000000002</c:v>
                </c:pt>
                <c:pt idx="9">
                  <c:v>27.31065999999998</c:v>
                </c:pt>
                <c:pt idx="10">
                  <c:v>31.39432926000001</c:v>
                </c:pt>
                <c:pt idx="12">
                  <c:v>#N/A</c:v>
                </c:pt>
                <c:pt idx="13">
                  <c:v>35.89682</c:v>
                </c:pt>
                <c:pt idx="14">
                  <c:v>26.98087011999996</c:v>
                </c:pt>
                <c:pt idx="16">
                  <c:v>#N/A</c:v>
                </c:pt>
                <c:pt idx="17">
                  <c:v>31.43153999999998</c:v>
                </c:pt>
                <c:pt idx="18">
                  <c:v>32.01815557999998</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39.44301000000002</c:v>
                  </c:pt>
                  <c:pt idx="1">
                    <c:v>45.19587000000001</c:v>
                  </c:pt>
                  <c:pt idx="2">
                    <c:v>33.31593438</c:v>
                  </c:pt>
                  <c:pt idx="4">
                    <c:v>51.3922</c:v>
                  </c:pt>
                  <c:pt idx="5">
                    <c:v>35.31302</c:v>
                  </c:pt>
                  <c:pt idx="6">
                    <c:v>38.92842964</c:v>
                  </c:pt>
                  <c:pt idx="8">
                    <c:v>0.0</c:v>
                  </c:pt>
                  <c:pt idx="9">
                    <c:v>35.93698999999998</c:v>
                  </c:pt>
                  <c:pt idx="10">
                    <c:v>33.59914344999998</c:v>
                  </c:pt>
                  <c:pt idx="12">
                    <c:v>#N/A</c:v>
                  </c:pt>
                  <c:pt idx="13">
                    <c:v>31.37637000000001</c:v>
                  </c:pt>
                  <c:pt idx="14">
                    <c:v>31.92839356000002</c:v>
                  </c:pt>
                  <c:pt idx="16">
                    <c:v>#N/A</c:v>
                  </c:pt>
                  <c:pt idx="17">
                    <c:v>0.0</c:v>
                  </c:pt>
                  <c:pt idx="18">
                    <c:v>23.51409968999997</c:v>
                  </c:pt>
                </c:numCache>
              </c:numRef>
            </c:plus>
            <c:minus>
              <c:numLit>
                <c:formatCode>General</c:formatCode>
                <c:ptCount val="1"/>
                <c:pt idx="0">
                  <c:v>1.0</c:v>
                </c:pt>
              </c:numLit>
            </c:minus>
          </c:errBars>
          <c:cat>
            <c:strRef>
              <c:f>EDUC_5_GRPS!$E$2:$X$2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EDUC_5_GRPS!$E$11:$X$11</c:f>
              <c:numCache>
                <c:formatCode>General</c:formatCode>
                <c:ptCount val="19"/>
                <c:pt idx="0">
                  <c:v>37.72911</c:v>
                </c:pt>
                <c:pt idx="1">
                  <c:v>39.10879999999998</c:v>
                </c:pt>
                <c:pt idx="2">
                  <c:v>30.35424355000001</c:v>
                </c:pt>
                <c:pt idx="4">
                  <c:v>31.07162</c:v>
                </c:pt>
                <c:pt idx="5">
                  <c:v>20.93169</c:v>
                </c:pt>
                <c:pt idx="6">
                  <c:v>34.40257688999997</c:v>
                </c:pt>
                <c:pt idx="8">
                  <c:v>50.14585999999997</c:v>
                </c:pt>
                <c:pt idx="9">
                  <c:v>27.21854000000002</c:v>
                </c:pt>
                <c:pt idx="10">
                  <c:v>27.00775870000001</c:v>
                </c:pt>
                <c:pt idx="12">
                  <c:v>#N/A</c:v>
                </c:pt>
                <c:pt idx="13">
                  <c:v>23.72805</c:v>
                </c:pt>
                <c:pt idx="14">
                  <c:v>25.27946214000002</c:v>
                </c:pt>
                <c:pt idx="16">
                  <c:v>#N/A</c:v>
                </c:pt>
                <c:pt idx="17">
                  <c:v>16.29234000000002</c:v>
                </c:pt>
                <c:pt idx="18">
                  <c:v>23.04215262000002</c:v>
                </c:pt>
              </c:numCache>
            </c:numRef>
          </c:val>
        </c:ser>
        <c:dLbls>
          <c:showLegendKey val="0"/>
          <c:showVal val="0"/>
          <c:showCatName val="0"/>
          <c:showSerName val="0"/>
          <c:showPercent val="0"/>
          <c:showBubbleSize val="0"/>
        </c:dLbls>
        <c:gapWidth val="150"/>
        <c:overlap val="100"/>
        <c:axId val="2130606312"/>
        <c:axId val="2130611656"/>
      </c:barChart>
      <c:catAx>
        <c:axId val="2130606312"/>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30611656"/>
        <c:crosses val="autoZero"/>
        <c:auto val="1"/>
        <c:lblAlgn val="ctr"/>
        <c:lblOffset val="100"/>
        <c:noMultiLvlLbl val="0"/>
      </c:catAx>
      <c:valAx>
        <c:axId val="2130611656"/>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60631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B.C.</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0.0</c:v>
                  </c:pt>
                  <c:pt idx="1">
                    <c:v>63.15821</c:v>
                  </c:pt>
                  <c:pt idx="2">
                    <c:v>59.92530675999998</c:v>
                  </c:pt>
                  <c:pt idx="4">
                    <c:v>0.0</c:v>
                  </c:pt>
                  <c:pt idx="5">
                    <c:v>77.43508999999997</c:v>
                  </c:pt>
                  <c:pt idx="6">
                    <c:v>52.79899056999997</c:v>
                  </c:pt>
                  <c:pt idx="8">
                    <c:v>0.0</c:v>
                  </c:pt>
                  <c:pt idx="9">
                    <c:v>81.73059</c:v>
                  </c:pt>
                  <c:pt idx="10">
                    <c:v>66.69725871</c:v>
                  </c:pt>
                  <c:pt idx="12">
                    <c:v>0.0</c:v>
                  </c:pt>
                  <c:pt idx="13">
                    <c:v>73.78392999999996</c:v>
                  </c:pt>
                  <c:pt idx="14">
                    <c:v>75.95156386</c:v>
                  </c:pt>
                  <c:pt idx="16">
                    <c:v>#N/A</c:v>
                  </c:pt>
                  <c:pt idx="17">
                    <c:v>83.05459000000001</c:v>
                  </c:pt>
                  <c:pt idx="18">
                    <c:v>60.73100928000002</c:v>
                  </c:pt>
                </c:numCache>
              </c:numRef>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AGE_10_GRPS!$E$9:$X$9</c:f>
              <c:numCache>
                <c:formatCode>General</c:formatCode>
                <c:ptCount val="19"/>
                <c:pt idx="0">
                  <c:v>252.29349</c:v>
                </c:pt>
                <c:pt idx="1">
                  <c:v>261.28404</c:v>
                </c:pt>
                <c:pt idx="2">
                  <c:v>247.48610924</c:v>
                </c:pt>
                <c:pt idx="4">
                  <c:v>246.48976</c:v>
                </c:pt>
                <c:pt idx="5">
                  <c:v>273.82291</c:v>
                </c:pt>
                <c:pt idx="6">
                  <c:v>257.26283885</c:v>
                </c:pt>
                <c:pt idx="8">
                  <c:v>194.37397</c:v>
                </c:pt>
                <c:pt idx="9">
                  <c:v>266.13923</c:v>
                </c:pt>
                <c:pt idx="10">
                  <c:v>238.79055395</c:v>
                </c:pt>
                <c:pt idx="12">
                  <c:v>191.42069</c:v>
                </c:pt>
                <c:pt idx="13">
                  <c:v>260.155</c:v>
                </c:pt>
                <c:pt idx="14">
                  <c:v>233.33649873</c:v>
                </c:pt>
                <c:pt idx="16">
                  <c:v>#N/A</c:v>
                </c:pt>
                <c:pt idx="17">
                  <c:v>235.26685</c:v>
                </c:pt>
                <c:pt idx="18">
                  <c:v>238.47927623</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AGE_10_GRPS!$E$10:$X$10</c:f>
              <c:numCache>
                <c:formatCode>General</c:formatCode>
                <c:ptCount val="19"/>
                <c:pt idx="0">
                  <c:v>28.90459999999998</c:v>
                </c:pt>
                <c:pt idx="1">
                  <c:v>34.76456000000002</c:v>
                </c:pt>
                <c:pt idx="2">
                  <c:v>35.98933101000003</c:v>
                </c:pt>
                <c:pt idx="4">
                  <c:v>37.00444</c:v>
                </c:pt>
                <c:pt idx="5">
                  <c:v>28.11351999999999</c:v>
                </c:pt>
                <c:pt idx="6">
                  <c:v>33.38691109000001</c:v>
                </c:pt>
                <c:pt idx="8">
                  <c:v>54.10339</c:v>
                </c:pt>
                <c:pt idx="9">
                  <c:v>34.74421000000001</c:v>
                </c:pt>
                <c:pt idx="10">
                  <c:v>47.17774392000001</c:v>
                </c:pt>
                <c:pt idx="12">
                  <c:v>69.6957</c:v>
                </c:pt>
                <c:pt idx="13">
                  <c:v>37.42381</c:v>
                </c:pt>
                <c:pt idx="14">
                  <c:v>38.76362618</c:v>
                </c:pt>
                <c:pt idx="16">
                  <c:v>#N/A</c:v>
                </c:pt>
                <c:pt idx="17">
                  <c:v>45.6763</c:v>
                </c:pt>
                <c:pt idx="18">
                  <c:v>35.03263624000001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0.0</c:v>
                  </c:pt>
                  <c:pt idx="1">
                    <c:v>32.41169000000001</c:v>
                  </c:pt>
                  <c:pt idx="2">
                    <c:v>35.36546567</c:v>
                  </c:pt>
                  <c:pt idx="4">
                    <c:v>0.0</c:v>
                  </c:pt>
                  <c:pt idx="5">
                    <c:v>38.99901</c:v>
                  </c:pt>
                  <c:pt idx="6">
                    <c:v>29.35858393000001</c:v>
                  </c:pt>
                  <c:pt idx="8">
                    <c:v>0.0</c:v>
                  </c:pt>
                  <c:pt idx="9">
                    <c:v>34.58408000000002</c:v>
                  </c:pt>
                  <c:pt idx="10">
                    <c:v>35.18960638</c:v>
                  </c:pt>
                  <c:pt idx="12">
                    <c:v>0.0</c:v>
                  </c:pt>
                  <c:pt idx="13">
                    <c:v>33.70033999999998</c:v>
                  </c:pt>
                  <c:pt idx="14">
                    <c:v>37.74934936999994</c:v>
                  </c:pt>
                  <c:pt idx="16">
                    <c:v>#N/A</c:v>
                  </c:pt>
                  <c:pt idx="17">
                    <c:v>35.15233999999998</c:v>
                  </c:pt>
                  <c:pt idx="18">
                    <c:v>41.59186857999997</c:v>
                  </c:pt>
                </c:numCache>
              </c:numRef>
            </c:plus>
            <c:minus>
              <c:numLit>
                <c:formatCode>General</c:formatCode>
                <c:ptCount val="1"/>
                <c:pt idx="0">
                  <c:v>1.0</c:v>
                </c:pt>
              </c:numLit>
            </c:minus>
          </c:errBars>
          <c:cat>
            <c:strRef>
              <c:f>AGE_10_GRPS!$E$2:$X$2</c:f>
              <c:strCache>
                <c:ptCount val="19"/>
                <c:pt idx="0">
                  <c:v>IALS</c:v>
                </c:pt>
                <c:pt idx="1">
                  <c:v>IALSS</c:v>
                </c:pt>
                <c:pt idx="2">
                  <c:v>PIAAC</c:v>
                </c:pt>
                <c:pt idx="4">
                  <c:v>IALS</c:v>
                </c:pt>
                <c:pt idx="5">
                  <c:v>IALSS</c:v>
                </c:pt>
                <c:pt idx="6">
                  <c:v>PIAAC</c:v>
                </c:pt>
                <c:pt idx="8">
                  <c:v>IALS</c:v>
                </c:pt>
                <c:pt idx="9">
                  <c:v>IALSS</c:v>
                </c:pt>
                <c:pt idx="10">
                  <c:v>PIAAC</c:v>
                </c:pt>
                <c:pt idx="12">
                  <c:v>IALS</c:v>
                </c:pt>
                <c:pt idx="13">
                  <c:v>IALSS</c:v>
                </c:pt>
                <c:pt idx="14">
                  <c:v>PIAAC</c:v>
                </c:pt>
                <c:pt idx="16">
                  <c:v>IALS</c:v>
                </c:pt>
                <c:pt idx="17">
                  <c:v>IALSS</c:v>
                </c:pt>
                <c:pt idx="18">
                  <c:v>PIAAC</c:v>
                </c:pt>
              </c:strCache>
            </c:strRef>
          </c:cat>
          <c:val>
            <c:numRef>
              <c:f>AGE_10_GRPS!$E$11:$X$11</c:f>
              <c:numCache>
                <c:formatCode>General</c:formatCode>
                <c:ptCount val="19"/>
                <c:pt idx="0">
                  <c:v>25.83401000000003</c:v>
                </c:pt>
                <c:pt idx="1">
                  <c:v>26.87360999999999</c:v>
                </c:pt>
                <c:pt idx="2">
                  <c:v>25.34611801</c:v>
                </c:pt>
                <c:pt idx="4">
                  <c:v>31.83967000000001</c:v>
                </c:pt>
                <c:pt idx="5">
                  <c:v>34.78813000000003</c:v>
                </c:pt>
                <c:pt idx="6">
                  <c:v>30.02598418000002</c:v>
                </c:pt>
                <c:pt idx="8">
                  <c:v>38.00226000000001</c:v>
                </c:pt>
                <c:pt idx="9">
                  <c:v>27.56934999999998</c:v>
                </c:pt>
                <c:pt idx="10">
                  <c:v>32.45489873999998</c:v>
                </c:pt>
                <c:pt idx="12">
                  <c:v>44.68597999999997</c:v>
                </c:pt>
                <c:pt idx="13">
                  <c:v>28.82532000000003</c:v>
                </c:pt>
                <c:pt idx="14">
                  <c:v>32.60776044000005</c:v>
                </c:pt>
                <c:pt idx="16">
                  <c:v>#N/A</c:v>
                </c:pt>
                <c:pt idx="17">
                  <c:v>24.40289000000001</c:v>
                </c:pt>
                <c:pt idx="18">
                  <c:v>31.53003154999999</c:v>
                </c:pt>
              </c:numCache>
            </c:numRef>
          </c:val>
        </c:ser>
        <c:dLbls>
          <c:showLegendKey val="0"/>
          <c:showVal val="0"/>
          <c:showCatName val="0"/>
          <c:showSerName val="0"/>
          <c:showPercent val="0"/>
          <c:showBubbleSize val="0"/>
        </c:dLbls>
        <c:gapWidth val="150"/>
        <c:overlap val="100"/>
        <c:axId val="2131361976"/>
        <c:axId val="2131367256"/>
      </c:barChart>
      <c:catAx>
        <c:axId val="2131361976"/>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31367256"/>
        <c:crosses val="autoZero"/>
        <c:auto val="1"/>
        <c:lblAlgn val="ctr"/>
        <c:lblOffset val="100"/>
        <c:noMultiLvlLbl val="0"/>
      </c:catAx>
      <c:valAx>
        <c:axId val="2131367256"/>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36197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B.C.</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71.42301</c:v>
                  </c:pt>
                  <c:pt idx="1">
                    <c:v>71.56280000000001</c:v>
                  </c:pt>
                  <c:pt idx="2">
                    <c:v>65.53171655</c:v>
                  </c:pt>
                  <c:pt idx="4">
                    <c:v>62.24447000000001</c:v>
                  </c:pt>
                  <c:pt idx="5">
                    <c:v>61.68905999999998</c:v>
                  </c:pt>
                  <c:pt idx="6">
                    <c:v>59.72484014</c:v>
                  </c:pt>
                </c:numCache>
              </c:numRef>
            </c:minus>
          </c:errBars>
          <c:cat>
            <c:strRef>
              <c:f>EMPLOYED!$E$2:$X$2</c:f>
              <c:strCache>
                <c:ptCount val="7"/>
                <c:pt idx="0">
                  <c:v>IALS</c:v>
                </c:pt>
                <c:pt idx="1">
                  <c:v>IALSS</c:v>
                </c:pt>
                <c:pt idx="2">
                  <c:v>PIAAC</c:v>
                </c:pt>
                <c:pt idx="4">
                  <c:v>IALS</c:v>
                </c:pt>
                <c:pt idx="5">
                  <c:v>IALSS</c:v>
                </c:pt>
                <c:pt idx="6">
                  <c:v>PIAAC</c:v>
                </c:pt>
              </c:strCache>
            </c:strRef>
          </c:cat>
          <c:val>
            <c:numRef>
              <c:f>EMPLOYED!$E$9:$X$9</c:f>
              <c:numCache>
                <c:formatCode>General</c:formatCode>
                <c:ptCount val="8"/>
                <c:pt idx="0">
                  <c:v>222.22665</c:v>
                </c:pt>
                <c:pt idx="1">
                  <c:v>216.74053</c:v>
                </c:pt>
                <c:pt idx="2">
                  <c:v>228.13822446</c:v>
                </c:pt>
                <c:pt idx="4">
                  <c:v>216.02229</c:v>
                </c:pt>
                <c:pt idx="5">
                  <c:v>270.17067</c:v>
                </c:pt>
                <c:pt idx="6">
                  <c:v>248.11152476</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c:v>
                </c:pt>
                <c:pt idx="1">
                  <c:v>IALSS</c:v>
                </c:pt>
                <c:pt idx="2">
                  <c:v>PIAAC</c:v>
                </c:pt>
                <c:pt idx="4">
                  <c:v>IALS</c:v>
                </c:pt>
                <c:pt idx="5">
                  <c:v>IALSS</c:v>
                </c:pt>
                <c:pt idx="6">
                  <c:v>PIAAC</c:v>
                </c:pt>
              </c:strCache>
            </c:strRef>
          </c:cat>
          <c:val>
            <c:numRef>
              <c:f>EMPLOYED!$E$10:$X$10</c:f>
              <c:numCache>
                <c:formatCode>General</c:formatCode>
                <c:ptCount val="8"/>
                <c:pt idx="0">
                  <c:v>59.48079000000001</c:v>
                </c:pt>
                <c:pt idx="1">
                  <c:v>53.07717999999997</c:v>
                </c:pt>
                <c:pt idx="2">
                  <c:v>41.88743073000001</c:v>
                </c:pt>
                <c:pt idx="4">
                  <c:v>57.83168999999997</c:v>
                </c:pt>
                <c:pt idx="5">
                  <c:v>31.72077000000002</c:v>
                </c:pt>
                <c:pt idx="6">
                  <c:v>35.82199621000001</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37.10674</c:v>
                  </c:pt>
                  <c:pt idx="1">
                    <c:v>42.12635999999998</c:v>
                  </c:pt>
                  <c:pt idx="2">
                    <c:v>36.34365447999999</c:v>
                  </c:pt>
                  <c:pt idx="4">
                    <c:v>51.3922</c:v>
                  </c:pt>
                  <c:pt idx="5">
                    <c:v>36.97338000000002</c:v>
                  </c:pt>
                  <c:pt idx="6">
                    <c:v>36.81807517</c:v>
                  </c:pt>
                </c:numCache>
              </c:numRef>
            </c:plus>
            <c:minus>
              <c:numLit>
                <c:formatCode>General</c:formatCode>
                <c:ptCount val="1"/>
                <c:pt idx="0">
                  <c:v>1.0</c:v>
                </c:pt>
              </c:numLit>
            </c:minus>
          </c:errBars>
          <c:cat>
            <c:strRef>
              <c:f>EMPLOYED!$E$2:$X$2</c:f>
              <c:strCache>
                <c:ptCount val="7"/>
                <c:pt idx="0">
                  <c:v>IALS</c:v>
                </c:pt>
                <c:pt idx="1">
                  <c:v>IALSS</c:v>
                </c:pt>
                <c:pt idx="2">
                  <c:v>PIAAC</c:v>
                </c:pt>
                <c:pt idx="4">
                  <c:v>IALS</c:v>
                </c:pt>
                <c:pt idx="5">
                  <c:v>IALSS</c:v>
                </c:pt>
                <c:pt idx="6">
                  <c:v>PIAAC</c:v>
                </c:pt>
              </c:strCache>
            </c:strRef>
          </c:cat>
          <c:val>
            <c:numRef>
              <c:f>EMPLOYED!$E$11:$X$11</c:f>
              <c:numCache>
                <c:formatCode>General</c:formatCode>
                <c:ptCount val="8"/>
                <c:pt idx="0">
                  <c:v>25.32465999999999</c:v>
                </c:pt>
                <c:pt idx="1">
                  <c:v>32.01910000000004</c:v>
                </c:pt>
                <c:pt idx="2">
                  <c:v>34.08922465</c:v>
                </c:pt>
                <c:pt idx="4">
                  <c:v>40.71184</c:v>
                </c:pt>
                <c:pt idx="5">
                  <c:v>27.04338999999998</c:v>
                </c:pt>
                <c:pt idx="6">
                  <c:v>30.3995438</c:v>
                </c:pt>
              </c:numCache>
            </c:numRef>
          </c:val>
        </c:ser>
        <c:dLbls>
          <c:showLegendKey val="0"/>
          <c:showVal val="0"/>
          <c:showCatName val="0"/>
          <c:showSerName val="0"/>
          <c:showPercent val="0"/>
          <c:showBubbleSize val="0"/>
        </c:dLbls>
        <c:gapWidth val="150"/>
        <c:overlap val="100"/>
        <c:axId val="2131438632"/>
        <c:axId val="2131443976"/>
      </c:barChart>
      <c:catAx>
        <c:axId val="2131438632"/>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31443976"/>
        <c:crosses val="autoZero"/>
        <c:auto val="1"/>
        <c:lblAlgn val="ctr"/>
        <c:lblOffset val="100"/>
        <c:noMultiLvlLbl val="0"/>
      </c:catAx>
      <c:valAx>
        <c:axId val="2131443976"/>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43863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B.C.</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91.85981000000001</c:v>
                  </c:pt>
                  <c:pt idx="1">
                    <c:v>76.32801000000001</c:v>
                  </c:pt>
                  <c:pt idx="2">
                    <c:v>70.00789473999998</c:v>
                  </c:pt>
                  <c:pt idx="4">
                    <c:v>51.25562</c:v>
                  </c:pt>
                  <c:pt idx="5">
                    <c:v>93.93257</c:v>
                  </c:pt>
                  <c:pt idx="6">
                    <c:v>55.32837729</c:v>
                  </c:pt>
                </c:numCache>
              </c:numRef>
            </c:minus>
          </c:errBars>
          <c:cat>
            <c:strRef>
              <c:f>Gender!$E$2:$X$2</c:f>
              <c:strCache>
                <c:ptCount val="7"/>
                <c:pt idx="0">
                  <c:v>IALS</c:v>
                </c:pt>
                <c:pt idx="1">
                  <c:v>IALSS</c:v>
                </c:pt>
                <c:pt idx="2">
                  <c:v>PIAAC</c:v>
                </c:pt>
                <c:pt idx="4">
                  <c:v>IALS</c:v>
                </c:pt>
                <c:pt idx="5">
                  <c:v>IALSS</c:v>
                </c:pt>
                <c:pt idx="6">
                  <c:v>PIAAC</c:v>
                </c:pt>
              </c:strCache>
            </c:strRef>
          </c:cat>
          <c:val>
            <c:numRef>
              <c:f>Gender!$E$9:$X$9</c:f>
              <c:numCache>
                <c:formatCode>General</c:formatCode>
                <c:ptCount val="8"/>
                <c:pt idx="0">
                  <c:v>242.66345</c:v>
                </c:pt>
                <c:pt idx="1">
                  <c:v>254.95595</c:v>
                </c:pt>
                <c:pt idx="2">
                  <c:v>244.98591309</c:v>
                </c:pt>
                <c:pt idx="4">
                  <c:v>216.02229</c:v>
                </c:pt>
                <c:pt idx="5">
                  <c:v>248.2733</c:v>
                </c:pt>
                <c:pt idx="6">
                  <c:v>241.16476795</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c:v>
                </c:pt>
                <c:pt idx="1">
                  <c:v>IALSS</c:v>
                </c:pt>
                <c:pt idx="2">
                  <c:v>PIAAC</c:v>
                </c:pt>
                <c:pt idx="4">
                  <c:v>IALS</c:v>
                </c:pt>
                <c:pt idx="5">
                  <c:v>IALSS</c:v>
                </c:pt>
                <c:pt idx="6">
                  <c:v>PIAAC</c:v>
                </c:pt>
              </c:strCache>
            </c:strRef>
          </c:cat>
          <c:val>
            <c:numRef>
              <c:f>Gender!$E$10:$X$10</c:f>
              <c:numCache>
                <c:formatCode>General</c:formatCode>
                <c:ptCount val="8"/>
                <c:pt idx="0">
                  <c:v>37.49557999999996</c:v>
                </c:pt>
                <c:pt idx="1">
                  <c:v>33.28952999999998</c:v>
                </c:pt>
                <c:pt idx="2">
                  <c:v>38.28297274</c:v>
                </c:pt>
                <c:pt idx="4">
                  <c:v>54.28389</c:v>
                </c:pt>
                <c:pt idx="5">
                  <c:v>44.30248999999998</c:v>
                </c:pt>
                <c:pt idx="6">
                  <c:v>38.01800863</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63.10892999999998</c:v>
                  </c:pt>
                  <c:pt idx="1">
                    <c:v>41.08997</c:v>
                  </c:pt>
                  <c:pt idx="2">
                    <c:v>36.54937443</c:v>
                  </c:pt>
                  <c:pt idx="4">
                    <c:v>33.61410999999998</c:v>
                  </c:pt>
                  <c:pt idx="5">
                    <c:v>35.63919999999995</c:v>
                  </c:pt>
                  <c:pt idx="6">
                    <c:v>36.46198029</c:v>
                  </c:pt>
                </c:numCache>
              </c:numRef>
            </c:plus>
            <c:minus>
              <c:numLit>
                <c:formatCode>General</c:formatCode>
                <c:ptCount val="1"/>
                <c:pt idx="0">
                  <c:v>1.0</c:v>
                </c:pt>
              </c:numLit>
            </c:minus>
          </c:errBars>
          <c:cat>
            <c:strRef>
              <c:f>Gender!$E$2:$X$2</c:f>
              <c:strCache>
                <c:ptCount val="7"/>
                <c:pt idx="0">
                  <c:v>IALS</c:v>
                </c:pt>
                <c:pt idx="1">
                  <c:v>IALSS</c:v>
                </c:pt>
                <c:pt idx="2">
                  <c:v>PIAAC</c:v>
                </c:pt>
                <c:pt idx="4">
                  <c:v>IALS</c:v>
                </c:pt>
                <c:pt idx="5">
                  <c:v>IALSS</c:v>
                </c:pt>
                <c:pt idx="6">
                  <c:v>PIAAC</c:v>
                </c:pt>
              </c:strCache>
            </c:strRef>
          </c:cat>
          <c:val>
            <c:numRef>
              <c:f>Gender!$E$11:$X$11</c:f>
              <c:numCache>
                <c:formatCode>General</c:formatCode>
                <c:ptCount val="8"/>
                <c:pt idx="0">
                  <c:v>25.92614000000003</c:v>
                </c:pt>
                <c:pt idx="1">
                  <c:v>31.77487000000002</c:v>
                </c:pt>
                <c:pt idx="2">
                  <c:v>29.06190343000003</c:v>
                </c:pt>
                <c:pt idx="4">
                  <c:v>45.62166000000002</c:v>
                </c:pt>
                <c:pt idx="5">
                  <c:v>30.21038000000004</c:v>
                </c:pt>
                <c:pt idx="6">
                  <c:v>32.40996497000003</c:v>
                </c:pt>
              </c:numCache>
            </c:numRef>
          </c:val>
        </c:ser>
        <c:dLbls>
          <c:showLegendKey val="0"/>
          <c:showVal val="0"/>
          <c:showCatName val="0"/>
          <c:showSerName val="0"/>
          <c:showPercent val="0"/>
          <c:showBubbleSize val="0"/>
        </c:dLbls>
        <c:gapWidth val="150"/>
        <c:overlap val="100"/>
        <c:axId val="2130645192"/>
        <c:axId val="2130650504"/>
      </c:barChart>
      <c:catAx>
        <c:axId val="2130645192"/>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30650504"/>
        <c:crosses val="autoZero"/>
        <c:auto val="1"/>
        <c:lblAlgn val="ctr"/>
        <c:lblOffset val="100"/>
        <c:noMultiLvlLbl val="0"/>
      </c:catAx>
      <c:valAx>
        <c:axId val="2130650504"/>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64519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B.C.</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62.24447000000001</c:v>
                  </c:pt>
                  <c:pt idx="1">
                    <c:v>64.41472</c:v>
                  </c:pt>
                  <c:pt idx="2">
                    <c:v>53.64300440999997</c:v>
                  </c:pt>
                  <c:pt idx="4">
                    <c:v>0.0</c:v>
                  </c:pt>
                  <c:pt idx="5">
                    <c:v>77.08373999999998</c:v>
                  </c:pt>
                  <c:pt idx="6">
                    <c:v>71.44166602</c:v>
                  </c:pt>
                </c:numCache>
              </c:numRef>
            </c:minus>
          </c:errBars>
          <c:cat>
            <c:strRef>
              <c:f>Immig_01!$E$2:$X$2</c:f>
              <c:strCache>
                <c:ptCount val="7"/>
                <c:pt idx="0">
                  <c:v>IALS</c:v>
                </c:pt>
                <c:pt idx="1">
                  <c:v>IALSS</c:v>
                </c:pt>
                <c:pt idx="2">
                  <c:v>PIAAC</c:v>
                </c:pt>
                <c:pt idx="4">
                  <c:v>IALS</c:v>
                </c:pt>
                <c:pt idx="5">
                  <c:v>IALSS</c:v>
                </c:pt>
                <c:pt idx="6">
                  <c:v>PIAAC</c:v>
                </c:pt>
              </c:strCache>
            </c:strRef>
          </c:cat>
          <c:val>
            <c:numRef>
              <c:f>Immig_01!$E$9:$X$9</c:f>
              <c:numCache>
                <c:formatCode>General</c:formatCode>
                <c:ptCount val="7"/>
                <c:pt idx="0">
                  <c:v>216.02229</c:v>
                </c:pt>
                <c:pt idx="1">
                  <c:v>267.52589</c:v>
                </c:pt>
                <c:pt idx="2">
                  <c:v>256.1866621</c:v>
                </c:pt>
                <c:pt idx="4">
                  <c:v>234.05586</c:v>
                </c:pt>
                <c:pt idx="5">
                  <c:v>208.48161</c:v>
                </c:pt>
                <c:pt idx="6">
                  <c:v>219.66875155</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c:v>
                </c:pt>
                <c:pt idx="1">
                  <c:v>IALSS</c:v>
                </c:pt>
                <c:pt idx="2">
                  <c:v>PIAAC</c:v>
                </c:pt>
                <c:pt idx="4">
                  <c:v>IALS</c:v>
                </c:pt>
                <c:pt idx="5">
                  <c:v>IALSS</c:v>
                </c:pt>
                <c:pt idx="6">
                  <c:v>PIAAC</c:v>
                </c:pt>
              </c:strCache>
            </c:strRef>
          </c:cat>
          <c:val>
            <c:numRef>
              <c:f>Immig_01!$E$10:$X$10</c:f>
              <c:numCache>
                <c:formatCode>General</c:formatCode>
                <c:ptCount val="7"/>
                <c:pt idx="0">
                  <c:v>56.54947</c:v>
                </c:pt>
                <c:pt idx="1">
                  <c:v>32.14281999999997</c:v>
                </c:pt>
                <c:pt idx="2">
                  <c:v>32.49143059000005</c:v>
                </c:pt>
                <c:pt idx="4">
                  <c:v>48.12826999999998</c:v>
                </c:pt>
                <c:pt idx="5">
                  <c:v>56.65926000000002</c:v>
                </c:pt>
                <c:pt idx="6">
                  <c:v>41.89888754</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45.48991000000001</c:v>
                  </c:pt>
                  <c:pt idx="1">
                    <c:v>35.16466000000003</c:v>
                  </c:pt>
                  <c:pt idx="2">
                    <c:v>35.31793111000002</c:v>
                  </c:pt>
                  <c:pt idx="4">
                    <c:v>0.0</c:v>
                  </c:pt>
                  <c:pt idx="5">
                    <c:v>48.15933000000001</c:v>
                  </c:pt>
                  <c:pt idx="6">
                    <c:v>38.23979077000001</c:v>
                  </c:pt>
                </c:numCache>
              </c:numRef>
            </c:plus>
            <c:minus>
              <c:numLit>
                <c:formatCode>General</c:formatCode>
                <c:ptCount val="1"/>
                <c:pt idx="0">
                  <c:v>1.0</c:v>
                </c:pt>
              </c:numLit>
            </c:minus>
          </c:errBars>
          <c:cat>
            <c:strRef>
              <c:f>Immig_01!$E$2:$X$2</c:f>
              <c:strCache>
                <c:ptCount val="7"/>
                <c:pt idx="0">
                  <c:v>IALS</c:v>
                </c:pt>
                <c:pt idx="1">
                  <c:v>IALSS</c:v>
                </c:pt>
                <c:pt idx="2">
                  <c:v>PIAAC</c:v>
                </c:pt>
                <c:pt idx="4">
                  <c:v>IALS</c:v>
                </c:pt>
                <c:pt idx="5">
                  <c:v>IALSS</c:v>
                </c:pt>
                <c:pt idx="6">
                  <c:v>PIAAC</c:v>
                </c:pt>
              </c:strCache>
            </c:strRef>
          </c:cat>
          <c:val>
            <c:numRef>
              <c:f>Immig_01!$E$11:$X$11</c:f>
              <c:numCache>
                <c:formatCode>General</c:formatCode>
                <c:ptCount val="7"/>
                <c:pt idx="0">
                  <c:v>34.01098000000002</c:v>
                </c:pt>
                <c:pt idx="1">
                  <c:v>27.19711000000001</c:v>
                </c:pt>
                <c:pt idx="2">
                  <c:v>29.23089642999997</c:v>
                </c:pt>
                <c:pt idx="4">
                  <c:v>40.89823000000001</c:v>
                </c:pt>
                <c:pt idx="5">
                  <c:v>36.15497999999997</c:v>
                </c:pt>
                <c:pt idx="6">
                  <c:v>35.48284494000001</c:v>
                </c:pt>
              </c:numCache>
            </c:numRef>
          </c:val>
        </c:ser>
        <c:dLbls>
          <c:showLegendKey val="0"/>
          <c:showVal val="0"/>
          <c:showCatName val="0"/>
          <c:showSerName val="0"/>
          <c:showPercent val="0"/>
          <c:showBubbleSize val="0"/>
        </c:dLbls>
        <c:gapWidth val="150"/>
        <c:overlap val="100"/>
        <c:axId val="2131476360"/>
        <c:axId val="2131481768"/>
      </c:barChart>
      <c:catAx>
        <c:axId val="2131476360"/>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31481768"/>
        <c:crosses val="autoZero"/>
        <c:auto val="1"/>
        <c:lblAlgn val="ctr"/>
        <c:lblOffset val="100"/>
        <c:noMultiLvlLbl val="0"/>
      </c:catAx>
      <c:valAx>
        <c:axId val="2131481768"/>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47636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B.C.</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#N/A</c:v>
                  </c:pt>
                  <c:pt idx="1">
                    <c:v>83.27792</c:v>
                  </c:pt>
                  <c:pt idx="2">
                    <c:v>61.77045962</c:v>
                  </c:pt>
                  <c:pt idx="4">
                    <c:v>#N/A</c:v>
                  </c:pt>
                  <c:pt idx="5">
                    <c:v>#N/A</c:v>
                  </c:pt>
                  <c:pt idx="6">
                    <c:v>58.208054</c:v>
                  </c:pt>
                </c:numCache>
              </c:numRef>
            </c:minus>
          </c:errBars>
          <c:cat>
            <c:strRef>
              <c:f>ABORIG_STATUS!$E$2:$X$2</c:f>
              <c:strCache>
                <c:ptCount val="7"/>
                <c:pt idx="0">
                  <c:v>IALS</c:v>
                </c:pt>
                <c:pt idx="1">
                  <c:v>IALSS</c:v>
                </c:pt>
                <c:pt idx="2">
                  <c:v>PIAAC</c:v>
                </c:pt>
                <c:pt idx="4">
                  <c:v>IALS</c:v>
                </c:pt>
                <c:pt idx="5">
                  <c:v>IALSS</c:v>
                </c:pt>
                <c:pt idx="6">
                  <c:v>PIAAC</c:v>
                </c:pt>
              </c:strCache>
            </c:strRef>
          </c:cat>
          <c:val>
            <c:numRef>
              <c:f>ABORIG_STATUS!$E$9:$X$9</c:f>
              <c:numCache>
                <c:formatCode>General</c:formatCode>
                <c:ptCount val="8"/>
                <c:pt idx="0">
                  <c:v>#N/A</c:v>
                </c:pt>
                <c:pt idx="1">
                  <c:v>251.64756</c:v>
                </c:pt>
                <c:pt idx="2">
                  <c:v>243.2437722599999</c:v>
                </c:pt>
                <c:pt idx="4">
                  <c:v>#N/A</c:v>
                </c:pt>
                <c:pt idx="5">
                  <c:v>#N/A</c:v>
                </c:pt>
                <c:pt idx="6">
                  <c:v>235.69441497</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c:v>
                </c:pt>
                <c:pt idx="1">
                  <c:v>IALSS</c:v>
                </c:pt>
                <c:pt idx="2">
                  <c:v>PIAAC</c:v>
                </c:pt>
                <c:pt idx="4">
                  <c:v>IALS</c:v>
                </c:pt>
                <c:pt idx="5">
                  <c:v>IALSS</c:v>
                </c:pt>
                <c:pt idx="6">
                  <c:v>PIAAC</c:v>
                </c:pt>
              </c:strCache>
            </c:strRef>
          </c:cat>
          <c:val>
            <c:numRef>
              <c:f>ABORIG_STATUS!$E$10:$X$10</c:f>
              <c:numCache>
                <c:formatCode>General</c:formatCode>
                <c:ptCount val="8"/>
                <c:pt idx="0">
                  <c:v>#N/A</c:v>
                </c:pt>
                <c:pt idx="1">
                  <c:v>38.76442000000003</c:v>
                </c:pt>
                <c:pt idx="2">
                  <c:v>38.30261072</c:v>
                </c:pt>
                <c:pt idx="4">
                  <c:v>#N/A</c:v>
                </c:pt>
                <c:pt idx="5">
                  <c:v>#N/A</c:v>
                </c:pt>
                <c:pt idx="6">
                  <c:v>35.48746416999997</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#N/A</c:v>
                  </c:pt>
                  <c:pt idx="1">
                    <c:v>36.62630000000001</c:v>
                  </c:pt>
                  <c:pt idx="2">
                    <c:v>36.60775819999997</c:v>
                  </c:pt>
                  <c:pt idx="4">
                    <c:v>#N/A</c:v>
                  </c:pt>
                  <c:pt idx="5">
                    <c:v>#N/A</c:v>
                  </c:pt>
                  <c:pt idx="6">
                    <c:v>36.52343824999996</c:v>
                  </c:pt>
                </c:numCache>
              </c:numRef>
            </c:plus>
            <c:minus>
              <c:numLit>
                <c:formatCode>General</c:formatCode>
                <c:ptCount val="1"/>
                <c:pt idx="0">
                  <c:v>1.0</c:v>
                </c:pt>
              </c:numLit>
            </c:minus>
          </c:errBars>
          <c:cat>
            <c:strRef>
              <c:f>ABORIG_STATUS!$E$2:$X$2</c:f>
              <c:strCache>
                <c:ptCount val="7"/>
                <c:pt idx="0">
                  <c:v>IALS</c:v>
                </c:pt>
                <c:pt idx="1">
                  <c:v>IALSS</c:v>
                </c:pt>
                <c:pt idx="2">
                  <c:v>PIAAC</c:v>
                </c:pt>
                <c:pt idx="4">
                  <c:v>IALS</c:v>
                </c:pt>
                <c:pt idx="5">
                  <c:v>IALSS</c:v>
                </c:pt>
                <c:pt idx="6">
                  <c:v>PIAAC</c:v>
                </c:pt>
              </c:strCache>
            </c:strRef>
          </c:cat>
          <c:val>
            <c:numRef>
              <c:f>ABORIG_STATUS!$E$11:$X$11</c:f>
              <c:numCache>
                <c:formatCode>General</c:formatCode>
                <c:ptCount val="8"/>
                <c:pt idx="0">
                  <c:v>#N/A</c:v>
                </c:pt>
                <c:pt idx="1">
                  <c:v>31.57936999999998</c:v>
                </c:pt>
                <c:pt idx="2">
                  <c:v>30.69531125000003</c:v>
                </c:pt>
                <c:pt idx="4">
                  <c:v>#N/A</c:v>
                </c:pt>
                <c:pt idx="5">
                  <c:v>#N/A</c:v>
                </c:pt>
                <c:pt idx="6">
                  <c:v>26.77740370000004</c:v>
                </c:pt>
              </c:numCache>
            </c:numRef>
          </c:val>
        </c:ser>
        <c:dLbls>
          <c:showLegendKey val="0"/>
          <c:showVal val="0"/>
          <c:showCatName val="0"/>
          <c:showSerName val="0"/>
          <c:showPercent val="0"/>
          <c:showBubbleSize val="0"/>
        </c:dLbls>
        <c:gapWidth val="150"/>
        <c:overlap val="100"/>
        <c:axId val="2131507848"/>
        <c:axId val="2131513240"/>
      </c:barChart>
      <c:catAx>
        <c:axId val="2131507848"/>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31513240"/>
        <c:crosses val="autoZero"/>
        <c:auto val="1"/>
        <c:lblAlgn val="ctr"/>
        <c:lblOffset val="100"/>
        <c:noMultiLvlLbl val="0"/>
      </c:catAx>
      <c:valAx>
        <c:axId val="2131513240"/>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50784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Nunavut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54.31602</c:v>
                  </c:pt>
                  <c:pt idx="1">
                    <c:v>39.91048460999999</c:v>
                  </c:pt>
                  <c:pt idx="2">
                    <c:v>#N/A</c:v>
                  </c:pt>
                  <c:pt idx="4">
                    <c:v>51.33917000000002</c:v>
                  </c:pt>
                  <c:pt idx="5">
                    <c:v>53.98555720000002</c:v>
                  </c:pt>
                  <c:pt idx="6">
                    <c:v>#N/A</c:v>
                  </c:pt>
                  <c:pt idx="8">
                    <c:v>0.0</c:v>
                  </c:pt>
                  <c:pt idx="9">
                    <c:v>45.84116723</c:v>
                  </c:pt>
                  <c:pt idx="10">
                    <c:v>#N/A</c:v>
                  </c:pt>
                  <c:pt idx="12">
                    <c:v>0.0</c:v>
                  </c:pt>
                  <c:pt idx="13">
                    <c:v>53.92886622999998</c:v>
                  </c:pt>
                  <c:pt idx="14">
                    <c:v>#N/A</c:v>
                  </c:pt>
                  <c:pt idx="16">
                    <c:v>#N/A</c:v>
                  </c:pt>
                  <c:pt idx="17">
                    <c:v>39.51081373999997</c:v>
                  </c:pt>
                  <c:pt idx="18">
                    <c:v>#N/A</c:v>
                  </c:pt>
                </c:numCache>
              </c:numRef>
            </c:minus>
          </c:errBars>
          <c:cat>
            <c:strRef>
              <c:f>EDUC_5_GRPS!$E$2:$X$2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EDUC_5_GRPS!$E$9:$X$9</c:f>
              <c:numCache>
                <c:formatCode>General</c:formatCode>
                <c:ptCount val="19"/>
                <c:pt idx="0">
                  <c:v>162.91725</c:v>
                </c:pt>
                <c:pt idx="1">
                  <c:v>157.5153848</c:v>
                </c:pt>
                <c:pt idx="2">
                  <c:v>#N/A</c:v>
                </c:pt>
                <c:pt idx="4">
                  <c:v>238.88909</c:v>
                </c:pt>
                <c:pt idx="5">
                  <c:v>218.69306177</c:v>
                </c:pt>
                <c:pt idx="6">
                  <c:v>#N/A</c:v>
                </c:pt>
                <c:pt idx="8">
                  <c:v>229.23655</c:v>
                </c:pt>
                <c:pt idx="9">
                  <c:v>205.4862172</c:v>
                </c:pt>
                <c:pt idx="10">
                  <c:v>#N/A</c:v>
                </c:pt>
                <c:pt idx="12">
                  <c:v>299.06777</c:v>
                </c:pt>
                <c:pt idx="13">
                  <c:v>244.07928614</c:v>
                </c:pt>
                <c:pt idx="14">
                  <c:v>#N/A</c:v>
                </c:pt>
                <c:pt idx="16">
                  <c:v>#N/A</c:v>
                </c:pt>
                <c:pt idx="17">
                  <c:v>273.3201150699999</c:v>
                </c:pt>
                <c:pt idx="18">
                  <c:v>#N/A</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EDUC_5_GRPS!$E$10:$X$10</c:f>
              <c:numCache>
                <c:formatCode>General</c:formatCode>
                <c:ptCount val="19"/>
                <c:pt idx="0">
                  <c:v>38.15598</c:v>
                </c:pt>
                <c:pt idx="1">
                  <c:v>31.02625454</c:v>
                </c:pt>
                <c:pt idx="2">
                  <c:v>#N/A</c:v>
                </c:pt>
                <c:pt idx="4">
                  <c:v>40.36424999999997</c:v>
                </c:pt>
                <c:pt idx="5">
                  <c:v>29.25549231999997</c:v>
                </c:pt>
                <c:pt idx="6">
                  <c:v>#N/A</c:v>
                </c:pt>
                <c:pt idx="8">
                  <c:v>40.77130000000002</c:v>
                </c:pt>
                <c:pt idx="9">
                  <c:v>28.78901941000001</c:v>
                </c:pt>
                <c:pt idx="10">
                  <c:v>#N/A</c:v>
                </c:pt>
                <c:pt idx="12">
                  <c:v>24.62891999999999</c:v>
                </c:pt>
                <c:pt idx="13">
                  <c:v>35.60882236</c:v>
                </c:pt>
                <c:pt idx="14">
                  <c:v>#N/A</c:v>
                </c:pt>
                <c:pt idx="16">
                  <c:v>#N/A</c:v>
                </c:pt>
                <c:pt idx="17">
                  <c:v>31.26636034000001</c:v>
                </c:pt>
                <c:pt idx="18">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44.29069999999998</c:v>
                  </c:pt>
                  <c:pt idx="1">
                    <c:v>47.14454032</c:v>
                  </c:pt>
                  <c:pt idx="2">
                    <c:v>#N/A</c:v>
                  </c:pt>
                  <c:pt idx="4">
                    <c:v>32.24994000000004</c:v>
                  </c:pt>
                  <c:pt idx="5">
                    <c:v>43.44345839</c:v>
                  </c:pt>
                  <c:pt idx="6">
                    <c:v>#N/A</c:v>
                  </c:pt>
                  <c:pt idx="8">
                    <c:v>0.0</c:v>
                  </c:pt>
                  <c:pt idx="9">
                    <c:v>48.37706825999999</c:v>
                  </c:pt>
                  <c:pt idx="10">
                    <c:v>#N/A</c:v>
                  </c:pt>
                  <c:pt idx="12">
                    <c:v>0.0</c:v>
                  </c:pt>
                  <c:pt idx="13">
                    <c:v>35.7878351</c:v>
                  </c:pt>
                  <c:pt idx="14">
                    <c:v>#N/A</c:v>
                  </c:pt>
                  <c:pt idx="16">
                    <c:v>#N/A</c:v>
                  </c:pt>
                  <c:pt idx="17">
                    <c:v>26.85137885</c:v>
                  </c:pt>
                  <c:pt idx="18">
                    <c:v>#N/A</c:v>
                  </c:pt>
                </c:numCache>
              </c:numRef>
            </c:plus>
            <c:minus>
              <c:numLit>
                <c:formatCode>General</c:formatCode>
                <c:ptCount val="1"/>
                <c:pt idx="0">
                  <c:v>1.0</c:v>
                </c:pt>
              </c:numLit>
            </c:minus>
          </c:errBars>
          <c:cat>
            <c:strRef>
              <c:f>EDUC_5_GRPS!$E$2:$X$2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EDUC_5_GRPS!$E$11:$X$11</c:f>
              <c:numCache>
                <c:formatCode>General</c:formatCode>
                <c:ptCount val="19"/>
                <c:pt idx="0">
                  <c:v>32.86052000000001</c:v>
                </c:pt>
                <c:pt idx="1">
                  <c:v>32.63275684</c:v>
                </c:pt>
                <c:pt idx="2">
                  <c:v>#N/A</c:v>
                </c:pt>
                <c:pt idx="4">
                  <c:v>21.51495</c:v>
                </c:pt>
                <c:pt idx="5">
                  <c:v>27.15477917000001</c:v>
                </c:pt>
                <c:pt idx="6">
                  <c:v>#N/A</c:v>
                </c:pt>
                <c:pt idx="8">
                  <c:v>31.47492999999997</c:v>
                </c:pt>
                <c:pt idx="9">
                  <c:v>24.26367933999997</c:v>
                </c:pt>
                <c:pt idx="10">
                  <c:v>#N/A</c:v>
                </c:pt>
                <c:pt idx="12">
                  <c:v>14.40222</c:v>
                </c:pt>
                <c:pt idx="13">
                  <c:v>30.32313522999999</c:v>
                </c:pt>
                <c:pt idx="14">
                  <c:v>#N/A</c:v>
                </c:pt>
                <c:pt idx="16">
                  <c:v>#N/A</c:v>
                </c:pt>
                <c:pt idx="17">
                  <c:v>21.39486224000001</c:v>
                </c:pt>
                <c:pt idx="18">
                  <c:v>#N/A</c:v>
                </c:pt>
              </c:numCache>
            </c:numRef>
          </c:val>
        </c:ser>
        <c:dLbls>
          <c:showLegendKey val="0"/>
          <c:showVal val="0"/>
          <c:showCatName val="0"/>
          <c:showSerName val="0"/>
          <c:showPercent val="0"/>
          <c:showBubbleSize val="0"/>
        </c:dLbls>
        <c:gapWidth val="150"/>
        <c:overlap val="100"/>
        <c:axId val="2130103224"/>
        <c:axId val="2130097864"/>
      </c:barChart>
      <c:catAx>
        <c:axId val="2130103224"/>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30097864"/>
        <c:crosses val="autoZero"/>
        <c:auto val="1"/>
        <c:lblAlgn val="ctr"/>
        <c:lblOffset val="100"/>
        <c:noMultiLvlLbl val="0"/>
      </c:catAx>
      <c:valAx>
        <c:axId val="2130097864"/>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10322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'35'!$C$9</c:f>
              <c:strCache>
                <c:ptCount val="1"/>
                <c:pt idx="0">
                  <c:v>2</c:v>
                </c:pt>
              </c:strCache>
            </c:strRef>
          </c:tx>
          <c:marker>
            <c:symbol val="none"/>
          </c:marker>
          <c:cat>
            <c:numRef>
              <c:f>'35'!$D$3:$T$3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'35'!$D$9:$T$9</c:f>
              <c:numCache>
                <c:formatCode>_(* #,##0_);_(* \(#,##0\);_(* "-"??_);_(@_)</c:formatCode>
                <c:ptCount val="17"/>
                <c:pt idx="0">
                  <c:v>31145.833334</c:v>
                </c:pt>
                <c:pt idx="1">
                  <c:v>34770.833333</c:v>
                </c:pt>
                <c:pt idx="2">
                  <c:v>37333.333333</c:v>
                </c:pt>
                <c:pt idx="3">
                  <c:v>36166.666667</c:v>
                </c:pt>
                <c:pt idx="4">
                  <c:v>39041.666667</c:v>
                </c:pt>
                <c:pt idx="5">
                  <c:v>44791.666667</c:v>
                </c:pt>
                <c:pt idx="6">
                  <c:v>47416.666667</c:v>
                </c:pt>
                <c:pt idx="7">
                  <c:v>40708.333333</c:v>
                </c:pt>
                <c:pt idx="8">
                  <c:v>32437.5</c:v>
                </c:pt>
                <c:pt idx="9">
                  <c:v>35729.166667</c:v>
                </c:pt>
                <c:pt idx="10">
                  <c:v>36416.666667</c:v>
                </c:pt>
                <c:pt idx="11">
                  <c:v>37479.166667</c:v>
                </c:pt>
                <c:pt idx="12">
                  <c:v>33541.666667</c:v>
                </c:pt>
                <c:pt idx="13">
                  <c:v>35687.500001</c:v>
                </c:pt>
                <c:pt idx="14">
                  <c:v>33166.666667</c:v>
                </c:pt>
                <c:pt idx="15">
                  <c:v>39208.333333</c:v>
                </c:pt>
                <c:pt idx="16">
                  <c:v>48375.0</c:v>
                </c:pt>
              </c:numCache>
            </c:numRef>
          </c:val>
          <c:smooth val="0"/>
        </c:ser>
        <c:ser>
          <c:idx val="1"/>
          <c:order val="1"/>
          <c:tx>
            <c:strRef>
              <c:f>'35'!$C$10</c:f>
              <c:strCache>
                <c:ptCount val="1"/>
                <c:pt idx="0">
                  <c:v>3</c:v>
                </c:pt>
              </c:strCache>
            </c:strRef>
          </c:tx>
          <c:marker>
            <c:symbol val="none"/>
          </c:marker>
          <c:cat>
            <c:numRef>
              <c:f>'35'!$D$3:$T$3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'35'!$D$10:$T$10</c:f>
              <c:numCache>
                <c:formatCode>_(* #,##0_);_(* \(#,##0\);_(* "-"??_);_(@_)</c:formatCode>
                <c:ptCount val="17"/>
                <c:pt idx="0">
                  <c:v>434229.16667</c:v>
                </c:pt>
                <c:pt idx="1">
                  <c:v>443375.0</c:v>
                </c:pt>
                <c:pt idx="2">
                  <c:v>452166.66667</c:v>
                </c:pt>
                <c:pt idx="3">
                  <c:v>465770.83334</c:v>
                </c:pt>
                <c:pt idx="4">
                  <c:v>465416.66667</c:v>
                </c:pt>
                <c:pt idx="5">
                  <c:v>482812.5</c:v>
                </c:pt>
                <c:pt idx="6">
                  <c:v>477395.83333</c:v>
                </c:pt>
                <c:pt idx="7">
                  <c:v>467791.66667</c:v>
                </c:pt>
                <c:pt idx="8">
                  <c:v>479416.66667</c:v>
                </c:pt>
                <c:pt idx="9">
                  <c:v>490020.83333</c:v>
                </c:pt>
                <c:pt idx="10">
                  <c:v>533979.16667</c:v>
                </c:pt>
                <c:pt idx="11">
                  <c:v>511229.16667</c:v>
                </c:pt>
                <c:pt idx="12">
                  <c:v>505895.83333</c:v>
                </c:pt>
                <c:pt idx="13">
                  <c:v>546833.33333</c:v>
                </c:pt>
                <c:pt idx="14">
                  <c:v>543750.0</c:v>
                </c:pt>
                <c:pt idx="15">
                  <c:v>545354.16667</c:v>
                </c:pt>
                <c:pt idx="16">
                  <c:v>560416.66667</c:v>
                </c:pt>
              </c:numCache>
            </c:numRef>
          </c:val>
          <c:smooth val="0"/>
        </c:ser>
        <c:ser>
          <c:idx val="2"/>
          <c:order val="2"/>
          <c:tx>
            <c:strRef>
              <c:f>'35'!$C$11</c:f>
              <c:strCache>
                <c:ptCount val="1"/>
                <c:pt idx="0">
                  <c:v>4</c:v>
                </c:pt>
              </c:strCache>
            </c:strRef>
          </c:tx>
          <c:marker>
            <c:symbol val="none"/>
          </c:marker>
          <c:cat>
            <c:numRef>
              <c:f>'35'!$D$3:$T$3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'35'!$D$11:$T$11</c:f>
              <c:numCache>
                <c:formatCode>_(* #,##0_);_(* \(#,##0\);_(* "-"??_);_(@_)</c:formatCode>
                <c:ptCount val="17"/>
                <c:pt idx="0">
                  <c:v>551916.66667</c:v>
                </c:pt>
                <c:pt idx="1">
                  <c:v>585500.0</c:v>
                </c:pt>
                <c:pt idx="2">
                  <c:v>590270.83333</c:v>
                </c:pt>
                <c:pt idx="3">
                  <c:v>657979.16667</c:v>
                </c:pt>
                <c:pt idx="4">
                  <c:v>680375.0</c:v>
                </c:pt>
                <c:pt idx="5">
                  <c:v>693500.0</c:v>
                </c:pt>
                <c:pt idx="6">
                  <c:v>705812.4999899997</c:v>
                </c:pt>
                <c:pt idx="7">
                  <c:v>714812.5</c:v>
                </c:pt>
                <c:pt idx="8">
                  <c:v>728020.83334</c:v>
                </c:pt>
                <c:pt idx="9">
                  <c:v>735687.50001</c:v>
                </c:pt>
                <c:pt idx="10">
                  <c:v>749333.33333</c:v>
                </c:pt>
                <c:pt idx="11">
                  <c:v>778604.16667</c:v>
                </c:pt>
                <c:pt idx="12">
                  <c:v>791645.83334</c:v>
                </c:pt>
                <c:pt idx="13">
                  <c:v>818541.66667</c:v>
                </c:pt>
                <c:pt idx="14">
                  <c:v>839812.5</c:v>
                </c:pt>
                <c:pt idx="15">
                  <c:v>830666.66666</c:v>
                </c:pt>
                <c:pt idx="16">
                  <c:v>876687.4999899997</c:v>
                </c:pt>
              </c:numCache>
            </c:numRef>
          </c:val>
          <c:smooth val="0"/>
        </c:ser>
        <c:ser>
          <c:idx val="3"/>
          <c:order val="3"/>
          <c:tx>
            <c:strRef>
              <c:f>'35'!$C$12</c:f>
              <c:strCache>
                <c:ptCount val="1"/>
                <c:pt idx="0">
                  <c:v>5</c:v>
                </c:pt>
              </c:strCache>
            </c:strRef>
          </c:tx>
          <c:marker>
            <c:symbol val="none"/>
          </c:marker>
          <c:cat>
            <c:numRef>
              <c:f>'35'!$D$3:$T$3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'35'!$D$12:$T$12</c:f>
              <c:numCache>
                <c:formatCode>_(* #,##0_);_(* \(#,##0\);_(* "-"??_);_(@_)</c:formatCode>
                <c:ptCount val="17"/>
                <c:pt idx="0">
                  <c:v>58312.5</c:v>
                </c:pt>
                <c:pt idx="1">
                  <c:v>62187.5</c:v>
                </c:pt>
                <c:pt idx="2">
                  <c:v>63583.333334</c:v>
                </c:pt>
                <c:pt idx="3">
                  <c:v>67916.666667</c:v>
                </c:pt>
                <c:pt idx="4">
                  <c:v>81958.333334</c:v>
                </c:pt>
                <c:pt idx="5">
                  <c:v>74041.666666</c:v>
                </c:pt>
                <c:pt idx="6">
                  <c:v>83250.0</c:v>
                </c:pt>
                <c:pt idx="7">
                  <c:v>84270.83333299999</c:v>
                </c:pt>
                <c:pt idx="8">
                  <c:v>82187.500001</c:v>
                </c:pt>
                <c:pt idx="9">
                  <c:v>89520.833334</c:v>
                </c:pt>
                <c:pt idx="10">
                  <c:v>90833.33333299999</c:v>
                </c:pt>
                <c:pt idx="11">
                  <c:v>84187.5</c:v>
                </c:pt>
                <c:pt idx="12">
                  <c:v>91458.33333299999</c:v>
                </c:pt>
                <c:pt idx="13">
                  <c:v>87145.83333299999</c:v>
                </c:pt>
                <c:pt idx="14">
                  <c:v>89875.0</c:v>
                </c:pt>
                <c:pt idx="15">
                  <c:v>101104.16667</c:v>
                </c:pt>
                <c:pt idx="16">
                  <c:v>104791.66667</c:v>
                </c:pt>
              </c:numCache>
            </c:numRef>
          </c:val>
          <c:smooth val="0"/>
        </c:ser>
        <c:dLbls>
          <c:showLegendKey val="0"/>
          <c:showVal val="0"/>
          <c:showCatName val="0"/>
          <c:showSerName val="0"/>
          <c:showPercent val="0"/>
          <c:showBubbleSize val="0"/>
        </c:dLbls>
        <c:marker val="1"/>
        <c:smooth val="0"/>
        <c:axId val="2124612056"/>
        <c:axId val="2124608808"/>
      </c:lineChart>
      <c:catAx>
        <c:axId val="2124612056"/>
        <c:scaling>
          <c:orientation val="minMax"/>
        </c:scaling>
        <c:delete val="0"/>
        <c:axPos val="b"/>
        <c:numFmt formatCode="General" sourceLinked="1"/>
        <c:majorTickMark val="out"/>
        <c:minorTickMark val="none"/>
        <c:tickLblPos val="nextTo"/>
        <c:txPr>
          <a:bodyPr rot="-2700000"/>
          <a:lstStyle/>
          <a:p>
            <a:pPr>
              <a:defRPr/>
            </a:pPr>
            <a:endParaRPr lang="en-US"/>
          </a:p>
        </c:txPr>
        <c:crossAx val="2124608808"/>
        <c:crosses val="autoZero"/>
        <c:auto val="1"/>
        <c:lblAlgn val="ctr"/>
        <c:lblOffset val="100"/>
        <c:noMultiLvlLbl val="0"/>
      </c:catAx>
      <c:valAx>
        <c:axId val="2124608808"/>
        <c:scaling>
          <c:orientation val="minMax"/>
        </c:scaling>
        <c:delete val="0"/>
        <c:axPos val="l"/>
        <c:majorGridlines/>
        <c:numFmt formatCode="_(* #,##0_);_(* \(#,##0\);_(* &quot;-&quot;??_);_(@_)" sourceLinked="1"/>
        <c:majorTickMark val="out"/>
        <c:minorTickMark val="none"/>
        <c:tickLblPos val="nextTo"/>
        <c:crossAx val="212461205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Nunavut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74.37200999999999</c:v>
                  </c:pt>
                  <c:pt idx="1">
                    <c:v>47.21010483</c:v>
                  </c:pt>
                  <c:pt idx="2">
                    <c:v>#N/A</c:v>
                  </c:pt>
                  <c:pt idx="4">
                    <c:v>49.96537</c:v>
                  </c:pt>
                  <c:pt idx="5">
                    <c:v>50.52941625000002</c:v>
                  </c:pt>
                  <c:pt idx="6">
                    <c:v>#N/A</c:v>
                  </c:pt>
                  <c:pt idx="8">
                    <c:v>69.30578999999997</c:v>
                  </c:pt>
                  <c:pt idx="9">
                    <c:v>43.51197413999998</c:v>
                  </c:pt>
                  <c:pt idx="10">
                    <c:v>#N/A</c:v>
                  </c:pt>
                  <c:pt idx="12">
                    <c:v>0.0</c:v>
                  </c:pt>
                  <c:pt idx="13">
                    <c:v>47.95713129000001</c:v>
                  </c:pt>
                  <c:pt idx="14">
                    <c:v>#N/A</c:v>
                  </c:pt>
                  <c:pt idx="16">
                    <c:v>0.0</c:v>
                  </c:pt>
                  <c:pt idx="17">
                    <c:v>78.916426272</c:v>
                  </c:pt>
                  <c:pt idx="18">
                    <c:v>#N/A</c:v>
                  </c:pt>
                </c:numCache>
              </c:numRef>
            </c:minus>
          </c:errBars>
          <c:cat>
            <c:strRef>
              <c:f>AGE_10_GRPS!$E$2:$X$2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AGE_10_GRPS!$E$9:$X$9</c:f>
              <c:numCache>
                <c:formatCode>General</c:formatCode>
                <c:ptCount val="19"/>
                <c:pt idx="0">
                  <c:v>190.61086</c:v>
                </c:pt>
                <c:pt idx="1">
                  <c:v>172.96600335</c:v>
                </c:pt>
                <c:pt idx="2">
                  <c:v>#N/A</c:v>
                </c:pt>
                <c:pt idx="4">
                  <c:v>187.62598</c:v>
                </c:pt>
                <c:pt idx="5">
                  <c:v>181.88977636</c:v>
                </c:pt>
                <c:pt idx="6">
                  <c:v>#N/A</c:v>
                </c:pt>
                <c:pt idx="8">
                  <c:v>187.54992</c:v>
                </c:pt>
                <c:pt idx="9">
                  <c:v>176.97225009</c:v>
                </c:pt>
                <c:pt idx="10">
                  <c:v>#N/A</c:v>
                </c:pt>
                <c:pt idx="12">
                  <c:v>213.56711</c:v>
                </c:pt>
                <c:pt idx="13">
                  <c:v>178.20745371</c:v>
                </c:pt>
                <c:pt idx="14">
                  <c:v>#N/A</c:v>
                </c:pt>
                <c:pt idx="16">
                  <c:v>152.74143</c:v>
                </c:pt>
                <c:pt idx="17">
                  <c:v>176.75602412</c:v>
                </c:pt>
                <c:pt idx="18">
                  <c:v>#N/A</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AGE_10_GRPS!$E$10:$X$10</c:f>
              <c:numCache>
                <c:formatCode>General</c:formatCode>
                <c:ptCount val="19"/>
                <c:pt idx="0">
                  <c:v>32.09462</c:v>
                </c:pt>
                <c:pt idx="1">
                  <c:v>34.7162152</c:v>
                </c:pt>
                <c:pt idx="2">
                  <c:v>#N/A</c:v>
                </c:pt>
                <c:pt idx="4">
                  <c:v>59.33296000000001</c:v>
                </c:pt>
                <c:pt idx="5">
                  <c:v>45.13400667</c:v>
                </c:pt>
                <c:pt idx="6">
                  <c:v>#N/A</c:v>
                </c:pt>
                <c:pt idx="8">
                  <c:v>46.16262</c:v>
                </c:pt>
                <c:pt idx="9">
                  <c:v>37.01739533</c:v>
                </c:pt>
                <c:pt idx="10">
                  <c:v>#N/A</c:v>
                </c:pt>
                <c:pt idx="12">
                  <c:v>51.65517999999998</c:v>
                </c:pt>
                <c:pt idx="13">
                  <c:v>45.94540687</c:v>
                </c:pt>
                <c:pt idx="14">
                  <c:v>#N/A</c:v>
                </c:pt>
                <c:pt idx="16">
                  <c:v>48.48819</c:v>
                </c:pt>
                <c:pt idx="17">
                  <c:v>42.26622758</c:v>
                </c:pt>
                <c:pt idx="18">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54.33691</c:v>
                  </c:pt>
                  <c:pt idx="1">
                    <c:v>49.68668785</c:v>
                  </c:pt>
                  <c:pt idx="2">
                    <c:v>#N/A</c:v>
                  </c:pt>
                  <c:pt idx="4">
                    <c:v>33.89636000000002</c:v>
                  </c:pt>
                  <c:pt idx="5">
                    <c:v>63.35645533000002</c:v>
                  </c:pt>
                  <c:pt idx="6">
                    <c:v>#N/A</c:v>
                  </c:pt>
                  <c:pt idx="8">
                    <c:v>56.23721</c:v>
                  </c:pt>
                  <c:pt idx="9">
                    <c:v>60.18856201</c:v>
                  </c:pt>
                  <c:pt idx="10">
                    <c:v>#N/A</c:v>
                  </c:pt>
                  <c:pt idx="12">
                    <c:v>0.0</c:v>
                  </c:pt>
                  <c:pt idx="13">
                    <c:v>49.20979929999998</c:v>
                  </c:pt>
                  <c:pt idx="14">
                    <c:v>#N/A</c:v>
                  </c:pt>
                  <c:pt idx="16">
                    <c:v>0.0</c:v>
                  </c:pt>
                  <c:pt idx="17">
                    <c:v>65.32238383000002</c:v>
                  </c:pt>
                  <c:pt idx="18">
                    <c:v>#N/A</c:v>
                  </c:pt>
                </c:numCache>
              </c:numRef>
            </c:plus>
            <c:minus>
              <c:numLit>
                <c:formatCode>General</c:formatCode>
                <c:ptCount val="1"/>
                <c:pt idx="0">
                  <c:v>1.0</c:v>
                </c:pt>
              </c:numLit>
            </c:minus>
          </c:errBars>
          <c:cat>
            <c:strRef>
              <c:f>AGE_10_GRPS!$E$2:$X$2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AGE_10_GRPS!$E$11:$X$11</c:f>
              <c:numCache>
                <c:formatCode>General</c:formatCode>
                <c:ptCount val="19"/>
                <c:pt idx="0">
                  <c:v>43.87026</c:v>
                </c:pt>
                <c:pt idx="1">
                  <c:v>38.43115527</c:v>
                </c:pt>
                <c:pt idx="2">
                  <c:v>#N/A</c:v>
                </c:pt>
                <c:pt idx="4">
                  <c:v>52.10882999999998</c:v>
                </c:pt>
                <c:pt idx="5">
                  <c:v>38.2463674</c:v>
                </c:pt>
                <c:pt idx="6">
                  <c:v>#N/A</c:v>
                </c:pt>
                <c:pt idx="8">
                  <c:v>48.14916</c:v>
                </c:pt>
                <c:pt idx="9">
                  <c:v>45.85730079</c:v>
                </c:pt>
                <c:pt idx="10">
                  <c:v>#N/A</c:v>
                </c:pt>
                <c:pt idx="12">
                  <c:v>28.23133999999999</c:v>
                </c:pt>
                <c:pt idx="13">
                  <c:v>39.56067163999998</c:v>
                </c:pt>
                <c:pt idx="14">
                  <c:v>#N/A</c:v>
                </c:pt>
                <c:pt idx="16">
                  <c:v>48.38267</c:v>
                </c:pt>
                <c:pt idx="17">
                  <c:v>45.61842438</c:v>
                </c:pt>
                <c:pt idx="18">
                  <c:v>#N/A</c:v>
                </c:pt>
              </c:numCache>
            </c:numRef>
          </c:val>
        </c:ser>
        <c:dLbls>
          <c:showLegendKey val="0"/>
          <c:showVal val="0"/>
          <c:showCatName val="0"/>
          <c:showSerName val="0"/>
          <c:showPercent val="0"/>
          <c:showBubbleSize val="0"/>
        </c:dLbls>
        <c:gapWidth val="150"/>
        <c:overlap val="100"/>
        <c:axId val="2127698040"/>
        <c:axId val="2127692680"/>
      </c:barChart>
      <c:catAx>
        <c:axId val="2127698040"/>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27692680"/>
        <c:crosses val="autoZero"/>
        <c:auto val="1"/>
        <c:lblAlgn val="ctr"/>
        <c:lblOffset val="100"/>
        <c:noMultiLvlLbl val="0"/>
      </c:catAx>
      <c:valAx>
        <c:axId val="2127692680"/>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69804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Nunavut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55.34704999999997</c:v>
                  </c:pt>
                  <c:pt idx="1">
                    <c:v>41.04717309999998</c:v>
                  </c:pt>
                  <c:pt idx="2">
                    <c:v>#N/A</c:v>
                  </c:pt>
                  <c:pt idx="4">
                    <c:v>75.78973999999998</c:v>
                  </c:pt>
                  <c:pt idx="5">
                    <c:v>55.19451253</c:v>
                  </c:pt>
                  <c:pt idx="6">
                    <c:v>#N/A</c:v>
                  </c:pt>
                </c:numCache>
              </c:numRef>
            </c:minus>
          </c:errBars>
          <c:cat>
            <c:strRef>
              <c:f>EMPLOYED!$E$2:$X$2</c:f>
              <c:strCache>
                <c:ptCount val="7"/>
                <c:pt idx="0">
                  <c:v>IALSS</c:v>
                </c:pt>
                <c:pt idx="1">
                  <c:v>PIAAC</c:v>
                </c:pt>
                <c:pt idx="2">
                  <c:v>#N/A</c:v>
                </c:pt>
                <c:pt idx="4">
                  <c:v>IALSS</c:v>
                </c:pt>
                <c:pt idx="5">
                  <c:v>PIAAC</c:v>
                </c:pt>
                <c:pt idx="6">
                  <c:v>#N/A</c:v>
                </c:pt>
              </c:strCache>
            </c:strRef>
          </c:cat>
          <c:val>
            <c:numRef>
              <c:f>EMPLOYED!$E$9:$X$9</c:f>
              <c:numCache>
                <c:formatCode>General</c:formatCode>
                <c:ptCount val="8"/>
                <c:pt idx="0">
                  <c:v>163.65263</c:v>
                </c:pt>
                <c:pt idx="1">
                  <c:v>164.50982992</c:v>
                </c:pt>
                <c:pt idx="2">
                  <c:v>#N/A</c:v>
                </c:pt>
                <c:pt idx="4">
                  <c:v>213.62067</c:v>
                </c:pt>
                <c:pt idx="5">
                  <c:v>189.7135431</c:v>
                </c:pt>
                <c:pt idx="6">
                  <c:v>#N/A</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IALSS</c:v>
                </c:pt>
                <c:pt idx="1">
                  <c:v>PIAAC</c:v>
                </c:pt>
                <c:pt idx="2">
                  <c:v>#N/A</c:v>
                </c:pt>
                <c:pt idx="4">
                  <c:v>IALSS</c:v>
                </c:pt>
                <c:pt idx="5">
                  <c:v>PIAAC</c:v>
                </c:pt>
                <c:pt idx="6">
                  <c:v>#N/A</c:v>
                </c:pt>
              </c:strCache>
            </c:strRef>
          </c:cat>
          <c:val>
            <c:numRef>
              <c:f>EMPLOYED!$E$10:$X$10</c:f>
              <c:numCache>
                <c:formatCode>General</c:formatCode>
                <c:ptCount val="8"/>
                <c:pt idx="0">
                  <c:v>44.70472000000001</c:v>
                </c:pt>
                <c:pt idx="1">
                  <c:v>33.47361284000001</c:v>
                </c:pt>
                <c:pt idx="2">
                  <c:v>#N/A</c:v>
                </c:pt>
                <c:pt idx="4">
                  <c:v>46.15887000000001</c:v>
                </c:pt>
                <c:pt idx="5">
                  <c:v>43.46795186</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46.72179</c:v>
                  </c:pt>
                  <c:pt idx="1">
                    <c:v>58.13936411</c:v>
                  </c:pt>
                  <c:pt idx="2">
                    <c:v>#N/A</c:v>
                  </c:pt>
                  <c:pt idx="4">
                    <c:v>37.8014</c:v>
                  </c:pt>
                  <c:pt idx="5">
                    <c:v>54.74348607000002</c:v>
                  </c:pt>
                  <c:pt idx="6">
                    <c:v>#N/A</c:v>
                  </c:pt>
                </c:numCache>
              </c:numRef>
            </c:plus>
            <c:minus>
              <c:numLit>
                <c:formatCode>General</c:formatCode>
                <c:ptCount val="1"/>
                <c:pt idx="0">
                  <c:v>1.0</c:v>
                </c:pt>
              </c:numLit>
            </c:minus>
          </c:errBars>
          <c:cat>
            <c:strRef>
              <c:f>EMPLOYED!$E$2:$X$2</c:f>
              <c:strCache>
                <c:ptCount val="7"/>
                <c:pt idx="0">
                  <c:v>IALSS</c:v>
                </c:pt>
                <c:pt idx="1">
                  <c:v>PIAAC</c:v>
                </c:pt>
                <c:pt idx="2">
                  <c:v>#N/A</c:v>
                </c:pt>
                <c:pt idx="4">
                  <c:v>IALSS</c:v>
                </c:pt>
                <c:pt idx="5">
                  <c:v>PIAAC</c:v>
                </c:pt>
                <c:pt idx="6">
                  <c:v>#N/A</c:v>
                </c:pt>
              </c:strCache>
            </c:strRef>
          </c:cat>
          <c:val>
            <c:numRef>
              <c:f>EMPLOYED!$E$11:$X$11</c:f>
              <c:numCache>
                <c:formatCode>General</c:formatCode>
                <c:ptCount val="8"/>
                <c:pt idx="0">
                  <c:v>36.46134000000001</c:v>
                </c:pt>
                <c:pt idx="1">
                  <c:v>32.84856202</c:v>
                </c:pt>
                <c:pt idx="2">
                  <c:v>#N/A</c:v>
                </c:pt>
                <c:pt idx="4">
                  <c:v>43.84938</c:v>
                </c:pt>
                <c:pt idx="5">
                  <c:v>38.31162783999996</c:v>
                </c:pt>
                <c:pt idx="6">
                  <c:v>#N/A</c:v>
                </c:pt>
              </c:numCache>
            </c:numRef>
          </c:val>
        </c:ser>
        <c:dLbls>
          <c:showLegendKey val="0"/>
          <c:showVal val="0"/>
          <c:showCatName val="0"/>
          <c:showSerName val="0"/>
          <c:showPercent val="0"/>
          <c:showBubbleSize val="0"/>
        </c:dLbls>
        <c:gapWidth val="150"/>
        <c:overlap val="100"/>
        <c:axId val="2127640216"/>
        <c:axId val="2127634856"/>
      </c:barChart>
      <c:catAx>
        <c:axId val="2127640216"/>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7634856"/>
        <c:crosses val="autoZero"/>
        <c:auto val="1"/>
        <c:lblAlgn val="ctr"/>
        <c:lblOffset val="100"/>
        <c:noMultiLvlLbl val="0"/>
      </c:catAx>
      <c:valAx>
        <c:axId val="2127634856"/>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64021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Nunavut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70.59604</c:v>
                  </c:pt>
                  <c:pt idx="1">
                    <c:v>50.56186102</c:v>
                  </c:pt>
                  <c:pt idx="2">
                    <c:v>#N/A</c:v>
                  </c:pt>
                  <c:pt idx="4">
                    <c:v>63.79074999999998</c:v>
                  </c:pt>
                  <c:pt idx="5">
                    <c:v>46.03208581000001</c:v>
                  </c:pt>
                  <c:pt idx="6">
                    <c:v>#N/A</c:v>
                  </c:pt>
                </c:numCache>
              </c:numRef>
            </c:minus>
          </c:errBars>
          <c:cat>
            <c:strRef>
              <c:f>Gender!$E$2:$X$2</c:f>
              <c:strCache>
                <c:ptCount val="7"/>
                <c:pt idx="0">
                  <c:v>IALSS</c:v>
                </c:pt>
                <c:pt idx="1">
                  <c:v>PIAAC</c:v>
                </c:pt>
                <c:pt idx="2">
                  <c:v>#N/A</c:v>
                </c:pt>
                <c:pt idx="4">
                  <c:v>IALSS</c:v>
                </c:pt>
                <c:pt idx="5">
                  <c:v>PIAAC</c:v>
                </c:pt>
                <c:pt idx="6">
                  <c:v>#N/A</c:v>
                </c:pt>
              </c:strCache>
            </c:strRef>
          </c:cat>
          <c:val>
            <c:numRef>
              <c:f>Gender!$E$9:$X$9</c:f>
              <c:numCache>
                <c:formatCode>General</c:formatCode>
                <c:ptCount val="8"/>
                <c:pt idx="0">
                  <c:v>190.61086</c:v>
                </c:pt>
                <c:pt idx="1">
                  <c:v>177.96382341</c:v>
                </c:pt>
                <c:pt idx="2">
                  <c:v>#N/A</c:v>
                </c:pt>
                <c:pt idx="4">
                  <c:v>178.9493</c:v>
                </c:pt>
                <c:pt idx="5">
                  <c:v>175.65849402</c:v>
                </c:pt>
                <c:pt idx="6">
                  <c:v>#N/A</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IALSS</c:v>
                </c:pt>
                <c:pt idx="1">
                  <c:v>PIAAC</c:v>
                </c:pt>
                <c:pt idx="2">
                  <c:v>#N/A</c:v>
                </c:pt>
                <c:pt idx="4">
                  <c:v>IALSS</c:v>
                </c:pt>
                <c:pt idx="5">
                  <c:v>PIAAC</c:v>
                </c:pt>
                <c:pt idx="6">
                  <c:v>#N/A</c:v>
                </c:pt>
              </c:strCache>
            </c:strRef>
          </c:cat>
          <c:val>
            <c:numRef>
              <c:f>Gender!$E$10:$X$10</c:f>
              <c:numCache>
                <c:formatCode>General</c:formatCode>
                <c:ptCount val="8"/>
                <c:pt idx="0">
                  <c:v>40.08359</c:v>
                </c:pt>
                <c:pt idx="1">
                  <c:v>41.22212276</c:v>
                </c:pt>
                <c:pt idx="2">
                  <c:v>#N/A</c:v>
                </c:pt>
                <c:pt idx="4">
                  <c:v>53.52441000000002</c:v>
                </c:pt>
                <c:pt idx="5">
                  <c:v>38.08741247999998</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48.06131</c:v>
                  </c:pt>
                  <c:pt idx="1">
                    <c:v>57.31419673000005</c:v>
                  </c:pt>
                  <c:pt idx="2">
                    <c:v>#N/A</c:v>
                  </c:pt>
                  <c:pt idx="4">
                    <c:v>44.96073999999998</c:v>
                  </c:pt>
                  <c:pt idx="5">
                    <c:v>55.94565033000003</c:v>
                  </c:pt>
                  <c:pt idx="6">
                    <c:v>#N/A</c:v>
                  </c:pt>
                </c:numCache>
              </c:numRef>
            </c:plus>
            <c:minus>
              <c:numLit>
                <c:formatCode>General</c:formatCode>
                <c:ptCount val="1"/>
                <c:pt idx="0">
                  <c:v>1.0</c:v>
                </c:pt>
              </c:numLit>
            </c:minus>
          </c:errBars>
          <c:cat>
            <c:strRef>
              <c:f>Gender!$E$2:$X$2</c:f>
              <c:strCache>
                <c:ptCount val="7"/>
                <c:pt idx="0">
                  <c:v>IALSS</c:v>
                </c:pt>
                <c:pt idx="1">
                  <c:v>PIAAC</c:v>
                </c:pt>
                <c:pt idx="2">
                  <c:v>#N/A</c:v>
                </c:pt>
                <c:pt idx="4">
                  <c:v>IALSS</c:v>
                </c:pt>
                <c:pt idx="5">
                  <c:v>PIAAC</c:v>
                </c:pt>
                <c:pt idx="6">
                  <c:v>#N/A</c:v>
                </c:pt>
              </c:strCache>
            </c:strRef>
          </c:cat>
          <c:val>
            <c:numRef>
              <c:f>Gender!$E$11:$X$11</c:f>
              <c:numCache>
                <c:formatCode>General</c:formatCode>
                <c:ptCount val="8"/>
                <c:pt idx="0">
                  <c:v>48.67029</c:v>
                </c:pt>
                <c:pt idx="1">
                  <c:v>38.32080141999997</c:v>
                </c:pt>
                <c:pt idx="2">
                  <c:v>#N/A</c:v>
                </c:pt>
                <c:pt idx="4">
                  <c:v>49.89948</c:v>
                </c:pt>
                <c:pt idx="5">
                  <c:v>46.17314188</c:v>
                </c:pt>
                <c:pt idx="6">
                  <c:v>#N/A</c:v>
                </c:pt>
              </c:numCache>
            </c:numRef>
          </c:val>
        </c:ser>
        <c:dLbls>
          <c:showLegendKey val="0"/>
          <c:showVal val="0"/>
          <c:showCatName val="0"/>
          <c:showSerName val="0"/>
          <c:showPercent val="0"/>
          <c:showBubbleSize val="0"/>
        </c:dLbls>
        <c:gapWidth val="150"/>
        <c:overlap val="100"/>
        <c:axId val="2130040744"/>
        <c:axId val="2130035384"/>
      </c:barChart>
      <c:catAx>
        <c:axId val="2130040744"/>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30035384"/>
        <c:crosses val="autoZero"/>
        <c:auto val="1"/>
        <c:lblAlgn val="ctr"/>
        <c:lblOffset val="100"/>
        <c:noMultiLvlLbl val="0"/>
      </c:catAx>
      <c:valAx>
        <c:axId val="2130035384"/>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004074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Nunavut</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64.4265</c:v>
                  </c:pt>
                  <c:pt idx="1">
                    <c:v>48.01492762999999</c:v>
                  </c:pt>
                  <c:pt idx="2">
                    <c:v>#N/A</c:v>
                  </c:pt>
                  <c:pt idx="4">
                    <c:v>#N/A</c:v>
                  </c:pt>
                  <c:pt idx="5">
                    <c:v>74.84654627999998</c:v>
                  </c:pt>
                  <c:pt idx="6">
                    <c:v>#N/A</c:v>
                  </c:pt>
                </c:numCache>
              </c:numRef>
            </c:minus>
          </c:errBars>
          <c:cat>
            <c:strRef>
              <c:f>Immig_01!$E$2:$X$2</c:f>
              <c:strCache>
                <c:ptCount val="7"/>
                <c:pt idx="0">
                  <c:v>IALSS</c:v>
                </c:pt>
                <c:pt idx="1">
                  <c:v>PIAAC</c:v>
                </c:pt>
                <c:pt idx="2">
                  <c:v>#N/A</c:v>
                </c:pt>
                <c:pt idx="4">
                  <c:v>IALSS</c:v>
                </c:pt>
                <c:pt idx="5">
                  <c:v>PIAAC</c:v>
                </c:pt>
                <c:pt idx="6">
                  <c:v>#N/A</c:v>
                </c:pt>
              </c:strCache>
            </c:strRef>
          </c:cat>
          <c:val>
            <c:numRef>
              <c:f>Immig_01!$E$9:$X$9</c:f>
              <c:numCache>
                <c:formatCode>General</c:formatCode>
                <c:ptCount val="7"/>
                <c:pt idx="0">
                  <c:v>182.8056</c:v>
                </c:pt>
                <c:pt idx="1">
                  <c:v>176.25787595</c:v>
                </c:pt>
                <c:pt idx="2">
                  <c:v>#N/A</c:v>
                </c:pt>
                <c:pt idx="4">
                  <c:v>#N/A</c:v>
                </c:pt>
                <c:pt idx="5">
                  <c:v>255.32523951</c:v>
                </c:pt>
                <c:pt idx="6">
                  <c:v>#N/A</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IALSS</c:v>
                </c:pt>
                <c:pt idx="1">
                  <c:v>PIAAC</c:v>
                </c:pt>
                <c:pt idx="2">
                  <c:v>#N/A</c:v>
                </c:pt>
                <c:pt idx="4">
                  <c:v>IALSS</c:v>
                </c:pt>
                <c:pt idx="5">
                  <c:v>PIAAC</c:v>
                </c:pt>
                <c:pt idx="6">
                  <c:v>#N/A</c:v>
                </c:pt>
              </c:strCache>
            </c:strRef>
          </c:cat>
          <c:val>
            <c:numRef>
              <c:f>Immig_01!$E$10:$X$10</c:f>
              <c:numCache>
                <c:formatCode>General</c:formatCode>
                <c:ptCount val="7"/>
                <c:pt idx="0">
                  <c:v>46.05229</c:v>
                </c:pt>
                <c:pt idx="1">
                  <c:v>39.32278877</c:v>
                </c:pt>
                <c:pt idx="2">
                  <c:v>#N/A</c:v>
                </c:pt>
                <c:pt idx="4">
                  <c:v>#N/A</c:v>
                </c:pt>
                <c:pt idx="5">
                  <c:v>25.98932071999998</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48.06131</c:v>
                  </c:pt>
                  <c:pt idx="1">
                    <c:v>57.38935643999997</c:v>
                  </c:pt>
                  <c:pt idx="2">
                    <c:v>#N/A</c:v>
                  </c:pt>
                  <c:pt idx="4">
                    <c:v>#N/A</c:v>
                  </c:pt>
                  <c:pt idx="5">
                    <c:v>30.49968011999999</c:v>
                  </c:pt>
                  <c:pt idx="6">
                    <c:v>#N/A</c:v>
                  </c:pt>
                </c:numCache>
              </c:numRef>
            </c:plus>
            <c:minus>
              <c:numLit>
                <c:formatCode>General</c:formatCode>
                <c:ptCount val="1"/>
                <c:pt idx="0">
                  <c:v>1.0</c:v>
                </c:pt>
              </c:numLit>
            </c:minus>
          </c:errBars>
          <c:cat>
            <c:strRef>
              <c:f>Immig_01!$E$2:$X$2</c:f>
              <c:strCache>
                <c:ptCount val="7"/>
                <c:pt idx="0">
                  <c:v>IALSS</c:v>
                </c:pt>
                <c:pt idx="1">
                  <c:v>PIAAC</c:v>
                </c:pt>
                <c:pt idx="2">
                  <c:v>#N/A</c:v>
                </c:pt>
                <c:pt idx="4">
                  <c:v>IALSS</c:v>
                </c:pt>
                <c:pt idx="5">
                  <c:v>PIAAC</c:v>
                </c:pt>
                <c:pt idx="6">
                  <c:v>#N/A</c:v>
                </c:pt>
              </c:strCache>
            </c:strRef>
          </c:cat>
          <c:val>
            <c:numRef>
              <c:f>Immig_01!$E$11:$X$11</c:f>
              <c:numCache>
                <c:formatCode>General</c:formatCode>
                <c:ptCount val="7"/>
                <c:pt idx="0">
                  <c:v>50.50685</c:v>
                </c:pt>
                <c:pt idx="1">
                  <c:v>40.40546837000002</c:v>
                </c:pt>
                <c:pt idx="2">
                  <c:v>#N/A</c:v>
                </c:pt>
                <c:pt idx="4">
                  <c:v>#N/A</c:v>
                </c:pt>
                <c:pt idx="5">
                  <c:v>34.10691064000003</c:v>
                </c:pt>
                <c:pt idx="6">
                  <c:v>#N/A</c:v>
                </c:pt>
              </c:numCache>
            </c:numRef>
          </c:val>
        </c:ser>
        <c:dLbls>
          <c:showLegendKey val="0"/>
          <c:showVal val="0"/>
          <c:showCatName val="0"/>
          <c:showSerName val="0"/>
          <c:showPercent val="0"/>
          <c:showBubbleSize val="0"/>
        </c:dLbls>
        <c:gapWidth val="150"/>
        <c:overlap val="100"/>
        <c:axId val="2131614792"/>
        <c:axId val="2131620200"/>
      </c:barChart>
      <c:catAx>
        <c:axId val="2131614792"/>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31620200"/>
        <c:crosses val="autoZero"/>
        <c:auto val="1"/>
        <c:lblAlgn val="ctr"/>
        <c:lblOffset val="100"/>
        <c:noMultiLvlLbl val="0"/>
      </c:catAx>
      <c:valAx>
        <c:axId val="2131620200"/>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61479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Nunavut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68.53561</c:v>
                  </c:pt>
                  <c:pt idx="1">
                    <c:v>61.03098463000001</c:v>
                  </c:pt>
                  <c:pt idx="2">
                    <c:v>#N/A</c:v>
                  </c:pt>
                  <c:pt idx="4">
                    <c:v>#N/A</c:v>
                  </c:pt>
                  <c:pt idx="5">
                    <c:v>44.69102423000001</c:v>
                  </c:pt>
                  <c:pt idx="6">
                    <c:v>#N/A</c:v>
                  </c:pt>
                </c:numCache>
              </c:numRef>
            </c:minus>
          </c:errBars>
          <c:cat>
            <c:strRef>
              <c:f>ABORIG_STATUS!$E$2:$X$2</c:f>
              <c:strCache>
                <c:ptCount val="7"/>
                <c:pt idx="0">
                  <c:v>IALSS</c:v>
                </c:pt>
                <c:pt idx="1">
                  <c:v>PIAAC</c:v>
                </c:pt>
                <c:pt idx="2">
                  <c:v>#N/A</c:v>
                </c:pt>
                <c:pt idx="4">
                  <c:v>IALSS</c:v>
                </c:pt>
                <c:pt idx="5">
                  <c:v>PIAAC</c:v>
                </c:pt>
                <c:pt idx="6">
                  <c:v>#N/A</c:v>
                </c:pt>
              </c:strCache>
            </c:strRef>
          </c:cat>
          <c:val>
            <c:numRef>
              <c:f>ABORIG_STATUS!$E$9:$X$9</c:f>
              <c:numCache>
                <c:formatCode>General</c:formatCode>
                <c:ptCount val="8"/>
                <c:pt idx="0">
                  <c:v>187.31105</c:v>
                </c:pt>
                <c:pt idx="1">
                  <c:v>263.38824089</c:v>
                </c:pt>
                <c:pt idx="2">
                  <c:v>#N/A</c:v>
                </c:pt>
                <c:pt idx="4">
                  <c:v>#N/A</c:v>
                </c:pt>
                <c:pt idx="5">
                  <c:v>170.89595918</c:v>
                </c:pt>
                <c:pt idx="6">
                  <c:v>#N/A</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IALSS</c:v>
                </c:pt>
                <c:pt idx="1">
                  <c:v>PIAAC</c:v>
                </c:pt>
                <c:pt idx="2">
                  <c:v>#N/A</c:v>
                </c:pt>
                <c:pt idx="4">
                  <c:v>IALSS</c:v>
                </c:pt>
                <c:pt idx="5">
                  <c:v>PIAAC</c:v>
                </c:pt>
                <c:pt idx="6">
                  <c:v>#N/A</c:v>
                </c:pt>
              </c:strCache>
            </c:strRef>
          </c:cat>
          <c:val>
            <c:numRef>
              <c:f>ABORIG_STATUS!$E$10:$X$10</c:f>
              <c:numCache>
                <c:formatCode>General</c:formatCode>
                <c:ptCount val="8"/>
                <c:pt idx="0">
                  <c:v>43.71386</c:v>
                </c:pt>
                <c:pt idx="1">
                  <c:v>33.01720521</c:v>
                </c:pt>
                <c:pt idx="2">
                  <c:v>#N/A</c:v>
                </c:pt>
                <c:pt idx="4">
                  <c:v>#N/A</c:v>
                </c:pt>
                <c:pt idx="5">
                  <c:v>36.51909333</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47.58891</c:v>
                  </c:pt>
                  <c:pt idx="1">
                    <c:v>31.05378867000002</c:v>
                  </c:pt>
                  <c:pt idx="2">
                    <c:v>#N/A</c:v>
                  </c:pt>
                  <c:pt idx="4">
                    <c:v>#N/A</c:v>
                  </c:pt>
                  <c:pt idx="5">
                    <c:v>46.14997674000002</c:v>
                  </c:pt>
                  <c:pt idx="6">
                    <c:v>#N/A</c:v>
                  </c:pt>
                </c:numCache>
              </c:numRef>
            </c:plus>
            <c:minus>
              <c:numLit>
                <c:formatCode>General</c:formatCode>
                <c:ptCount val="1"/>
                <c:pt idx="0">
                  <c:v>1.0</c:v>
                </c:pt>
              </c:numLit>
            </c:minus>
          </c:errBars>
          <c:cat>
            <c:strRef>
              <c:f>ABORIG_STATUS!$E$2:$X$2</c:f>
              <c:strCache>
                <c:ptCount val="7"/>
                <c:pt idx="0">
                  <c:v>IALSS</c:v>
                </c:pt>
                <c:pt idx="1">
                  <c:v>PIAAC</c:v>
                </c:pt>
                <c:pt idx="2">
                  <c:v>#N/A</c:v>
                </c:pt>
                <c:pt idx="4">
                  <c:v>IALSS</c:v>
                </c:pt>
                <c:pt idx="5">
                  <c:v>PIAAC</c:v>
                </c:pt>
                <c:pt idx="6">
                  <c:v>#N/A</c:v>
                </c:pt>
              </c:strCache>
            </c:strRef>
          </c:cat>
          <c:val>
            <c:numRef>
              <c:f>ABORIG_STATUS!$E$11:$X$11</c:f>
              <c:numCache>
                <c:formatCode>General</c:formatCode>
                <c:ptCount val="8"/>
                <c:pt idx="0">
                  <c:v>48.81222999999997</c:v>
                </c:pt>
                <c:pt idx="1">
                  <c:v>23.2749791</c:v>
                </c:pt>
                <c:pt idx="2">
                  <c:v>#N/A</c:v>
                </c:pt>
                <c:pt idx="4">
                  <c:v>#N/A</c:v>
                </c:pt>
                <c:pt idx="5">
                  <c:v>35.53801562999998</c:v>
                </c:pt>
                <c:pt idx="6">
                  <c:v>#N/A</c:v>
                </c:pt>
              </c:numCache>
            </c:numRef>
          </c:val>
        </c:ser>
        <c:dLbls>
          <c:showLegendKey val="0"/>
          <c:showVal val="0"/>
          <c:showCatName val="0"/>
          <c:showSerName val="0"/>
          <c:showPercent val="0"/>
          <c:showBubbleSize val="0"/>
        </c:dLbls>
        <c:gapWidth val="150"/>
        <c:overlap val="100"/>
        <c:axId val="2131653080"/>
        <c:axId val="2131658504"/>
      </c:barChart>
      <c:catAx>
        <c:axId val="2131653080"/>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31658504"/>
        <c:crosses val="autoZero"/>
        <c:auto val="1"/>
        <c:lblAlgn val="ctr"/>
        <c:lblOffset val="100"/>
        <c:noMultiLvlLbl val="0"/>
      </c:catAx>
      <c:valAx>
        <c:axId val="2131658504"/>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65308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NWT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58.7331</c:v>
                  </c:pt>
                  <c:pt idx="1">
                    <c:v>53.90603549</c:v>
                  </c:pt>
                  <c:pt idx="2">
                    <c:v>#N/A</c:v>
                  </c:pt>
                  <c:pt idx="4">
                    <c:v>65.56143</c:v>
                  </c:pt>
                  <c:pt idx="5">
                    <c:v>39.85021380000001</c:v>
                  </c:pt>
                  <c:pt idx="6">
                    <c:v>#N/A</c:v>
                  </c:pt>
                  <c:pt idx="8">
                    <c:v>49.17643000000001</c:v>
                  </c:pt>
                  <c:pt idx="9">
                    <c:v>44.8760999</c:v>
                  </c:pt>
                  <c:pt idx="10">
                    <c:v>#N/A</c:v>
                  </c:pt>
                  <c:pt idx="12">
                    <c:v>59.60558</c:v>
                  </c:pt>
                  <c:pt idx="13">
                    <c:v>45.44901966999998</c:v>
                  </c:pt>
                  <c:pt idx="14">
                    <c:v>#N/A</c:v>
                  </c:pt>
                  <c:pt idx="16">
                    <c:v>#N/A</c:v>
                  </c:pt>
                  <c:pt idx="17">
                    <c:v>61.51699676</c:v>
                  </c:pt>
                  <c:pt idx="18">
                    <c:v>#N/A</c:v>
                  </c:pt>
                </c:numCache>
              </c:numRef>
            </c:minus>
          </c:errBars>
          <c:cat>
            <c:strRef>
              <c:f>EDUC_5_GRPS!$E$2:$X$2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EDUC_5_GRPS!$E$9:$X$9</c:f>
              <c:numCache>
                <c:formatCode>General</c:formatCode>
                <c:ptCount val="19"/>
                <c:pt idx="0">
                  <c:v>189.25259</c:v>
                </c:pt>
                <c:pt idx="1">
                  <c:v>180.49674817</c:v>
                </c:pt>
                <c:pt idx="2">
                  <c:v>#N/A</c:v>
                </c:pt>
                <c:pt idx="4">
                  <c:v>257.7855099999999</c:v>
                </c:pt>
                <c:pt idx="5">
                  <c:v>216.62784339</c:v>
                </c:pt>
                <c:pt idx="6">
                  <c:v>#N/A</c:v>
                </c:pt>
                <c:pt idx="8">
                  <c:v>265.55061</c:v>
                </c:pt>
                <c:pt idx="9">
                  <c:v>225.89002373</c:v>
                </c:pt>
                <c:pt idx="10">
                  <c:v>#N/A</c:v>
                </c:pt>
                <c:pt idx="12">
                  <c:v>300.7763199999999</c:v>
                </c:pt>
                <c:pt idx="13">
                  <c:v>253.52373927</c:v>
                </c:pt>
                <c:pt idx="14">
                  <c:v>#N/A</c:v>
                </c:pt>
                <c:pt idx="16">
                  <c:v>#N/A</c:v>
                </c:pt>
                <c:pt idx="17">
                  <c:v>294.84536838</c:v>
                </c:pt>
                <c:pt idx="18">
                  <c:v>#N/A</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EDUC_5_GRPS!$E$10:$X$10</c:f>
              <c:numCache>
                <c:formatCode>General</c:formatCode>
                <c:ptCount val="19"/>
                <c:pt idx="0">
                  <c:v>48.57495</c:v>
                </c:pt>
                <c:pt idx="1">
                  <c:v>34.27981019</c:v>
                </c:pt>
                <c:pt idx="2">
                  <c:v>#N/A</c:v>
                </c:pt>
                <c:pt idx="4">
                  <c:v>33.22687000000002</c:v>
                </c:pt>
                <c:pt idx="5">
                  <c:v>36.42826481</c:v>
                </c:pt>
                <c:pt idx="6">
                  <c:v>#N/A</c:v>
                </c:pt>
                <c:pt idx="8">
                  <c:v>26.75256000000002</c:v>
                </c:pt>
                <c:pt idx="9">
                  <c:v>29.25120957999998</c:v>
                </c:pt>
                <c:pt idx="10">
                  <c:v>#N/A</c:v>
                </c:pt>
                <c:pt idx="12">
                  <c:v>19.84656999999999</c:v>
                </c:pt>
                <c:pt idx="13">
                  <c:v>34.68461252</c:v>
                </c:pt>
                <c:pt idx="14">
                  <c:v>#N/A</c:v>
                </c:pt>
                <c:pt idx="16">
                  <c:v>#N/A</c:v>
                </c:pt>
                <c:pt idx="17">
                  <c:v>25.94960706999996</c:v>
                </c:pt>
                <c:pt idx="18">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25.73975000000001</c:v>
                  </c:pt>
                  <c:pt idx="1">
                    <c:v>49.88826602000002</c:v>
                  </c:pt>
                  <c:pt idx="2">
                    <c:v>#N/A</c:v>
                  </c:pt>
                  <c:pt idx="4">
                    <c:v>25.26573999999998</c:v>
                  </c:pt>
                  <c:pt idx="5">
                    <c:v>42.04635465</c:v>
                  </c:pt>
                  <c:pt idx="6">
                    <c:v>#N/A</c:v>
                  </c:pt>
                  <c:pt idx="8">
                    <c:v>29.53124000000003</c:v>
                  </c:pt>
                  <c:pt idx="9">
                    <c:v>41.96004247999997</c:v>
                  </c:pt>
                  <c:pt idx="10">
                    <c:v>#N/A</c:v>
                  </c:pt>
                  <c:pt idx="12">
                    <c:v>26.85433</c:v>
                  </c:pt>
                  <c:pt idx="13">
                    <c:v>35.92943426</c:v>
                  </c:pt>
                  <c:pt idx="14">
                    <c:v>#N/A</c:v>
                  </c:pt>
                  <c:pt idx="16">
                    <c:v>#N/A</c:v>
                  </c:pt>
                  <c:pt idx="17">
                    <c:v>30.19407145000002</c:v>
                  </c:pt>
                  <c:pt idx="18">
                    <c:v>#N/A</c:v>
                  </c:pt>
                </c:numCache>
              </c:numRef>
            </c:plus>
            <c:minus>
              <c:numLit>
                <c:formatCode>General</c:formatCode>
                <c:ptCount val="1"/>
                <c:pt idx="0">
                  <c:v>1.0</c:v>
                </c:pt>
              </c:numLit>
            </c:minus>
          </c:errBars>
          <c:cat>
            <c:strRef>
              <c:f>EDUC_5_GRPS!$E$2:$X$2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EDUC_5_GRPS!$E$11:$X$11</c:f>
              <c:numCache>
                <c:formatCode>General</c:formatCode>
                <c:ptCount val="19"/>
                <c:pt idx="0">
                  <c:v>41.97102999999998</c:v>
                </c:pt>
                <c:pt idx="1">
                  <c:v>37.5321578</c:v>
                </c:pt>
                <c:pt idx="2">
                  <c:v>#N/A</c:v>
                </c:pt>
                <c:pt idx="4">
                  <c:v>21.89040999999997</c:v>
                </c:pt>
                <c:pt idx="5">
                  <c:v>33.52439199</c:v>
                </c:pt>
                <c:pt idx="6">
                  <c:v>#N/A</c:v>
                </c:pt>
                <c:pt idx="8">
                  <c:v>22.98891999999994</c:v>
                </c:pt>
                <c:pt idx="9">
                  <c:v>32.89534627000003</c:v>
                </c:pt>
                <c:pt idx="10">
                  <c:v>#N/A</c:v>
                </c:pt>
                <c:pt idx="12">
                  <c:v>28.32776000000001</c:v>
                </c:pt>
                <c:pt idx="13">
                  <c:v>32.07202345000002</c:v>
                </c:pt>
                <c:pt idx="14">
                  <c:v>#N/A</c:v>
                </c:pt>
                <c:pt idx="16">
                  <c:v>#N/A</c:v>
                </c:pt>
                <c:pt idx="17">
                  <c:v>22.2348783</c:v>
                </c:pt>
                <c:pt idx="18">
                  <c:v>#N/A</c:v>
                </c:pt>
              </c:numCache>
            </c:numRef>
          </c:val>
        </c:ser>
        <c:dLbls>
          <c:showLegendKey val="0"/>
          <c:showVal val="0"/>
          <c:showCatName val="0"/>
          <c:showSerName val="0"/>
          <c:showPercent val="0"/>
          <c:showBubbleSize val="0"/>
        </c:dLbls>
        <c:gapWidth val="150"/>
        <c:overlap val="100"/>
        <c:axId val="2129991688"/>
        <c:axId val="2129986328"/>
      </c:barChart>
      <c:catAx>
        <c:axId val="2129991688"/>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29986328"/>
        <c:crosses val="autoZero"/>
        <c:auto val="1"/>
        <c:lblAlgn val="ctr"/>
        <c:lblOffset val="100"/>
        <c:noMultiLvlLbl val="0"/>
      </c:catAx>
      <c:valAx>
        <c:axId val="2129986328"/>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99168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NWT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59.65539999999998</c:v>
                  </c:pt>
                  <c:pt idx="1">
                    <c:v>56.73389416000001</c:v>
                  </c:pt>
                  <c:pt idx="2">
                    <c:v>#N/A</c:v>
                  </c:pt>
                  <c:pt idx="4">
                    <c:v>69.30205000000001</c:v>
                  </c:pt>
                  <c:pt idx="5">
                    <c:v>40.71730688</c:v>
                  </c:pt>
                  <c:pt idx="6">
                    <c:v>#N/A</c:v>
                  </c:pt>
                  <c:pt idx="8">
                    <c:v>67.81415</c:v>
                  </c:pt>
                  <c:pt idx="9">
                    <c:v>72.48633824000001</c:v>
                  </c:pt>
                  <c:pt idx="10">
                    <c:v>#N/A</c:v>
                  </c:pt>
                  <c:pt idx="12">
                    <c:v>84.95542000000003</c:v>
                  </c:pt>
                  <c:pt idx="13">
                    <c:v>67.69264266000001</c:v>
                  </c:pt>
                  <c:pt idx="14">
                    <c:v>#N/A</c:v>
                  </c:pt>
                  <c:pt idx="16">
                    <c:v>0.0</c:v>
                  </c:pt>
                  <c:pt idx="17">
                    <c:v>45.01859501000001</c:v>
                  </c:pt>
                  <c:pt idx="18">
                    <c:v>#N/A</c:v>
                  </c:pt>
                </c:numCache>
              </c:numRef>
            </c:minus>
          </c:errBars>
          <c:cat>
            <c:strRef>
              <c:f>AGE_10_GRPS!$E$2:$X$2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AGE_10_GRPS!$E$9:$X$9</c:f>
              <c:numCache>
                <c:formatCode>General</c:formatCode>
                <c:ptCount val="19"/>
                <c:pt idx="0">
                  <c:v>248.69964</c:v>
                </c:pt>
                <c:pt idx="1">
                  <c:v>215.68602802</c:v>
                </c:pt>
                <c:pt idx="2">
                  <c:v>#N/A</c:v>
                </c:pt>
                <c:pt idx="4">
                  <c:v>252.85534</c:v>
                </c:pt>
                <c:pt idx="5">
                  <c:v>226.18063016</c:v>
                </c:pt>
                <c:pt idx="6">
                  <c:v>#N/A</c:v>
                </c:pt>
                <c:pt idx="8">
                  <c:v>245.66601</c:v>
                </c:pt>
                <c:pt idx="9">
                  <c:v>210.86720266</c:v>
                </c:pt>
                <c:pt idx="10">
                  <c:v>#N/A</c:v>
                </c:pt>
                <c:pt idx="12">
                  <c:v>261.63753</c:v>
                </c:pt>
                <c:pt idx="13">
                  <c:v>203.95246804</c:v>
                </c:pt>
                <c:pt idx="14">
                  <c:v>#N/A</c:v>
                </c:pt>
                <c:pt idx="16">
                  <c:v>247.93748</c:v>
                </c:pt>
                <c:pt idx="17">
                  <c:v>207.83553237</c:v>
                </c:pt>
                <c:pt idx="18">
                  <c:v>#N/A</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AGE_10_GRPS!$E$10:$X$10</c:f>
              <c:numCache>
                <c:formatCode>General</c:formatCode>
                <c:ptCount val="19"/>
                <c:pt idx="0">
                  <c:v>32.54933</c:v>
                </c:pt>
                <c:pt idx="1">
                  <c:v>36.1761066</c:v>
                </c:pt>
                <c:pt idx="2">
                  <c:v>#N/A</c:v>
                </c:pt>
                <c:pt idx="4">
                  <c:v>44.14180999999996</c:v>
                </c:pt>
                <c:pt idx="5">
                  <c:v>39.54488462000002</c:v>
                </c:pt>
                <c:pt idx="6">
                  <c:v>#N/A</c:v>
                </c:pt>
                <c:pt idx="8">
                  <c:v>41.90569000000002</c:v>
                </c:pt>
                <c:pt idx="9">
                  <c:v>53.33560755</c:v>
                </c:pt>
                <c:pt idx="10">
                  <c:v>#N/A</c:v>
                </c:pt>
                <c:pt idx="12">
                  <c:v>35.44745999999998</c:v>
                </c:pt>
                <c:pt idx="13">
                  <c:v>44.2208225</c:v>
                </c:pt>
                <c:pt idx="14">
                  <c:v>#N/A</c:v>
                </c:pt>
                <c:pt idx="16">
                  <c:v>32.46525000000002</c:v>
                </c:pt>
                <c:pt idx="17">
                  <c:v>32.4279441</c:v>
                </c:pt>
                <c:pt idx="18">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27.96623</c:v>
                  </c:pt>
                  <c:pt idx="1">
                    <c:v>44.13070453999995</c:v>
                  </c:pt>
                  <c:pt idx="2">
                    <c:v>#N/A</c:v>
                  </c:pt>
                  <c:pt idx="4">
                    <c:v>33.43039</c:v>
                  </c:pt>
                  <c:pt idx="5">
                    <c:v>44.06427415999997</c:v>
                  </c:pt>
                  <c:pt idx="6">
                    <c:v>#N/A</c:v>
                  </c:pt>
                  <c:pt idx="8">
                    <c:v>47.57927000000001</c:v>
                  </c:pt>
                  <c:pt idx="9">
                    <c:v>46.35464609000001</c:v>
                  </c:pt>
                  <c:pt idx="10">
                    <c:v>#N/A</c:v>
                  </c:pt>
                  <c:pt idx="12">
                    <c:v>29.34109999999998</c:v>
                  </c:pt>
                  <c:pt idx="13">
                    <c:v>53.14532286999997</c:v>
                  </c:pt>
                  <c:pt idx="14">
                    <c:v>#N/A</c:v>
                  </c:pt>
                  <c:pt idx="16">
                    <c:v>0.0</c:v>
                  </c:pt>
                  <c:pt idx="17">
                    <c:v>50.13907764000004</c:v>
                  </c:pt>
                  <c:pt idx="18">
                    <c:v>#N/A</c:v>
                  </c:pt>
                </c:numCache>
              </c:numRef>
            </c:plus>
            <c:minus>
              <c:numLit>
                <c:formatCode>General</c:formatCode>
                <c:ptCount val="1"/>
                <c:pt idx="0">
                  <c:v>1.0</c:v>
                </c:pt>
              </c:numLit>
            </c:minus>
          </c:errBars>
          <c:cat>
            <c:strRef>
              <c:f>AGE_10_GRPS!$E$2:$X$2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AGE_10_GRPS!$E$11:$X$11</c:f>
              <c:numCache>
                <c:formatCode>General</c:formatCode>
                <c:ptCount val="19"/>
                <c:pt idx="0">
                  <c:v>25.26789000000002</c:v>
                </c:pt>
                <c:pt idx="1">
                  <c:v>35.89739106000002</c:v>
                </c:pt>
                <c:pt idx="2">
                  <c:v>#N/A</c:v>
                </c:pt>
                <c:pt idx="4">
                  <c:v>28.05621000000002</c:v>
                </c:pt>
                <c:pt idx="5">
                  <c:v>38.67530579999998</c:v>
                </c:pt>
                <c:pt idx="6">
                  <c:v>#N/A</c:v>
                </c:pt>
                <c:pt idx="8">
                  <c:v>29.20988999999997</c:v>
                </c:pt>
                <c:pt idx="9">
                  <c:v>38.12328248</c:v>
                </c:pt>
                <c:pt idx="10">
                  <c:v>#N/A</c:v>
                </c:pt>
                <c:pt idx="12">
                  <c:v>23.91228999999998</c:v>
                </c:pt>
                <c:pt idx="13">
                  <c:v>36.76961147</c:v>
                </c:pt>
                <c:pt idx="14">
                  <c:v>#N/A</c:v>
                </c:pt>
                <c:pt idx="16">
                  <c:v>23.90049999999997</c:v>
                </c:pt>
                <c:pt idx="17">
                  <c:v>44.38470175999997</c:v>
                </c:pt>
                <c:pt idx="18">
                  <c:v>#N/A</c:v>
                </c:pt>
              </c:numCache>
            </c:numRef>
          </c:val>
        </c:ser>
        <c:dLbls>
          <c:showLegendKey val="0"/>
          <c:showVal val="0"/>
          <c:showCatName val="0"/>
          <c:showSerName val="0"/>
          <c:showPercent val="0"/>
          <c:showBubbleSize val="0"/>
        </c:dLbls>
        <c:gapWidth val="150"/>
        <c:overlap val="100"/>
        <c:axId val="2128718712"/>
        <c:axId val="2128713320"/>
      </c:barChart>
      <c:catAx>
        <c:axId val="2128718712"/>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28713320"/>
        <c:crosses val="autoZero"/>
        <c:auto val="1"/>
        <c:lblAlgn val="ctr"/>
        <c:lblOffset val="100"/>
        <c:noMultiLvlLbl val="0"/>
      </c:catAx>
      <c:valAx>
        <c:axId val="2128713320"/>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871871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NWT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62.50583999999997</c:v>
                  </c:pt>
                  <c:pt idx="1">
                    <c:v>51.93769525</c:v>
                  </c:pt>
                  <c:pt idx="2">
                    <c:v>#N/A</c:v>
                  </c:pt>
                  <c:pt idx="4">
                    <c:v>70.18631999999997</c:v>
                  </c:pt>
                  <c:pt idx="5">
                    <c:v>58.56180849999998</c:v>
                  </c:pt>
                  <c:pt idx="6">
                    <c:v>#N/A</c:v>
                  </c:pt>
                </c:numCache>
              </c:numRef>
            </c:minus>
          </c:errBars>
          <c:cat>
            <c:strRef>
              <c:f>EMPLOYED!$E$2:$X$2</c:f>
              <c:strCache>
                <c:ptCount val="7"/>
                <c:pt idx="0">
                  <c:v>IALSS</c:v>
                </c:pt>
                <c:pt idx="1">
                  <c:v>PIAAC</c:v>
                </c:pt>
                <c:pt idx="2">
                  <c:v>#N/A</c:v>
                </c:pt>
                <c:pt idx="4">
                  <c:v>IALSS</c:v>
                </c:pt>
                <c:pt idx="5">
                  <c:v>PIAAC</c:v>
                </c:pt>
                <c:pt idx="6">
                  <c:v>#N/A</c:v>
                </c:pt>
              </c:strCache>
            </c:strRef>
          </c:cat>
          <c:val>
            <c:numRef>
              <c:f>EMPLOYED!$E$9:$X$9</c:f>
              <c:numCache>
                <c:formatCode>General</c:formatCode>
                <c:ptCount val="8"/>
                <c:pt idx="0">
                  <c:v>193.03283</c:v>
                </c:pt>
                <c:pt idx="1">
                  <c:v>194.82899042</c:v>
                </c:pt>
                <c:pt idx="2">
                  <c:v>#N/A</c:v>
                </c:pt>
                <c:pt idx="4">
                  <c:v>259.65475</c:v>
                </c:pt>
                <c:pt idx="5">
                  <c:v>226.25829183</c:v>
                </c:pt>
                <c:pt idx="6">
                  <c:v>#N/A</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IALSS</c:v>
                </c:pt>
                <c:pt idx="1">
                  <c:v>PIAAC</c:v>
                </c:pt>
                <c:pt idx="2">
                  <c:v>#N/A</c:v>
                </c:pt>
                <c:pt idx="4">
                  <c:v>IALSS</c:v>
                </c:pt>
                <c:pt idx="5">
                  <c:v>PIAAC</c:v>
                </c:pt>
                <c:pt idx="6">
                  <c:v>#N/A</c:v>
                </c:pt>
              </c:strCache>
            </c:strRef>
          </c:cat>
          <c:val>
            <c:numRef>
              <c:f>EMPLOYED!$E$10:$X$10</c:f>
              <c:numCache>
                <c:formatCode>General</c:formatCode>
                <c:ptCount val="8"/>
                <c:pt idx="0">
                  <c:v>61.54820000000001</c:v>
                </c:pt>
                <c:pt idx="1">
                  <c:v>31.48330749000002</c:v>
                </c:pt>
                <c:pt idx="2">
                  <c:v>#N/A</c:v>
                </c:pt>
                <c:pt idx="4">
                  <c:v>36.47044</c:v>
                </c:pt>
                <c:pt idx="5">
                  <c:v>37.84279522</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40.9443</c:v>
                  </c:pt>
                  <c:pt idx="1">
                    <c:v>49.72303764999998</c:v>
                  </c:pt>
                  <c:pt idx="2">
                    <c:v>#N/A</c:v>
                  </c:pt>
                  <c:pt idx="4">
                    <c:v>38.19882000000001</c:v>
                  </c:pt>
                  <c:pt idx="5">
                    <c:v>45.09653501000003</c:v>
                  </c:pt>
                  <c:pt idx="6">
                    <c:v>#N/A</c:v>
                  </c:pt>
                </c:numCache>
              </c:numRef>
            </c:plus>
            <c:minus>
              <c:numLit>
                <c:formatCode>General</c:formatCode>
                <c:ptCount val="1"/>
                <c:pt idx="0">
                  <c:v>1.0</c:v>
                </c:pt>
              </c:numLit>
            </c:minus>
          </c:errBars>
          <c:cat>
            <c:strRef>
              <c:f>EMPLOYED!$E$2:$X$2</c:f>
              <c:strCache>
                <c:ptCount val="7"/>
                <c:pt idx="0">
                  <c:v>IALSS</c:v>
                </c:pt>
                <c:pt idx="1">
                  <c:v>PIAAC</c:v>
                </c:pt>
                <c:pt idx="2">
                  <c:v>#N/A</c:v>
                </c:pt>
                <c:pt idx="4">
                  <c:v>IALSS</c:v>
                </c:pt>
                <c:pt idx="5">
                  <c:v>PIAAC</c:v>
                </c:pt>
                <c:pt idx="6">
                  <c:v>#N/A</c:v>
                </c:pt>
              </c:strCache>
            </c:strRef>
          </c:cat>
          <c:val>
            <c:numRef>
              <c:f>EMPLOYED!$E$11:$X$11</c:f>
              <c:numCache>
                <c:formatCode>General</c:formatCode>
                <c:ptCount val="8"/>
                <c:pt idx="0">
                  <c:v>34.73136</c:v>
                </c:pt>
                <c:pt idx="1">
                  <c:v>40.60210646</c:v>
                </c:pt>
                <c:pt idx="2">
                  <c:v>#N/A</c:v>
                </c:pt>
                <c:pt idx="4">
                  <c:v>23.91230000000002</c:v>
                </c:pt>
                <c:pt idx="5">
                  <c:v>38.31360355999998</c:v>
                </c:pt>
                <c:pt idx="6">
                  <c:v>#N/A</c:v>
                </c:pt>
              </c:numCache>
            </c:numRef>
          </c:val>
        </c:ser>
        <c:dLbls>
          <c:showLegendKey val="0"/>
          <c:showVal val="0"/>
          <c:showCatName val="0"/>
          <c:showSerName val="0"/>
          <c:showPercent val="0"/>
          <c:showBubbleSize val="0"/>
        </c:dLbls>
        <c:gapWidth val="150"/>
        <c:overlap val="100"/>
        <c:axId val="2129954472"/>
        <c:axId val="2129949144"/>
      </c:barChart>
      <c:catAx>
        <c:axId val="2129954472"/>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9949144"/>
        <c:crosses val="autoZero"/>
        <c:auto val="1"/>
        <c:lblAlgn val="ctr"/>
        <c:lblOffset val="100"/>
        <c:noMultiLvlLbl val="0"/>
      </c:catAx>
      <c:valAx>
        <c:axId val="2129949144"/>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95447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NWT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65.49715</c:v>
                  </c:pt>
                  <c:pt idx="1">
                    <c:v>52.67921503</c:v>
                  </c:pt>
                  <c:pt idx="2">
                    <c:v>#N/A</c:v>
                  </c:pt>
                  <c:pt idx="4">
                    <c:v>87.19582</c:v>
                  </c:pt>
                  <c:pt idx="5">
                    <c:v>64.30626337</c:v>
                  </c:pt>
                  <c:pt idx="6">
                    <c:v>#N/A</c:v>
                  </c:pt>
                </c:numCache>
              </c:numRef>
            </c:minus>
          </c:errBars>
          <c:cat>
            <c:strRef>
              <c:f>Gender!$E$2:$X$2</c:f>
              <c:strCache>
                <c:ptCount val="7"/>
                <c:pt idx="0">
                  <c:v>IALSS</c:v>
                </c:pt>
                <c:pt idx="1">
                  <c:v>PIAAC</c:v>
                </c:pt>
                <c:pt idx="2">
                  <c:v>#N/A</c:v>
                </c:pt>
                <c:pt idx="4">
                  <c:v>IALSS</c:v>
                </c:pt>
                <c:pt idx="5">
                  <c:v>PIAAC</c:v>
                </c:pt>
                <c:pt idx="6">
                  <c:v>#N/A</c:v>
                </c:pt>
              </c:strCache>
            </c:strRef>
          </c:cat>
          <c:val>
            <c:numRef>
              <c:f>Gender!$E$9:$X$9</c:f>
              <c:numCache>
                <c:formatCode>General</c:formatCode>
                <c:ptCount val="8"/>
                <c:pt idx="0">
                  <c:v>240.31485</c:v>
                </c:pt>
                <c:pt idx="1">
                  <c:v>212.98462658</c:v>
                </c:pt>
                <c:pt idx="2">
                  <c:v>#N/A</c:v>
                </c:pt>
                <c:pt idx="4">
                  <c:v>244.65748</c:v>
                </c:pt>
                <c:pt idx="5">
                  <c:v>215.60654896</c:v>
                </c:pt>
                <c:pt idx="6">
                  <c:v>#N/A</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IALSS</c:v>
                </c:pt>
                <c:pt idx="1">
                  <c:v>PIAAC</c:v>
                </c:pt>
                <c:pt idx="2">
                  <c:v>#N/A</c:v>
                </c:pt>
                <c:pt idx="4">
                  <c:v>IALSS</c:v>
                </c:pt>
                <c:pt idx="5">
                  <c:v>PIAAC</c:v>
                </c:pt>
                <c:pt idx="6">
                  <c:v>#N/A</c:v>
                </c:pt>
              </c:strCache>
            </c:strRef>
          </c:cat>
          <c:val>
            <c:numRef>
              <c:f>Gender!$E$10:$X$10</c:f>
              <c:numCache>
                <c:formatCode>General</c:formatCode>
                <c:ptCount val="8"/>
                <c:pt idx="0">
                  <c:v>47.66605000000001</c:v>
                </c:pt>
                <c:pt idx="1">
                  <c:v>41.49071001000001</c:v>
                </c:pt>
                <c:pt idx="2">
                  <c:v>#N/A</c:v>
                </c:pt>
                <c:pt idx="4">
                  <c:v>42.75408000000002</c:v>
                </c:pt>
                <c:pt idx="5">
                  <c:v>38.98116466999999</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38.00331999999998</c:v>
                  </c:pt>
                  <c:pt idx="1">
                    <c:v>50.61100015000004</c:v>
                  </c:pt>
                  <c:pt idx="2">
                    <c:v>#N/A</c:v>
                  </c:pt>
                  <c:pt idx="4">
                    <c:v>47.36558000000002</c:v>
                  </c:pt>
                  <c:pt idx="5">
                    <c:v>45.44068073</c:v>
                  </c:pt>
                  <c:pt idx="6">
                    <c:v>#N/A</c:v>
                  </c:pt>
                </c:numCache>
              </c:numRef>
            </c:plus>
            <c:minus>
              <c:numLit>
                <c:formatCode>General</c:formatCode>
                <c:ptCount val="1"/>
                <c:pt idx="0">
                  <c:v>1.0</c:v>
                </c:pt>
              </c:numLit>
            </c:minus>
          </c:errBars>
          <c:cat>
            <c:strRef>
              <c:f>Gender!$E$2:$X$2</c:f>
              <c:strCache>
                <c:ptCount val="7"/>
                <c:pt idx="0">
                  <c:v>IALSS</c:v>
                </c:pt>
                <c:pt idx="1">
                  <c:v>PIAAC</c:v>
                </c:pt>
                <c:pt idx="2">
                  <c:v>#N/A</c:v>
                </c:pt>
                <c:pt idx="4">
                  <c:v>IALSS</c:v>
                </c:pt>
                <c:pt idx="5">
                  <c:v>PIAAC</c:v>
                </c:pt>
                <c:pt idx="6">
                  <c:v>#N/A</c:v>
                </c:pt>
              </c:strCache>
            </c:strRef>
          </c:cat>
          <c:val>
            <c:numRef>
              <c:f>Gender!$E$11:$X$11</c:f>
              <c:numCache>
                <c:formatCode>General</c:formatCode>
                <c:ptCount val="8"/>
                <c:pt idx="0">
                  <c:v>23.35901999999999</c:v>
                </c:pt>
                <c:pt idx="1">
                  <c:v>41.31376800999995</c:v>
                </c:pt>
                <c:pt idx="2">
                  <c:v>#N/A</c:v>
                </c:pt>
                <c:pt idx="4">
                  <c:v>28.09904999999998</c:v>
                </c:pt>
                <c:pt idx="5">
                  <c:v>38.23571736000003</c:v>
                </c:pt>
                <c:pt idx="6">
                  <c:v>#N/A</c:v>
                </c:pt>
              </c:numCache>
            </c:numRef>
          </c:val>
        </c:ser>
        <c:dLbls>
          <c:showLegendKey val="0"/>
          <c:showVal val="0"/>
          <c:showCatName val="0"/>
          <c:showSerName val="0"/>
          <c:showPercent val="0"/>
          <c:showBubbleSize val="0"/>
        </c:dLbls>
        <c:gapWidth val="150"/>
        <c:overlap val="100"/>
        <c:axId val="2131688792"/>
        <c:axId val="2131694136"/>
      </c:barChart>
      <c:catAx>
        <c:axId val="2131688792"/>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31694136"/>
        <c:crosses val="autoZero"/>
        <c:auto val="1"/>
        <c:lblAlgn val="ctr"/>
        <c:lblOffset val="100"/>
        <c:noMultiLvlLbl val="0"/>
      </c:catAx>
      <c:valAx>
        <c:axId val="2131694136"/>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68879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NWT</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80.44944</c:v>
                  </c:pt>
                  <c:pt idx="1">
                    <c:v>58.73820018</c:v>
                  </c:pt>
                  <c:pt idx="2">
                    <c:v>#N/A</c:v>
                  </c:pt>
                  <c:pt idx="4">
                    <c:v>0.0</c:v>
                  </c:pt>
                  <c:pt idx="5">
                    <c:v>47.33714141000002</c:v>
                  </c:pt>
                  <c:pt idx="6">
                    <c:v>#N/A</c:v>
                  </c:pt>
                </c:numCache>
              </c:numRef>
            </c:minus>
          </c:errBars>
          <c:cat>
            <c:strRef>
              <c:f>Immig_01!$E$2:$X$2</c:f>
              <c:strCache>
                <c:ptCount val="7"/>
                <c:pt idx="0">
                  <c:v>IALSS</c:v>
                </c:pt>
                <c:pt idx="1">
                  <c:v>PIAAC</c:v>
                </c:pt>
                <c:pt idx="2">
                  <c:v>#N/A</c:v>
                </c:pt>
                <c:pt idx="4">
                  <c:v>IALSS</c:v>
                </c:pt>
                <c:pt idx="5">
                  <c:v>PIAAC</c:v>
                </c:pt>
                <c:pt idx="6">
                  <c:v>#N/A</c:v>
                </c:pt>
              </c:strCache>
            </c:strRef>
          </c:cat>
          <c:val>
            <c:numRef>
              <c:f>Immig_01!$E$9:$X$9</c:f>
              <c:numCache>
                <c:formatCode>General</c:formatCode>
                <c:ptCount val="7"/>
                <c:pt idx="0">
                  <c:v>244.56857</c:v>
                </c:pt>
                <c:pt idx="1">
                  <c:v>213.60379505</c:v>
                </c:pt>
                <c:pt idx="2">
                  <c:v>#N/A</c:v>
                </c:pt>
                <c:pt idx="4">
                  <c:v>222.59782</c:v>
                </c:pt>
                <c:pt idx="5">
                  <c:v>219.32442205</c:v>
                </c:pt>
                <c:pt idx="6">
                  <c:v>#N/A</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IALSS</c:v>
                </c:pt>
                <c:pt idx="1">
                  <c:v>PIAAC</c:v>
                </c:pt>
                <c:pt idx="2">
                  <c:v>#N/A</c:v>
                </c:pt>
                <c:pt idx="4">
                  <c:v>IALSS</c:v>
                </c:pt>
                <c:pt idx="5">
                  <c:v>PIAAC</c:v>
                </c:pt>
                <c:pt idx="6">
                  <c:v>#N/A</c:v>
                </c:pt>
              </c:strCache>
            </c:strRef>
          </c:cat>
          <c:val>
            <c:numRef>
              <c:f>Immig_01!$E$10:$X$10</c:f>
              <c:numCache>
                <c:formatCode>General</c:formatCode>
                <c:ptCount val="7"/>
                <c:pt idx="0">
                  <c:v>42.43004</c:v>
                </c:pt>
                <c:pt idx="1">
                  <c:v>39.39043852</c:v>
                </c:pt>
                <c:pt idx="2">
                  <c:v>#N/A</c:v>
                </c:pt>
                <c:pt idx="4">
                  <c:v>68.35404</c:v>
                </c:pt>
                <c:pt idx="5">
                  <c:v>53.36782691999997</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39.93307999999996</c:v>
                  </c:pt>
                  <c:pt idx="1">
                    <c:v>49.06693639999998</c:v>
                  </c:pt>
                  <c:pt idx="2">
                    <c:v>#N/A</c:v>
                  </c:pt>
                  <c:pt idx="4">
                    <c:v>0.0</c:v>
                  </c:pt>
                  <c:pt idx="5">
                    <c:v>42.50550565999998</c:v>
                  </c:pt>
                  <c:pt idx="6">
                    <c:v>#N/A</c:v>
                  </c:pt>
                </c:numCache>
              </c:numRef>
            </c:plus>
            <c:minus>
              <c:numLit>
                <c:formatCode>General</c:formatCode>
                <c:ptCount val="1"/>
                <c:pt idx="0">
                  <c:v>1.0</c:v>
                </c:pt>
              </c:numLit>
            </c:minus>
          </c:errBars>
          <c:cat>
            <c:strRef>
              <c:f>Immig_01!$E$2:$X$2</c:f>
              <c:strCache>
                <c:ptCount val="7"/>
                <c:pt idx="0">
                  <c:v>IALSS</c:v>
                </c:pt>
                <c:pt idx="1">
                  <c:v>PIAAC</c:v>
                </c:pt>
                <c:pt idx="2">
                  <c:v>#N/A</c:v>
                </c:pt>
                <c:pt idx="4">
                  <c:v>IALSS</c:v>
                </c:pt>
                <c:pt idx="5">
                  <c:v>PIAAC</c:v>
                </c:pt>
                <c:pt idx="6">
                  <c:v>#N/A</c:v>
                </c:pt>
              </c:strCache>
            </c:strRef>
          </c:cat>
          <c:val>
            <c:numRef>
              <c:f>Immig_01!$E$11:$X$11</c:f>
              <c:numCache>
                <c:formatCode>General</c:formatCode>
                <c:ptCount val="7"/>
                <c:pt idx="0">
                  <c:v>27.45581000000004</c:v>
                </c:pt>
                <c:pt idx="1">
                  <c:v>38.99193536000001</c:v>
                </c:pt>
                <c:pt idx="2">
                  <c:v>#N/A</c:v>
                </c:pt>
                <c:pt idx="4">
                  <c:v>19.51234999999997</c:v>
                </c:pt>
                <c:pt idx="5">
                  <c:v>38.55939927000003</c:v>
                </c:pt>
                <c:pt idx="6">
                  <c:v>#N/A</c:v>
                </c:pt>
              </c:numCache>
            </c:numRef>
          </c:val>
        </c:ser>
        <c:dLbls>
          <c:showLegendKey val="0"/>
          <c:showVal val="0"/>
          <c:showCatName val="0"/>
          <c:showSerName val="0"/>
          <c:showPercent val="0"/>
          <c:showBubbleSize val="0"/>
        </c:dLbls>
        <c:gapWidth val="150"/>
        <c:overlap val="100"/>
        <c:axId val="2131141992"/>
        <c:axId val="2131136568"/>
      </c:barChart>
      <c:catAx>
        <c:axId val="2131141992"/>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31136568"/>
        <c:crosses val="autoZero"/>
        <c:auto val="1"/>
        <c:lblAlgn val="ctr"/>
        <c:lblOffset val="100"/>
        <c:noMultiLvlLbl val="0"/>
      </c:catAx>
      <c:valAx>
        <c:axId val="2131136568"/>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141992"/>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'46'!$C$9</c:f>
              <c:strCache>
                <c:ptCount val="1"/>
                <c:pt idx="0">
                  <c:v>2</c:v>
                </c:pt>
              </c:strCache>
            </c:strRef>
          </c:tx>
          <c:marker>
            <c:symbol val="none"/>
          </c:marker>
          <c:cat>
            <c:numRef>
              <c:f>'46'!$D$3:$T$3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'46'!$D$9:$T$9</c:f>
              <c:numCache>
                <c:formatCode>_(* #,##0_);_(* \(#,##0\);_(* "-"??_);_(@_)</c:formatCode>
                <c:ptCount val="17"/>
                <c:pt idx="0">
                  <c:v>4541.6666667</c:v>
                </c:pt>
                <c:pt idx="1">
                  <c:v>3333.3333333</c:v>
                </c:pt>
                <c:pt idx="2">
                  <c:v>3708.3333333</c:v>
                </c:pt>
                <c:pt idx="3">
                  <c:v>3416.666666699999</c:v>
                </c:pt>
                <c:pt idx="4">
                  <c:v>3291.6666666</c:v>
                </c:pt>
                <c:pt idx="5">
                  <c:v>4833.3333333</c:v>
                </c:pt>
                <c:pt idx="6">
                  <c:v>4583.3333333</c:v>
                </c:pt>
                <c:pt idx="7">
                  <c:v>4354.1666666</c:v>
                </c:pt>
                <c:pt idx="8">
                  <c:v>4145.8333333</c:v>
                </c:pt>
                <c:pt idx="9">
                  <c:v>4437.5</c:v>
                </c:pt>
                <c:pt idx="10">
                  <c:v>4666.6666666</c:v>
                </c:pt>
                <c:pt idx="11">
                  <c:v>5041.6666666</c:v>
                </c:pt>
                <c:pt idx="12">
                  <c:v>4333.3333334</c:v>
                </c:pt>
                <c:pt idx="13">
                  <c:v>3833.3333333</c:v>
                </c:pt>
                <c:pt idx="14">
                  <c:v>3875.0</c:v>
                </c:pt>
                <c:pt idx="15">
                  <c:v>4083.3333333</c:v>
                </c:pt>
                <c:pt idx="16">
                  <c:v>3645.8333334</c:v>
                </c:pt>
              </c:numCache>
            </c:numRef>
          </c:val>
          <c:smooth val="0"/>
        </c:ser>
        <c:ser>
          <c:idx val="1"/>
          <c:order val="1"/>
          <c:tx>
            <c:strRef>
              <c:f>'46'!$C$10</c:f>
              <c:strCache>
                <c:ptCount val="1"/>
                <c:pt idx="0">
                  <c:v>3</c:v>
                </c:pt>
              </c:strCache>
            </c:strRef>
          </c:tx>
          <c:marker>
            <c:symbol val="none"/>
          </c:marker>
          <c:cat>
            <c:numRef>
              <c:f>'46'!$D$3:$T$3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'46'!$D$10:$T$10</c:f>
              <c:numCache>
                <c:formatCode>_(* #,##0_);_(* \(#,##0\);_(* "-"??_);_(@_)</c:formatCode>
                <c:ptCount val="17"/>
                <c:pt idx="0">
                  <c:v>49479.166667</c:v>
                </c:pt>
                <c:pt idx="1">
                  <c:v>46791.666667</c:v>
                </c:pt>
                <c:pt idx="2">
                  <c:v>42687.5</c:v>
                </c:pt>
                <c:pt idx="3">
                  <c:v>43520.833334</c:v>
                </c:pt>
                <c:pt idx="4">
                  <c:v>45604.166666</c:v>
                </c:pt>
                <c:pt idx="5">
                  <c:v>44666.666667</c:v>
                </c:pt>
                <c:pt idx="6">
                  <c:v>44125.0</c:v>
                </c:pt>
                <c:pt idx="7">
                  <c:v>44416.666667</c:v>
                </c:pt>
                <c:pt idx="8">
                  <c:v>46666.666667</c:v>
                </c:pt>
                <c:pt idx="9">
                  <c:v>46229.166667</c:v>
                </c:pt>
                <c:pt idx="10">
                  <c:v>46770.833333</c:v>
                </c:pt>
                <c:pt idx="11">
                  <c:v>48062.5</c:v>
                </c:pt>
                <c:pt idx="12">
                  <c:v>46875.0</c:v>
                </c:pt>
                <c:pt idx="13">
                  <c:v>51354.166667</c:v>
                </c:pt>
                <c:pt idx="14">
                  <c:v>51229.166667</c:v>
                </c:pt>
                <c:pt idx="15">
                  <c:v>52687.5</c:v>
                </c:pt>
                <c:pt idx="16">
                  <c:v>50500.0</c:v>
                </c:pt>
              </c:numCache>
            </c:numRef>
          </c:val>
          <c:smooth val="0"/>
        </c:ser>
        <c:ser>
          <c:idx val="2"/>
          <c:order val="2"/>
          <c:tx>
            <c:strRef>
              <c:f>'46'!$C$11</c:f>
              <c:strCache>
                <c:ptCount val="1"/>
                <c:pt idx="0">
                  <c:v>4</c:v>
                </c:pt>
              </c:strCache>
            </c:strRef>
          </c:tx>
          <c:marker>
            <c:symbol val="none"/>
          </c:marker>
          <c:cat>
            <c:numRef>
              <c:f>'46'!$D$3:$T$3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'46'!$D$11:$T$11</c:f>
              <c:numCache>
                <c:formatCode>_(* #,##0_);_(* \(#,##0\);_(* "-"??_);_(@_)</c:formatCode>
                <c:ptCount val="17"/>
                <c:pt idx="0">
                  <c:v>49937.5</c:v>
                </c:pt>
                <c:pt idx="1">
                  <c:v>52229.166667</c:v>
                </c:pt>
                <c:pt idx="2">
                  <c:v>54375.0</c:v>
                </c:pt>
                <c:pt idx="3">
                  <c:v>56687.5</c:v>
                </c:pt>
                <c:pt idx="4">
                  <c:v>58166.666667</c:v>
                </c:pt>
                <c:pt idx="5">
                  <c:v>57291.666667</c:v>
                </c:pt>
                <c:pt idx="6">
                  <c:v>61791.666666</c:v>
                </c:pt>
                <c:pt idx="7">
                  <c:v>63270.833334</c:v>
                </c:pt>
                <c:pt idx="8">
                  <c:v>64083.333333</c:v>
                </c:pt>
                <c:pt idx="9">
                  <c:v>67104.166666</c:v>
                </c:pt>
                <c:pt idx="10">
                  <c:v>68208.33333299999</c:v>
                </c:pt>
                <c:pt idx="11">
                  <c:v>68666.666666</c:v>
                </c:pt>
                <c:pt idx="12">
                  <c:v>73166.666667</c:v>
                </c:pt>
                <c:pt idx="13">
                  <c:v>76791.666666</c:v>
                </c:pt>
                <c:pt idx="14">
                  <c:v>75729.166666</c:v>
                </c:pt>
                <c:pt idx="15">
                  <c:v>77125.0</c:v>
                </c:pt>
                <c:pt idx="16">
                  <c:v>77916.666667</c:v>
                </c:pt>
              </c:numCache>
            </c:numRef>
          </c:val>
          <c:smooth val="0"/>
        </c:ser>
        <c:ser>
          <c:idx val="3"/>
          <c:order val="3"/>
          <c:tx>
            <c:strRef>
              <c:f>'46'!$C$12</c:f>
              <c:strCache>
                <c:ptCount val="1"/>
                <c:pt idx="0">
                  <c:v>5</c:v>
                </c:pt>
              </c:strCache>
            </c:strRef>
          </c:tx>
          <c:marker>
            <c:symbol val="none"/>
          </c:marker>
          <c:cat>
            <c:numRef>
              <c:f>'46'!$D$3:$T$3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'46'!$D$12:$T$12</c:f>
              <c:numCache>
                <c:formatCode>_(* #,##0_);_(* \(#,##0\);_(* "-"??_);_(@_)</c:formatCode>
                <c:ptCount val="17"/>
                <c:pt idx="0">
                  <c:v>5604.1666667</c:v>
                </c:pt>
                <c:pt idx="1">
                  <c:v>6375.0</c:v>
                </c:pt>
                <c:pt idx="2">
                  <c:v>6291.6666666</c:v>
                </c:pt>
                <c:pt idx="3">
                  <c:v>7874.9999999</c:v>
                </c:pt>
                <c:pt idx="4">
                  <c:v>8166.6666667</c:v>
                </c:pt>
                <c:pt idx="5">
                  <c:v>7354.1666666</c:v>
                </c:pt>
                <c:pt idx="6">
                  <c:v>7479.1666667</c:v>
                </c:pt>
                <c:pt idx="7">
                  <c:v>7395.8333334</c:v>
                </c:pt>
                <c:pt idx="8">
                  <c:v>7937.5000001</c:v>
                </c:pt>
                <c:pt idx="9">
                  <c:v>8604.166666700001</c:v>
                </c:pt>
                <c:pt idx="10">
                  <c:v>8854.166666599995</c:v>
                </c:pt>
                <c:pt idx="11">
                  <c:v>8208.333333299994</c:v>
                </c:pt>
                <c:pt idx="12">
                  <c:v>8479.166666700001</c:v>
                </c:pt>
                <c:pt idx="13">
                  <c:v>8541.666666700001</c:v>
                </c:pt>
                <c:pt idx="14">
                  <c:v>9604.166666599995</c:v>
                </c:pt>
                <c:pt idx="15">
                  <c:v>9729.166666599995</c:v>
                </c:pt>
                <c:pt idx="16">
                  <c:v>10437.5</c:v>
                </c:pt>
              </c:numCache>
            </c:numRef>
          </c:val>
          <c:smooth val="0"/>
        </c:ser>
        <c:dLbls>
          <c:showLegendKey val="0"/>
          <c:showVal val="0"/>
          <c:showCatName val="0"/>
          <c:showSerName val="0"/>
          <c:showPercent val="0"/>
          <c:showBubbleSize val="0"/>
        </c:dLbls>
        <c:marker val="1"/>
        <c:smooth val="0"/>
        <c:axId val="2127090296"/>
        <c:axId val="2127093480"/>
      </c:lineChart>
      <c:catAx>
        <c:axId val="2127090296"/>
        <c:scaling>
          <c:orientation val="minMax"/>
        </c:scaling>
        <c:delete val="0"/>
        <c:axPos val="b"/>
        <c:numFmt formatCode="General" sourceLinked="1"/>
        <c:majorTickMark val="out"/>
        <c:minorTickMark val="none"/>
        <c:tickLblPos val="nextTo"/>
        <c:txPr>
          <a:bodyPr rot="-2700000"/>
          <a:lstStyle/>
          <a:p>
            <a:pPr>
              <a:defRPr/>
            </a:pPr>
            <a:endParaRPr lang="en-US"/>
          </a:p>
        </c:txPr>
        <c:crossAx val="2127093480"/>
        <c:crosses val="autoZero"/>
        <c:auto val="1"/>
        <c:lblAlgn val="ctr"/>
        <c:lblOffset val="100"/>
        <c:noMultiLvlLbl val="0"/>
      </c:catAx>
      <c:valAx>
        <c:axId val="2127093480"/>
        <c:scaling>
          <c:orientation val="minMax"/>
        </c:scaling>
        <c:delete val="0"/>
        <c:axPos val="l"/>
        <c:majorGridlines/>
        <c:numFmt formatCode="_(* #,##0_);_(* \(#,##0\);_(* &quot;-&quot;??_);_(@_)" sourceLinked="1"/>
        <c:majorTickMark val="out"/>
        <c:minorTickMark val="none"/>
        <c:tickLblPos val="nextTo"/>
        <c:crossAx val="2127090296"/>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NWT</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73.52469</c:v>
                  </c:pt>
                  <c:pt idx="1">
                    <c:v>51.30284275</c:v>
                  </c:pt>
                  <c:pt idx="2">
                    <c:v>#N/A</c:v>
                  </c:pt>
                  <c:pt idx="4">
                    <c:v>#N/A</c:v>
                  </c:pt>
                  <c:pt idx="5">
                    <c:v>55.91343688000001</c:v>
                  </c:pt>
                  <c:pt idx="6">
                    <c:v>#N/A</c:v>
                  </c:pt>
                </c:numCache>
              </c:numRef>
            </c:minus>
          </c:errBars>
          <c:cat>
            <c:strRef>
              <c:f>ABORIG_STATUS!$E$2:$X$2</c:f>
              <c:strCache>
                <c:ptCount val="7"/>
                <c:pt idx="0">
                  <c:v>IALSS</c:v>
                </c:pt>
                <c:pt idx="1">
                  <c:v>PIAAC</c:v>
                </c:pt>
                <c:pt idx="2">
                  <c:v>#N/A</c:v>
                </c:pt>
                <c:pt idx="4">
                  <c:v>IALSS</c:v>
                </c:pt>
                <c:pt idx="5">
                  <c:v>PIAAC</c:v>
                </c:pt>
                <c:pt idx="6">
                  <c:v>#N/A</c:v>
                </c:pt>
              </c:strCache>
            </c:strRef>
          </c:cat>
          <c:val>
            <c:numRef>
              <c:f>ABORIG_STATUS!$E$9:$X$9</c:f>
              <c:numCache>
                <c:formatCode>General</c:formatCode>
                <c:ptCount val="8"/>
                <c:pt idx="0">
                  <c:v>241.96128</c:v>
                </c:pt>
                <c:pt idx="1">
                  <c:v>247.17044246</c:v>
                </c:pt>
                <c:pt idx="2">
                  <c:v>#N/A</c:v>
                </c:pt>
                <c:pt idx="4">
                  <c:v>#N/A</c:v>
                </c:pt>
                <c:pt idx="5">
                  <c:v>194.89327698</c:v>
                </c:pt>
                <c:pt idx="6">
                  <c:v>#N/A</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IALSS</c:v>
                </c:pt>
                <c:pt idx="1">
                  <c:v>PIAAC</c:v>
                </c:pt>
                <c:pt idx="2">
                  <c:v>#N/A</c:v>
                </c:pt>
                <c:pt idx="4">
                  <c:v>IALSS</c:v>
                </c:pt>
                <c:pt idx="5">
                  <c:v>PIAAC</c:v>
                </c:pt>
                <c:pt idx="6">
                  <c:v>#N/A</c:v>
                </c:pt>
              </c:strCache>
            </c:strRef>
          </c:cat>
          <c:val>
            <c:numRef>
              <c:f>ABORIG_STATUS!$E$10:$X$10</c:f>
              <c:numCache>
                <c:formatCode>General</c:formatCode>
                <c:ptCount val="8"/>
                <c:pt idx="0">
                  <c:v>45.61042000000003</c:v>
                </c:pt>
                <c:pt idx="1">
                  <c:v>35.99668464000001</c:v>
                </c:pt>
                <c:pt idx="2">
                  <c:v>#N/A</c:v>
                </c:pt>
                <c:pt idx="4">
                  <c:v>#N/A</c:v>
                </c:pt>
                <c:pt idx="5">
                  <c:v>34.41210139</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40.06376999999997</c:v>
                  </c:pt>
                  <c:pt idx="1">
                    <c:v>40.18483084000002</c:v>
                  </c:pt>
                  <c:pt idx="2">
                    <c:v>#N/A</c:v>
                  </c:pt>
                  <c:pt idx="4">
                    <c:v>#N/A</c:v>
                  </c:pt>
                  <c:pt idx="5">
                    <c:v>51.73196382999998</c:v>
                  </c:pt>
                  <c:pt idx="6">
                    <c:v>#N/A</c:v>
                  </c:pt>
                </c:numCache>
              </c:numRef>
            </c:plus>
            <c:minus>
              <c:numLit>
                <c:formatCode>General</c:formatCode>
                <c:ptCount val="1"/>
                <c:pt idx="0">
                  <c:v>1.0</c:v>
                </c:pt>
              </c:numLit>
            </c:minus>
          </c:errBars>
          <c:cat>
            <c:strRef>
              <c:f>ABORIG_STATUS!$E$2:$X$2</c:f>
              <c:strCache>
                <c:ptCount val="7"/>
                <c:pt idx="0">
                  <c:v>IALSS</c:v>
                </c:pt>
                <c:pt idx="1">
                  <c:v>PIAAC</c:v>
                </c:pt>
                <c:pt idx="2">
                  <c:v>#N/A</c:v>
                </c:pt>
                <c:pt idx="4">
                  <c:v>IALSS</c:v>
                </c:pt>
                <c:pt idx="5">
                  <c:v>PIAAC</c:v>
                </c:pt>
                <c:pt idx="6">
                  <c:v>#N/A</c:v>
                </c:pt>
              </c:strCache>
            </c:strRef>
          </c:cat>
          <c:val>
            <c:numRef>
              <c:f>ABORIG_STATUS!$E$11:$X$11</c:f>
              <c:numCache>
                <c:formatCode>General</c:formatCode>
                <c:ptCount val="8"/>
                <c:pt idx="0">
                  <c:v>26.75202999999998</c:v>
                </c:pt>
                <c:pt idx="1">
                  <c:v>31.03427787999999</c:v>
                </c:pt>
                <c:pt idx="2">
                  <c:v>#N/A</c:v>
                </c:pt>
                <c:pt idx="4">
                  <c:v>#N/A</c:v>
                </c:pt>
                <c:pt idx="5">
                  <c:v>34.34274557000001</c:v>
                </c:pt>
                <c:pt idx="6">
                  <c:v>#N/A</c:v>
                </c:pt>
              </c:numCache>
            </c:numRef>
          </c:val>
        </c:ser>
        <c:dLbls>
          <c:showLegendKey val="0"/>
          <c:showVal val="0"/>
          <c:showCatName val="0"/>
          <c:showSerName val="0"/>
          <c:showPercent val="0"/>
          <c:showBubbleSize val="0"/>
        </c:dLbls>
        <c:gapWidth val="150"/>
        <c:overlap val="100"/>
        <c:axId val="2129922600"/>
        <c:axId val="2129917192"/>
      </c:barChart>
      <c:catAx>
        <c:axId val="2129922600"/>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29917192"/>
        <c:crosses val="autoZero"/>
        <c:auto val="1"/>
        <c:lblAlgn val="ctr"/>
        <c:lblOffset val="100"/>
        <c:noMultiLvlLbl val="0"/>
      </c:catAx>
      <c:valAx>
        <c:axId val="2129917192"/>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92260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EDUC_5_GRPS!$E$16</c:f>
          <c:strCache>
            <c:ptCount val="1"/>
            <c:pt idx="0">
              <c:v>Percentiles of Literacy by Education (5 Categories); based on IALS, IALSS and PIACC; Yukon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EDUC_5_GRPS!$E$14:$X$14</c:f>
                <c:numCache>
                  <c:formatCode>General</c:formatCode>
                  <c:ptCount val="19"/>
                  <c:pt idx="0">
                    <c:v>87.79944</c:v>
                  </c:pt>
                  <c:pt idx="1">
                    <c:v>54.10252983</c:v>
                  </c:pt>
                  <c:pt idx="2">
                    <c:v>#N/A</c:v>
                  </c:pt>
                  <c:pt idx="4">
                    <c:v>47.47805</c:v>
                  </c:pt>
                  <c:pt idx="5">
                    <c:v>40.00544807</c:v>
                  </c:pt>
                  <c:pt idx="6">
                    <c:v>#N/A</c:v>
                  </c:pt>
                  <c:pt idx="8">
                    <c:v>57.1504</c:v>
                  </c:pt>
                  <c:pt idx="9">
                    <c:v>51.29950578</c:v>
                  </c:pt>
                  <c:pt idx="10">
                    <c:v>#N/A</c:v>
                  </c:pt>
                  <c:pt idx="12">
                    <c:v>56.82476</c:v>
                  </c:pt>
                  <c:pt idx="13">
                    <c:v>51.05670331</c:v>
                  </c:pt>
                  <c:pt idx="14">
                    <c:v>#N/A</c:v>
                  </c:pt>
                  <c:pt idx="16">
                    <c:v>#N/A</c:v>
                  </c:pt>
                  <c:pt idx="17">
                    <c:v>35.55597602</c:v>
                  </c:pt>
                  <c:pt idx="18">
                    <c:v>#N/A</c:v>
                  </c:pt>
                </c:numCache>
              </c:numRef>
            </c:minus>
          </c:errBars>
          <c:cat>
            <c:strRef>
              <c:f>EDUC_5_GRPS!$E$2:$X$2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EDUC_5_GRPS!$E$9:$X$9</c:f>
              <c:numCache>
                <c:formatCode>General</c:formatCode>
                <c:ptCount val="19"/>
                <c:pt idx="0">
                  <c:v>222.87365</c:v>
                </c:pt>
                <c:pt idx="1">
                  <c:v>198.50470376</c:v>
                </c:pt>
                <c:pt idx="2">
                  <c:v>#N/A</c:v>
                </c:pt>
                <c:pt idx="4">
                  <c:v>266.1162</c:v>
                </c:pt>
                <c:pt idx="5">
                  <c:v>235.08952348</c:v>
                </c:pt>
                <c:pt idx="6">
                  <c:v>#N/A</c:v>
                </c:pt>
                <c:pt idx="8">
                  <c:v>276.20578</c:v>
                </c:pt>
                <c:pt idx="9">
                  <c:v>250.63673331</c:v>
                </c:pt>
                <c:pt idx="10">
                  <c:v>#N/A</c:v>
                </c:pt>
                <c:pt idx="12">
                  <c:v>306.61005</c:v>
                </c:pt>
                <c:pt idx="13">
                  <c:v>286.2833073099999</c:v>
                </c:pt>
                <c:pt idx="14">
                  <c:v>#N/A</c:v>
                </c:pt>
                <c:pt idx="16">
                  <c:v>#N/A</c:v>
                </c:pt>
                <c:pt idx="17">
                  <c:v>303.76889725</c:v>
                </c:pt>
                <c:pt idx="18">
                  <c:v>#N/A</c:v>
                </c:pt>
              </c:numCache>
            </c:numRef>
          </c:val>
        </c:ser>
        <c:ser>
          <c:idx val="1"/>
          <c:order val="1"/>
          <c:spPr>
            <a:solidFill>
              <a:schemeClr val="bg1">
                <a:lumMod val="85000"/>
              </a:schemeClr>
            </a:solidFill>
            <a:ln>
              <a:solidFill>
                <a:schemeClr val="tx1"/>
              </a:solidFill>
            </a:ln>
          </c:spPr>
          <c:invertIfNegative val="0"/>
          <c:cat>
            <c:strRef>
              <c:f>EDUC_5_GRPS!$E$2:$X$2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EDUC_5_GRPS!$E$10:$X$10</c:f>
              <c:numCache>
                <c:formatCode>General</c:formatCode>
                <c:ptCount val="19"/>
                <c:pt idx="0">
                  <c:v>29.37325000000001</c:v>
                </c:pt>
                <c:pt idx="1">
                  <c:v>46.37930272</c:v>
                </c:pt>
                <c:pt idx="2">
                  <c:v>#N/A</c:v>
                </c:pt>
                <c:pt idx="4">
                  <c:v>25.34769</c:v>
                </c:pt>
                <c:pt idx="5">
                  <c:v>41.40664404999998</c:v>
                </c:pt>
                <c:pt idx="6">
                  <c:v>#N/A</c:v>
                </c:pt>
                <c:pt idx="8">
                  <c:v>28.23939000000001</c:v>
                </c:pt>
                <c:pt idx="9">
                  <c:v>25.10256427999997</c:v>
                </c:pt>
                <c:pt idx="10">
                  <c:v>#N/A</c:v>
                </c:pt>
                <c:pt idx="12">
                  <c:v>20.75065999999998</c:v>
                </c:pt>
                <c:pt idx="13">
                  <c:v>19.19539773999998</c:v>
                </c:pt>
                <c:pt idx="14">
                  <c:v>#N/A</c:v>
                </c:pt>
                <c:pt idx="16">
                  <c:v>#N/A</c:v>
                </c:pt>
                <c:pt idx="17">
                  <c:v>16.47433061999999</c:v>
                </c:pt>
                <c:pt idx="18">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EDUC_5_GRPS!$E$13:$X$13</c:f>
                <c:numCache>
                  <c:formatCode>General</c:formatCode>
                  <c:ptCount val="19"/>
                  <c:pt idx="0">
                    <c:v>44.68329999999997</c:v>
                  </c:pt>
                  <c:pt idx="1">
                    <c:v>40.52461098999998</c:v>
                  </c:pt>
                  <c:pt idx="2">
                    <c:v>#N/A</c:v>
                  </c:pt>
                  <c:pt idx="4">
                    <c:v>33.99115999999997</c:v>
                  </c:pt>
                  <c:pt idx="5">
                    <c:v>52.04503953</c:v>
                  </c:pt>
                  <c:pt idx="6">
                    <c:v>#N/A</c:v>
                  </c:pt>
                  <c:pt idx="8">
                    <c:v>35.21822000000003</c:v>
                  </c:pt>
                  <c:pt idx="9">
                    <c:v>46.79503891</c:v>
                  </c:pt>
                  <c:pt idx="10">
                    <c:v>#N/A</c:v>
                  </c:pt>
                  <c:pt idx="12">
                    <c:v>20.13204000000002</c:v>
                  </c:pt>
                  <c:pt idx="13">
                    <c:v>29.73309243</c:v>
                  </c:pt>
                  <c:pt idx="14">
                    <c:v>#N/A</c:v>
                  </c:pt>
                  <c:pt idx="16">
                    <c:v>#N/A</c:v>
                  </c:pt>
                  <c:pt idx="17">
                    <c:v>21.67798879999998</c:v>
                  </c:pt>
                  <c:pt idx="18">
                    <c:v>#N/A</c:v>
                  </c:pt>
                </c:numCache>
              </c:numRef>
            </c:plus>
            <c:minus>
              <c:numLit>
                <c:formatCode>General</c:formatCode>
                <c:ptCount val="1"/>
                <c:pt idx="0">
                  <c:v>1.0</c:v>
                </c:pt>
              </c:numLit>
            </c:minus>
          </c:errBars>
          <c:cat>
            <c:strRef>
              <c:f>EDUC_5_GRPS!$E$2:$X$2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EDUC_5_GRPS!$E$11:$X$11</c:f>
              <c:numCache>
                <c:formatCode>General</c:formatCode>
                <c:ptCount val="19"/>
                <c:pt idx="0">
                  <c:v>37.06496000000001</c:v>
                </c:pt>
                <c:pt idx="1">
                  <c:v>32.46835414</c:v>
                </c:pt>
                <c:pt idx="2">
                  <c:v>#N/A</c:v>
                </c:pt>
                <c:pt idx="4">
                  <c:v>21.21663000000001</c:v>
                </c:pt>
                <c:pt idx="5">
                  <c:v>27.78882404000001</c:v>
                </c:pt>
                <c:pt idx="6">
                  <c:v>#N/A</c:v>
                </c:pt>
                <c:pt idx="8">
                  <c:v>20.71851999999996</c:v>
                </c:pt>
                <c:pt idx="9">
                  <c:v>31.58617131</c:v>
                </c:pt>
                <c:pt idx="10">
                  <c:v>#N/A</c:v>
                </c:pt>
                <c:pt idx="12">
                  <c:v>20.41323</c:v>
                </c:pt>
                <c:pt idx="13">
                  <c:v>20.59711168000001</c:v>
                </c:pt>
                <c:pt idx="14">
                  <c:v>#N/A</c:v>
                </c:pt>
                <c:pt idx="16">
                  <c:v>#N/A</c:v>
                </c:pt>
                <c:pt idx="17">
                  <c:v>14.68006938000002</c:v>
                </c:pt>
                <c:pt idx="18">
                  <c:v>#N/A</c:v>
                </c:pt>
              </c:numCache>
            </c:numRef>
          </c:val>
        </c:ser>
        <c:dLbls>
          <c:showLegendKey val="0"/>
          <c:showVal val="0"/>
          <c:showCatName val="0"/>
          <c:showSerName val="0"/>
          <c:showPercent val="0"/>
          <c:showBubbleSize val="0"/>
        </c:dLbls>
        <c:gapWidth val="150"/>
        <c:overlap val="100"/>
        <c:axId val="2129903544"/>
        <c:axId val="2129894824"/>
      </c:barChart>
      <c:catAx>
        <c:axId val="2129903544"/>
        <c:scaling>
          <c:orientation val="minMax"/>
        </c:scaling>
        <c:delete val="0"/>
        <c:axPos val="b"/>
        <c:title>
          <c:tx>
            <c:strRef>
              <c:f>EDUC_5_GRPS!$E$17</c:f>
              <c:strCache>
                <c:ptCount val="1"/>
                <c:pt idx="0">
                  <c:v>Education (5 Categories)</c:v>
                </c:pt>
              </c:strCache>
            </c:strRef>
          </c:tx>
          <c:layout/>
          <c:overlay val="0"/>
        </c:title>
        <c:majorTickMark val="out"/>
        <c:minorTickMark val="none"/>
        <c:tickLblPos val="nextTo"/>
        <c:crossAx val="2129894824"/>
        <c:crosses val="autoZero"/>
        <c:auto val="1"/>
        <c:lblAlgn val="ctr"/>
        <c:lblOffset val="100"/>
        <c:noMultiLvlLbl val="0"/>
      </c:catAx>
      <c:valAx>
        <c:axId val="2129894824"/>
        <c:scaling>
          <c:orientation val="minMax"/>
        </c:scaling>
        <c:delete val="0"/>
        <c:axPos val="l"/>
        <c:majorGridlines>
          <c:spPr>
            <a:ln w="6350">
              <a:solidFill>
                <a:schemeClr val="tx1"/>
              </a:solidFill>
              <a:prstDash val="dash"/>
            </a:ln>
          </c:spPr>
        </c:majorGridlines>
        <c:title>
          <c:tx>
            <c:strRef>
              <c:f>EDUC_5_GRPS!$E$18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90354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AGE_10_GRPS!$E$16</c:f>
          <c:strCache>
            <c:ptCount val="1"/>
            <c:pt idx="0">
              <c:v>Percentiles of Literacy by Age (10 Year Age Groups); based on IALS, IALSS and PIACC; Yukon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AGE_10_GRPS!$E$14:$X$14</c:f>
                <c:numCache>
                  <c:formatCode>General</c:formatCode>
                  <c:ptCount val="19"/>
                  <c:pt idx="0">
                    <c:v>37.87424999999999</c:v>
                  </c:pt>
                  <c:pt idx="1">
                    <c:v>40.75598711000001</c:v>
                  </c:pt>
                  <c:pt idx="2">
                    <c:v>#N/A</c:v>
                  </c:pt>
                  <c:pt idx="4">
                    <c:v>59.54559999999997</c:v>
                  </c:pt>
                  <c:pt idx="5">
                    <c:v>30.05354714000001</c:v>
                  </c:pt>
                  <c:pt idx="6">
                    <c:v>#N/A</c:v>
                  </c:pt>
                  <c:pt idx="8">
                    <c:v>55.04710999999997</c:v>
                  </c:pt>
                  <c:pt idx="9">
                    <c:v>60.24045698999998</c:v>
                  </c:pt>
                  <c:pt idx="10">
                    <c:v>#N/A</c:v>
                  </c:pt>
                  <c:pt idx="12">
                    <c:v>59.62218999999998</c:v>
                  </c:pt>
                  <c:pt idx="13">
                    <c:v>59.88032417000002</c:v>
                  </c:pt>
                  <c:pt idx="14">
                    <c:v>#N/A</c:v>
                  </c:pt>
                  <c:pt idx="16">
                    <c:v>47.11812999999997</c:v>
                  </c:pt>
                  <c:pt idx="17">
                    <c:v>86.63377537999999</c:v>
                  </c:pt>
                  <c:pt idx="18">
                    <c:v>#N/A</c:v>
                  </c:pt>
                </c:numCache>
              </c:numRef>
            </c:minus>
          </c:errBars>
          <c:cat>
            <c:strRef>
              <c:f>AGE_10_GRPS!$E$2:$X$2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AGE_10_GRPS!$E$9:$X$9</c:f>
              <c:numCache>
                <c:formatCode>General</c:formatCode>
                <c:ptCount val="19"/>
                <c:pt idx="0">
                  <c:v>259.32214</c:v>
                </c:pt>
                <c:pt idx="1">
                  <c:v>230.2505763</c:v>
                </c:pt>
                <c:pt idx="2">
                  <c:v>#N/A</c:v>
                </c:pt>
                <c:pt idx="4">
                  <c:v>267.60141</c:v>
                </c:pt>
                <c:pt idx="5">
                  <c:v>236.00843208</c:v>
                </c:pt>
                <c:pt idx="6">
                  <c:v>#N/A</c:v>
                </c:pt>
                <c:pt idx="8">
                  <c:v>265.97587</c:v>
                </c:pt>
                <c:pt idx="9">
                  <c:v>248.39243193</c:v>
                </c:pt>
                <c:pt idx="10">
                  <c:v>#N/A</c:v>
                </c:pt>
                <c:pt idx="12">
                  <c:v>281.62764</c:v>
                </c:pt>
                <c:pt idx="13">
                  <c:v>252.36637612</c:v>
                </c:pt>
                <c:pt idx="14">
                  <c:v>#N/A</c:v>
                </c:pt>
                <c:pt idx="16">
                  <c:v>249.73923</c:v>
                </c:pt>
                <c:pt idx="17">
                  <c:v>233.7612843</c:v>
                </c:pt>
                <c:pt idx="18">
                  <c:v>#N/A</c:v>
                </c:pt>
              </c:numCache>
            </c:numRef>
          </c:val>
        </c:ser>
        <c:ser>
          <c:idx val="1"/>
          <c:order val="1"/>
          <c:spPr>
            <a:solidFill>
              <a:schemeClr val="bg1">
                <a:lumMod val="85000"/>
              </a:schemeClr>
            </a:solidFill>
            <a:ln>
              <a:solidFill>
                <a:schemeClr val="tx1"/>
              </a:solidFill>
            </a:ln>
          </c:spPr>
          <c:invertIfNegative val="0"/>
          <c:cat>
            <c:strRef>
              <c:f>AGE_10_GRPS!$E$2:$X$2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AGE_10_GRPS!$E$10:$X$10</c:f>
              <c:numCache>
                <c:formatCode>General</c:formatCode>
                <c:ptCount val="19"/>
                <c:pt idx="0">
                  <c:v>32.44704000000002</c:v>
                </c:pt>
                <c:pt idx="1">
                  <c:v>39.55031216</c:v>
                </c:pt>
                <c:pt idx="2">
                  <c:v>#N/A</c:v>
                </c:pt>
                <c:pt idx="4">
                  <c:v>34.15345000000002</c:v>
                </c:pt>
                <c:pt idx="5">
                  <c:v>57.93995420000002</c:v>
                </c:pt>
                <c:pt idx="6">
                  <c:v>#N/A</c:v>
                </c:pt>
                <c:pt idx="8">
                  <c:v>35.78488</c:v>
                </c:pt>
                <c:pt idx="9">
                  <c:v>33.45914698000001</c:v>
                </c:pt>
                <c:pt idx="10">
                  <c:v>#N/A</c:v>
                </c:pt>
                <c:pt idx="12">
                  <c:v>28.93673000000001</c:v>
                </c:pt>
                <c:pt idx="13">
                  <c:v>39.12717763999998</c:v>
                </c:pt>
                <c:pt idx="14">
                  <c:v>#N/A</c:v>
                </c:pt>
                <c:pt idx="16">
                  <c:v>37.45755</c:v>
                </c:pt>
                <c:pt idx="17">
                  <c:v>48.50841421000001</c:v>
                </c:pt>
                <c:pt idx="18">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AGE_10_GRPS!$E$13:$X$13</c:f>
                <c:numCache>
                  <c:formatCode>General</c:formatCode>
                  <c:ptCount val="19"/>
                  <c:pt idx="0">
                    <c:v>30.152</c:v>
                  </c:pt>
                  <c:pt idx="1">
                    <c:v>27.19032845999999</c:v>
                  </c:pt>
                  <c:pt idx="2">
                    <c:v>#N/A</c:v>
                  </c:pt>
                  <c:pt idx="4">
                    <c:v>30.92539999999996</c:v>
                  </c:pt>
                  <c:pt idx="5">
                    <c:v>44.67163134999998</c:v>
                  </c:pt>
                  <c:pt idx="6">
                    <c:v>#N/A</c:v>
                  </c:pt>
                  <c:pt idx="8">
                    <c:v>32.81444999999997</c:v>
                  </c:pt>
                  <c:pt idx="9">
                    <c:v>36.68541886000002</c:v>
                  </c:pt>
                  <c:pt idx="10">
                    <c:v>#N/A</c:v>
                  </c:pt>
                  <c:pt idx="12">
                    <c:v>34.99059</c:v>
                  </c:pt>
                  <c:pt idx="13">
                    <c:v>39.00129065</c:v>
                  </c:pt>
                  <c:pt idx="14">
                    <c:v>#N/A</c:v>
                  </c:pt>
                  <c:pt idx="16">
                    <c:v>33.35433999999998</c:v>
                  </c:pt>
                  <c:pt idx="17">
                    <c:v>32.10664560000004</c:v>
                  </c:pt>
                  <c:pt idx="18">
                    <c:v>#N/A</c:v>
                  </c:pt>
                </c:numCache>
              </c:numRef>
            </c:plus>
            <c:minus>
              <c:numLit>
                <c:formatCode>General</c:formatCode>
                <c:ptCount val="1"/>
                <c:pt idx="0">
                  <c:v>1.0</c:v>
                </c:pt>
              </c:numLit>
            </c:minus>
          </c:errBars>
          <c:cat>
            <c:strRef>
              <c:f>AGE_10_GRPS!$E$2:$X$2</c:f>
              <c:strCache>
                <c:ptCount val="19"/>
                <c:pt idx="0">
                  <c:v>IALSS</c:v>
                </c:pt>
                <c:pt idx="1">
                  <c:v>PIAAC</c:v>
                </c:pt>
                <c:pt idx="2">
                  <c:v>#N/A</c:v>
                </c:pt>
                <c:pt idx="4">
                  <c:v>IALSS</c:v>
                </c:pt>
                <c:pt idx="5">
                  <c:v>PIAAC</c:v>
                </c:pt>
                <c:pt idx="6">
                  <c:v>#N/A</c:v>
                </c:pt>
                <c:pt idx="8">
                  <c:v>IALSS</c:v>
                </c:pt>
                <c:pt idx="9">
                  <c:v>PIAAC</c:v>
                </c:pt>
                <c:pt idx="10">
                  <c:v>#N/A</c:v>
                </c:pt>
                <c:pt idx="12">
                  <c:v>IALSS</c:v>
                </c:pt>
                <c:pt idx="13">
                  <c:v>PIAAC</c:v>
                </c:pt>
                <c:pt idx="14">
                  <c:v>#N/A</c:v>
                </c:pt>
                <c:pt idx="16">
                  <c:v>IALSS</c:v>
                </c:pt>
                <c:pt idx="17">
                  <c:v>PIAAC</c:v>
                </c:pt>
                <c:pt idx="18">
                  <c:v>#N/A</c:v>
                </c:pt>
              </c:strCache>
            </c:strRef>
          </c:cat>
          <c:val>
            <c:numRef>
              <c:f>AGE_10_GRPS!$E$11:$X$11</c:f>
              <c:numCache>
                <c:formatCode>General</c:formatCode>
                <c:ptCount val="19"/>
                <c:pt idx="0">
                  <c:v>21.58994000000001</c:v>
                </c:pt>
                <c:pt idx="1">
                  <c:v>26.85446808</c:v>
                </c:pt>
                <c:pt idx="2">
                  <c:v>#N/A</c:v>
                </c:pt>
                <c:pt idx="4">
                  <c:v>28.61966000000001</c:v>
                </c:pt>
                <c:pt idx="5">
                  <c:v>19.84800340999999</c:v>
                </c:pt>
                <c:pt idx="6">
                  <c:v>#N/A</c:v>
                </c:pt>
                <c:pt idx="8">
                  <c:v>25.68084000000005</c:v>
                </c:pt>
                <c:pt idx="9">
                  <c:v>30.19180282999997</c:v>
                </c:pt>
                <c:pt idx="10">
                  <c:v>#N/A</c:v>
                </c:pt>
                <c:pt idx="12">
                  <c:v>22.97178000000002</c:v>
                </c:pt>
                <c:pt idx="13">
                  <c:v>29.12059724</c:v>
                </c:pt>
                <c:pt idx="14">
                  <c:v>#N/A</c:v>
                </c:pt>
                <c:pt idx="16">
                  <c:v>31.20285000000001</c:v>
                </c:pt>
                <c:pt idx="17">
                  <c:v>26.14879473999997</c:v>
                </c:pt>
                <c:pt idx="18">
                  <c:v>#N/A</c:v>
                </c:pt>
              </c:numCache>
            </c:numRef>
          </c:val>
        </c:ser>
        <c:dLbls>
          <c:showLegendKey val="0"/>
          <c:showVal val="0"/>
          <c:showCatName val="0"/>
          <c:showSerName val="0"/>
          <c:showPercent val="0"/>
          <c:showBubbleSize val="0"/>
        </c:dLbls>
        <c:gapWidth val="150"/>
        <c:overlap val="100"/>
        <c:axId val="2129825240"/>
        <c:axId val="2129819880"/>
      </c:barChart>
      <c:catAx>
        <c:axId val="2129825240"/>
        <c:scaling>
          <c:orientation val="minMax"/>
        </c:scaling>
        <c:delete val="0"/>
        <c:axPos val="b"/>
        <c:title>
          <c:tx>
            <c:strRef>
              <c:f>AGE_10_GRPS!$E$17</c:f>
              <c:strCache>
                <c:ptCount val="1"/>
                <c:pt idx="0">
                  <c:v>Age (10 Year Age Groups)</c:v>
                </c:pt>
              </c:strCache>
            </c:strRef>
          </c:tx>
          <c:layout/>
          <c:overlay val="0"/>
        </c:title>
        <c:majorTickMark val="out"/>
        <c:minorTickMark val="none"/>
        <c:tickLblPos val="nextTo"/>
        <c:crossAx val="2129819880"/>
        <c:crosses val="autoZero"/>
        <c:auto val="1"/>
        <c:lblAlgn val="ctr"/>
        <c:lblOffset val="100"/>
        <c:noMultiLvlLbl val="0"/>
      </c:catAx>
      <c:valAx>
        <c:axId val="2129819880"/>
        <c:scaling>
          <c:orientation val="minMax"/>
        </c:scaling>
        <c:delete val="0"/>
        <c:axPos val="l"/>
        <c:majorGridlines>
          <c:spPr>
            <a:ln w="6350">
              <a:solidFill>
                <a:schemeClr val="tx1"/>
              </a:solidFill>
              <a:prstDash val="dash"/>
            </a:ln>
          </c:spPr>
        </c:majorGridlines>
        <c:title>
          <c:tx>
            <c:strRef>
              <c:f>AGE_10_GRPS!$E$18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982524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EMPLOYED!$E$16</c:f>
          <c:strCache>
            <c:ptCount val="1"/>
            <c:pt idx="0">
              <c:v>Percentiles of Literacy by Employed; based on IALS, IALSS and PIACC; Yukon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EMPLOYED!$E$14:$X$14</c:f>
                <c:numCache>
                  <c:formatCode>General</c:formatCode>
                  <c:ptCount val="8"/>
                  <c:pt idx="0">
                    <c:v>90.05753000000001</c:v>
                  </c:pt>
                  <c:pt idx="1">
                    <c:v>65.10600049999998</c:v>
                  </c:pt>
                  <c:pt idx="2">
                    <c:v>#N/A</c:v>
                  </c:pt>
                  <c:pt idx="4">
                    <c:v>47.63552</c:v>
                  </c:pt>
                  <c:pt idx="5">
                    <c:v>50.07556511000001</c:v>
                  </c:pt>
                  <c:pt idx="6">
                    <c:v>#N/A</c:v>
                  </c:pt>
                </c:numCache>
              </c:numRef>
            </c:minus>
          </c:errBars>
          <c:cat>
            <c:strRef>
              <c:f>EMPLOYED!$E$2:$X$2</c:f>
              <c:strCache>
                <c:ptCount val="7"/>
                <c:pt idx="0">
                  <c:v>IALSS</c:v>
                </c:pt>
                <c:pt idx="1">
                  <c:v>PIAAC</c:v>
                </c:pt>
                <c:pt idx="2">
                  <c:v>#N/A</c:v>
                </c:pt>
                <c:pt idx="4">
                  <c:v>IALSS</c:v>
                </c:pt>
                <c:pt idx="5">
                  <c:v>PIAAC</c:v>
                </c:pt>
                <c:pt idx="6">
                  <c:v>#N/A</c:v>
                </c:pt>
              </c:strCache>
            </c:strRef>
          </c:cat>
          <c:val>
            <c:numRef>
              <c:f>EMPLOYED!$E$9:$X$9</c:f>
              <c:numCache>
                <c:formatCode>General</c:formatCode>
                <c:ptCount val="8"/>
                <c:pt idx="0">
                  <c:v>236.81098</c:v>
                </c:pt>
                <c:pt idx="1">
                  <c:v>212.74372871</c:v>
                </c:pt>
                <c:pt idx="2">
                  <c:v>#N/A</c:v>
                </c:pt>
                <c:pt idx="4">
                  <c:v>270.50917</c:v>
                </c:pt>
                <c:pt idx="5">
                  <c:v>250.97771276</c:v>
                </c:pt>
                <c:pt idx="6">
                  <c:v>#N/A</c:v>
                </c:pt>
              </c:numCache>
            </c:numRef>
          </c:val>
        </c:ser>
        <c:ser>
          <c:idx val="1"/>
          <c:order val="1"/>
          <c:spPr>
            <a:solidFill>
              <a:schemeClr val="bg1">
                <a:lumMod val="85000"/>
              </a:schemeClr>
            </a:solidFill>
            <a:ln>
              <a:solidFill>
                <a:schemeClr val="tx1"/>
              </a:solidFill>
            </a:ln>
          </c:spPr>
          <c:invertIfNegative val="0"/>
          <c:cat>
            <c:strRef>
              <c:f>EMPLOYED!$E$2:$X$2</c:f>
              <c:strCache>
                <c:ptCount val="7"/>
                <c:pt idx="0">
                  <c:v>IALSS</c:v>
                </c:pt>
                <c:pt idx="1">
                  <c:v>PIAAC</c:v>
                </c:pt>
                <c:pt idx="2">
                  <c:v>#N/A</c:v>
                </c:pt>
                <c:pt idx="4">
                  <c:v>IALSS</c:v>
                </c:pt>
                <c:pt idx="5">
                  <c:v>PIAAC</c:v>
                </c:pt>
                <c:pt idx="6">
                  <c:v>#N/A</c:v>
                </c:pt>
              </c:strCache>
            </c:strRef>
          </c:cat>
          <c:val>
            <c:numRef>
              <c:f>EMPLOYED!$E$10:$X$10</c:f>
              <c:numCache>
                <c:formatCode>General</c:formatCode>
                <c:ptCount val="8"/>
                <c:pt idx="0">
                  <c:v>33.28364000000002</c:v>
                </c:pt>
                <c:pt idx="1">
                  <c:v>48.28081024000002</c:v>
                </c:pt>
                <c:pt idx="2">
                  <c:v>#N/A</c:v>
                </c:pt>
                <c:pt idx="4">
                  <c:v>33.49734000000001</c:v>
                </c:pt>
                <c:pt idx="5">
                  <c:v>39.07428202999998</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EMPLOYED!$E$13:$X$13</c:f>
                <c:numCache>
                  <c:formatCode>General</c:formatCode>
                  <c:ptCount val="8"/>
                  <c:pt idx="0">
                    <c:v>43.02508999999997</c:v>
                  </c:pt>
                  <c:pt idx="1">
                    <c:v>28.50694076000002</c:v>
                  </c:pt>
                  <c:pt idx="2">
                    <c:v>#N/A</c:v>
                  </c:pt>
                  <c:pt idx="4">
                    <c:v>32.45292999999998</c:v>
                  </c:pt>
                  <c:pt idx="5">
                    <c:v>42.91394914000006</c:v>
                  </c:pt>
                  <c:pt idx="6">
                    <c:v>#N/A</c:v>
                  </c:pt>
                </c:numCache>
              </c:numRef>
            </c:plus>
            <c:minus>
              <c:numLit>
                <c:formatCode>General</c:formatCode>
                <c:ptCount val="1"/>
                <c:pt idx="0">
                  <c:v>1.0</c:v>
                </c:pt>
              </c:numLit>
            </c:minus>
          </c:errBars>
          <c:cat>
            <c:strRef>
              <c:f>EMPLOYED!$E$2:$X$2</c:f>
              <c:strCache>
                <c:ptCount val="7"/>
                <c:pt idx="0">
                  <c:v>IALSS</c:v>
                </c:pt>
                <c:pt idx="1">
                  <c:v>PIAAC</c:v>
                </c:pt>
                <c:pt idx="2">
                  <c:v>#N/A</c:v>
                </c:pt>
                <c:pt idx="4">
                  <c:v>IALSS</c:v>
                </c:pt>
                <c:pt idx="5">
                  <c:v>PIAAC</c:v>
                </c:pt>
                <c:pt idx="6">
                  <c:v>#N/A</c:v>
                </c:pt>
              </c:strCache>
            </c:strRef>
          </c:cat>
          <c:val>
            <c:numRef>
              <c:f>EMPLOYED!$E$11:$X$11</c:f>
              <c:numCache>
                <c:formatCode>General</c:formatCode>
                <c:ptCount val="8"/>
                <c:pt idx="0">
                  <c:v>35.87164999999999</c:v>
                </c:pt>
                <c:pt idx="1">
                  <c:v>28.09920561999996</c:v>
                </c:pt>
                <c:pt idx="2">
                  <c:v>#N/A</c:v>
                </c:pt>
                <c:pt idx="4">
                  <c:v>24.84048000000001</c:v>
                </c:pt>
                <c:pt idx="5">
                  <c:v>27.71457982999999</c:v>
                </c:pt>
                <c:pt idx="6">
                  <c:v>#N/A</c:v>
                </c:pt>
              </c:numCache>
            </c:numRef>
          </c:val>
        </c:ser>
        <c:dLbls>
          <c:showLegendKey val="0"/>
          <c:showVal val="0"/>
          <c:showCatName val="0"/>
          <c:showSerName val="0"/>
          <c:showPercent val="0"/>
          <c:showBubbleSize val="0"/>
        </c:dLbls>
        <c:gapWidth val="150"/>
        <c:overlap val="100"/>
        <c:axId val="2127588056"/>
        <c:axId val="2127574712"/>
      </c:barChart>
      <c:catAx>
        <c:axId val="2127588056"/>
        <c:scaling>
          <c:orientation val="minMax"/>
        </c:scaling>
        <c:delete val="0"/>
        <c:axPos val="b"/>
        <c:title>
          <c:tx>
            <c:strRef>
              <c:f>EMPLOYED!$E$17</c:f>
              <c:strCache>
                <c:ptCount val="1"/>
                <c:pt idx="0">
                  <c:v>Employed</c:v>
                </c:pt>
              </c:strCache>
            </c:strRef>
          </c:tx>
          <c:layout/>
          <c:overlay val="0"/>
        </c:title>
        <c:majorTickMark val="out"/>
        <c:minorTickMark val="none"/>
        <c:tickLblPos val="nextTo"/>
        <c:crossAx val="2127574712"/>
        <c:crosses val="autoZero"/>
        <c:auto val="1"/>
        <c:lblAlgn val="ctr"/>
        <c:lblOffset val="100"/>
        <c:noMultiLvlLbl val="0"/>
      </c:catAx>
      <c:valAx>
        <c:axId val="2127574712"/>
        <c:scaling>
          <c:orientation val="minMax"/>
        </c:scaling>
        <c:delete val="0"/>
        <c:axPos val="l"/>
        <c:majorGridlines>
          <c:spPr>
            <a:ln w="6350">
              <a:solidFill>
                <a:schemeClr val="tx1"/>
              </a:solidFill>
              <a:prstDash val="dash"/>
            </a:ln>
          </c:spPr>
        </c:majorGridlines>
        <c:title>
          <c:tx>
            <c:strRef>
              <c:f>EMPLOYED!$E$18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27588056"/>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Gender!$E$16</c:f>
          <c:strCache>
            <c:ptCount val="1"/>
            <c:pt idx="0">
              <c:v>Percentiles of Literacy by Gender ; based on IALS, IALSS and PIACC; Yukon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Gender!$E$14:$X$14</c:f>
                <c:numCache>
                  <c:formatCode>General</c:formatCode>
                  <c:ptCount val="8"/>
                  <c:pt idx="0">
                    <c:v>64.63377000000001</c:v>
                  </c:pt>
                  <c:pt idx="1">
                    <c:v>79.50629607</c:v>
                  </c:pt>
                  <c:pt idx="2">
                    <c:v>#N/A</c:v>
                  </c:pt>
                  <c:pt idx="4">
                    <c:v>52.4318</c:v>
                  </c:pt>
                  <c:pt idx="5">
                    <c:v>47.46342447</c:v>
                  </c:pt>
                  <c:pt idx="6">
                    <c:v>#N/A</c:v>
                  </c:pt>
                </c:numCache>
              </c:numRef>
            </c:minus>
          </c:errBars>
          <c:cat>
            <c:strRef>
              <c:f>Gender!$E$2:$X$2</c:f>
              <c:strCache>
                <c:ptCount val="7"/>
                <c:pt idx="0">
                  <c:v>IALSS</c:v>
                </c:pt>
                <c:pt idx="1">
                  <c:v>PIAAC</c:v>
                </c:pt>
                <c:pt idx="2">
                  <c:v>#N/A</c:v>
                </c:pt>
                <c:pt idx="4">
                  <c:v>IALSS</c:v>
                </c:pt>
                <c:pt idx="5">
                  <c:v>PIAAC</c:v>
                </c:pt>
                <c:pt idx="6">
                  <c:v>#N/A</c:v>
                </c:pt>
              </c:strCache>
            </c:strRef>
          </c:cat>
          <c:val>
            <c:numRef>
              <c:f>Gender!$E$9:$X$9</c:f>
              <c:numCache>
                <c:formatCode>General</c:formatCode>
                <c:ptCount val="8"/>
                <c:pt idx="0">
                  <c:v>263.27753</c:v>
                </c:pt>
                <c:pt idx="1">
                  <c:v>237.3377136</c:v>
                </c:pt>
                <c:pt idx="2">
                  <c:v>#N/A</c:v>
                </c:pt>
                <c:pt idx="4">
                  <c:v>259.54924</c:v>
                </c:pt>
                <c:pt idx="5">
                  <c:v>248.12116827</c:v>
                </c:pt>
                <c:pt idx="6">
                  <c:v>#N/A</c:v>
                </c:pt>
              </c:numCache>
            </c:numRef>
          </c:val>
        </c:ser>
        <c:ser>
          <c:idx val="1"/>
          <c:order val="1"/>
          <c:spPr>
            <a:solidFill>
              <a:schemeClr val="bg1">
                <a:lumMod val="85000"/>
              </a:schemeClr>
            </a:solidFill>
            <a:ln>
              <a:solidFill>
                <a:schemeClr val="tx1"/>
              </a:solidFill>
            </a:ln>
          </c:spPr>
          <c:invertIfNegative val="0"/>
          <c:cat>
            <c:strRef>
              <c:f>Gender!$E$2:$X$2</c:f>
              <c:strCache>
                <c:ptCount val="7"/>
                <c:pt idx="0">
                  <c:v>IALSS</c:v>
                </c:pt>
                <c:pt idx="1">
                  <c:v>PIAAC</c:v>
                </c:pt>
                <c:pt idx="2">
                  <c:v>#N/A</c:v>
                </c:pt>
                <c:pt idx="4">
                  <c:v>IALSS</c:v>
                </c:pt>
                <c:pt idx="5">
                  <c:v>PIAAC</c:v>
                </c:pt>
                <c:pt idx="6">
                  <c:v>#N/A</c:v>
                </c:pt>
              </c:strCache>
            </c:strRef>
          </c:cat>
          <c:val>
            <c:numRef>
              <c:f>Gender!$E$10:$X$10</c:f>
              <c:numCache>
                <c:formatCode>General</c:formatCode>
                <c:ptCount val="8"/>
                <c:pt idx="0">
                  <c:v>33.22739999999998</c:v>
                </c:pt>
                <c:pt idx="1">
                  <c:v>47.41166392</c:v>
                </c:pt>
                <c:pt idx="2">
                  <c:v>#N/A</c:v>
                </c:pt>
                <c:pt idx="4">
                  <c:v>39.94272000000001</c:v>
                </c:pt>
                <c:pt idx="5">
                  <c:v>34.4484834</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Gender!$E$13:$X$13</c:f>
                <c:numCache>
                  <c:formatCode>General</c:formatCode>
                  <c:ptCount val="8"/>
                  <c:pt idx="0">
                    <c:v>41.54363000000001</c:v>
                  </c:pt>
                  <c:pt idx="1">
                    <c:v>45.99174413000003</c:v>
                  </c:pt>
                  <c:pt idx="2">
                    <c:v>#N/A</c:v>
                  </c:pt>
                  <c:pt idx="4">
                    <c:v>33.12135999999998</c:v>
                  </c:pt>
                  <c:pt idx="5">
                    <c:v>37.72110737999997</c:v>
                  </c:pt>
                  <c:pt idx="6">
                    <c:v>#N/A</c:v>
                  </c:pt>
                </c:numCache>
              </c:numRef>
            </c:plus>
            <c:minus>
              <c:numLit>
                <c:formatCode>General</c:formatCode>
                <c:ptCount val="1"/>
                <c:pt idx="0">
                  <c:v>1.0</c:v>
                </c:pt>
              </c:numLit>
            </c:minus>
          </c:errBars>
          <c:cat>
            <c:strRef>
              <c:f>Gender!$E$2:$X$2</c:f>
              <c:strCache>
                <c:ptCount val="7"/>
                <c:pt idx="0">
                  <c:v>IALSS</c:v>
                </c:pt>
                <c:pt idx="1">
                  <c:v>PIAAC</c:v>
                </c:pt>
                <c:pt idx="2">
                  <c:v>#N/A</c:v>
                </c:pt>
                <c:pt idx="4">
                  <c:v>IALSS</c:v>
                </c:pt>
                <c:pt idx="5">
                  <c:v>PIAAC</c:v>
                </c:pt>
                <c:pt idx="6">
                  <c:v>#N/A</c:v>
                </c:pt>
              </c:strCache>
            </c:strRef>
          </c:cat>
          <c:val>
            <c:numRef>
              <c:f>Gender!$E$11:$X$11</c:f>
              <c:numCache>
                <c:formatCode>General</c:formatCode>
                <c:ptCount val="8"/>
                <c:pt idx="0">
                  <c:v>22.33335</c:v>
                </c:pt>
                <c:pt idx="1">
                  <c:v>34.90901252999998</c:v>
                </c:pt>
                <c:pt idx="2">
                  <c:v>#N/A</c:v>
                </c:pt>
                <c:pt idx="4">
                  <c:v>27.77019999999998</c:v>
                </c:pt>
                <c:pt idx="5">
                  <c:v>22.81285894000001</c:v>
                </c:pt>
                <c:pt idx="6">
                  <c:v>#N/A</c:v>
                </c:pt>
              </c:numCache>
            </c:numRef>
          </c:val>
        </c:ser>
        <c:dLbls>
          <c:showLegendKey val="0"/>
          <c:showVal val="0"/>
          <c:showCatName val="0"/>
          <c:showSerName val="0"/>
          <c:showPercent val="0"/>
          <c:showBubbleSize val="0"/>
        </c:dLbls>
        <c:gapWidth val="150"/>
        <c:overlap val="100"/>
        <c:axId val="2132256760"/>
        <c:axId val="2132262104"/>
      </c:barChart>
      <c:catAx>
        <c:axId val="2132256760"/>
        <c:scaling>
          <c:orientation val="minMax"/>
        </c:scaling>
        <c:delete val="0"/>
        <c:axPos val="b"/>
        <c:title>
          <c:tx>
            <c:strRef>
              <c:f>Gender!$E$17</c:f>
              <c:strCache>
                <c:ptCount val="1"/>
                <c:pt idx="0">
                  <c:v>Gender </c:v>
                </c:pt>
              </c:strCache>
            </c:strRef>
          </c:tx>
          <c:layout/>
          <c:overlay val="0"/>
        </c:title>
        <c:majorTickMark val="out"/>
        <c:minorTickMark val="none"/>
        <c:tickLblPos val="nextTo"/>
        <c:crossAx val="2132262104"/>
        <c:crosses val="autoZero"/>
        <c:auto val="1"/>
        <c:lblAlgn val="ctr"/>
        <c:lblOffset val="100"/>
        <c:noMultiLvlLbl val="0"/>
      </c:catAx>
      <c:valAx>
        <c:axId val="2132262104"/>
        <c:scaling>
          <c:orientation val="minMax"/>
        </c:scaling>
        <c:delete val="0"/>
        <c:axPos val="l"/>
        <c:majorGridlines>
          <c:spPr>
            <a:ln w="6350">
              <a:solidFill>
                <a:schemeClr val="tx1"/>
              </a:solidFill>
              <a:prstDash val="dash"/>
            </a:ln>
          </c:spPr>
        </c:majorGridlines>
        <c:title>
          <c:tx>
            <c:strRef>
              <c:f>Gender!$E$18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2256760"/>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Immig_01!$E$16</c:f>
          <c:strCache>
            <c:ptCount val="1"/>
            <c:pt idx="0">
              <c:v>Percentiles of Literacy by Immigration; based on IALS, IALSS and PIACC; Yukon</c:v>
            </c:pt>
          </c:strCache>
        </c:strRef>
      </c:tx>
      <c:layout/>
      <c:overlay val="0"/>
      <c:txPr>
        <a:bodyPr/>
        <a:lstStyle/>
        <a:p>
          <a:pPr>
            <a:defRPr sz="1200"/>
          </a:pPr>
          <a:endParaRPr lang="en-US"/>
        </a:p>
      </c:txPr>
    </c:title>
    <c:autoTitleDeleted val="0"/>
    <c:plotArea>
      <c:layout>
        <c:manualLayout>
          <c:layoutTarget val="inner"/>
          <c:xMode val="edge"/>
          <c:yMode val="edge"/>
          <c:x val="0.115967771470427"/>
          <c:y val="0.135734061468123"/>
          <c:w val="0.864203496450769"/>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Immig_01!$E$14:$X$14</c:f>
                <c:numCache>
                  <c:formatCode>General</c:formatCode>
                  <c:ptCount val="7"/>
                  <c:pt idx="0">
                    <c:v>55.89817</c:v>
                  </c:pt>
                  <c:pt idx="1">
                    <c:v>65.72477034999999</c:v>
                  </c:pt>
                  <c:pt idx="2">
                    <c:v>#N/A</c:v>
                  </c:pt>
                  <c:pt idx="4">
                    <c:v>36.69058000000001</c:v>
                  </c:pt>
                  <c:pt idx="5">
                    <c:v>63.90832067</c:v>
                  </c:pt>
                  <c:pt idx="6">
                    <c:v>#N/A</c:v>
                  </c:pt>
                </c:numCache>
              </c:numRef>
            </c:minus>
          </c:errBars>
          <c:cat>
            <c:strRef>
              <c:f>Immig_01!$E$2:$X$2</c:f>
              <c:strCache>
                <c:ptCount val="7"/>
                <c:pt idx="0">
                  <c:v>IALSS</c:v>
                </c:pt>
                <c:pt idx="1">
                  <c:v>PIAAC</c:v>
                </c:pt>
                <c:pt idx="2">
                  <c:v>#N/A</c:v>
                </c:pt>
                <c:pt idx="4">
                  <c:v>IALSS</c:v>
                </c:pt>
                <c:pt idx="5">
                  <c:v>PIAAC</c:v>
                </c:pt>
                <c:pt idx="6">
                  <c:v>#N/A</c:v>
                </c:pt>
              </c:strCache>
            </c:strRef>
          </c:cat>
          <c:val>
            <c:numRef>
              <c:f>Immig_01!$E$9:$X$9</c:f>
              <c:numCache>
                <c:formatCode>General</c:formatCode>
                <c:ptCount val="7"/>
                <c:pt idx="0">
                  <c:v>261.55183</c:v>
                </c:pt>
                <c:pt idx="1">
                  <c:v>244.62125673</c:v>
                </c:pt>
                <c:pt idx="2">
                  <c:v>#N/A</c:v>
                </c:pt>
                <c:pt idx="4">
                  <c:v>255.09199</c:v>
                </c:pt>
                <c:pt idx="5">
                  <c:v>263.3797779399999</c:v>
                </c:pt>
                <c:pt idx="6">
                  <c:v>#N/A</c:v>
                </c:pt>
              </c:numCache>
            </c:numRef>
          </c:val>
        </c:ser>
        <c:ser>
          <c:idx val="1"/>
          <c:order val="1"/>
          <c:spPr>
            <a:solidFill>
              <a:schemeClr val="bg1">
                <a:lumMod val="85000"/>
              </a:schemeClr>
            </a:solidFill>
            <a:ln>
              <a:solidFill>
                <a:schemeClr val="tx1"/>
              </a:solidFill>
            </a:ln>
          </c:spPr>
          <c:invertIfNegative val="0"/>
          <c:cat>
            <c:strRef>
              <c:f>Immig_01!$E$2:$X$2</c:f>
              <c:strCache>
                <c:ptCount val="7"/>
                <c:pt idx="0">
                  <c:v>IALSS</c:v>
                </c:pt>
                <c:pt idx="1">
                  <c:v>PIAAC</c:v>
                </c:pt>
                <c:pt idx="2">
                  <c:v>#N/A</c:v>
                </c:pt>
                <c:pt idx="4">
                  <c:v>IALSS</c:v>
                </c:pt>
                <c:pt idx="5">
                  <c:v>PIAAC</c:v>
                </c:pt>
                <c:pt idx="6">
                  <c:v>#N/A</c:v>
                </c:pt>
              </c:strCache>
            </c:strRef>
          </c:cat>
          <c:val>
            <c:numRef>
              <c:f>Immig_01!$E$10:$X$10</c:f>
              <c:numCache>
                <c:formatCode>General</c:formatCode>
                <c:ptCount val="7"/>
                <c:pt idx="0">
                  <c:v>35.58564000000001</c:v>
                </c:pt>
                <c:pt idx="1">
                  <c:v>40.71963149</c:v>
                </c:pt>
                <c:pt idx="2">
                  <c:v>#N/A</c:v>
                </c:pt>
                <c:pt idx="4">
                  <c:v>49.90859</c:v>
                </c:pt>
                <c:pt idx="5">
                  <c:v>22.95814303000002</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Immig_01!$E$13:$X$13</c:f>
                <c:numCache>
                  <c:formatCode>General</c:formatCode>
                  <c:ptCount val="7"/>
                  <c:pt idx="0">
                    <c:v>35.39872000000002</c:v>
                  </c:pt>
                  <c:pt idx="1">
                    <c:v>44.70030856</c:v>
                  </c:pt>
                  <c:pt idx="2">
                    <c:v>#N/A</c:v>
                  </c:pt>
                  <c:pt idx="4">
                    <c:v>34.04525999999998</c:v>
                  </c:pt>
                  <c:pt idx="5">
                    <c:v>27.99865120999998</c:v>
                  </c:pt>
                  <c:pt idx="6">
                    <c:v>#N/A</c:v>
                  </c:pt>
                </c:numCache>
              </c:numRef>
            </c:plus>
            <c:minus>
              <c:numLit>
                <c:formatCode>General</c:formatCode>
                <c:ptCount val="1"/>
                <c:pt idx="0">
                  <c:v>1.0</c:v>
                </c:pt>
              </c:numLit>
            </c:minus>
          </c:errBars>
          <c:cat>
            <c:strRef>
              <c:f>Immig_01!$E$2:$X$2</c:f>
              <c:strCache>
                <c:ptCount val="7"/>
                <c:pt idx="0">
                  <c:v>IALSS</c:v>
                </c:pt>
                <c:pt idx="1">
                  <c:v>PIAAC</c:v>
                </c:pt>
                <c:pt idx="2">
                  <c:v>#N/A</c:v>
                </c:pt>
                <c:pt idx="4">
                  <c:v>IALSS</c:v>
                </c:pt>
                <c:pt idx="5">
                  <c:v>PIAAC</c:v>
                </c:pt>
                <c:pt idx="6">
                  <c:v>#N/A</c:v>
                </c:pt>
              </c:strCache>
            </c:strRef>
          </c:cat>
          <c:val>
            <c:numRef>
              <c:f>Immig_01!$E$11:$X$11</c:f>
              <c:numCache>
                <c:formatCode>General</c:formatCode>
                <c:ptCount val="7"/>
                <c:pt idx="0">
                  <c:v>27.84571999999996</c:v>
                </c:pt>
                <c:pt idx="1">
                  <c:v>29.52137143</c:v>
                </c:pt>
                <c:pt idx="2">
                  <c:v>#N/A</c:v>
                </c:pt>
                <c:pt idx="4">
                  <c:v>21.92147999999997</c:v>
                </c:pt>
                <c:pt idx="5">
                  <c:v>17.74949203</c:v>
                </c:pt>
                <c:pt idx="6">
                  <c:v>#N/A</c:v>
                </c:pt>
              </c:numCache>
            </c:numRef>
          </c:val>
        </c:ser>
        <c:dLbls>
          <c:showLegendKey val="0"/>
          <c:showVal val="0"/>
          <c:showCatName val="0"/>
          <c:showSerName val="0"/>
          <c:showPercent val="0"/>
          <c:showBubbleSize val="0"/>
        </c:dLbls>
        <c:gapWidth val="150"/>
        <c:overlap val="100"/>
        <c:axId val="2131073128"/>
        <c:axId val="2131067704"/>
      </c:barChart>
      <c:catAx>
        <c:axId val="2131073128"/>
        <c:scaling>
          <c:orientation val="minMax"/>
        </c:scaling>
        <c:delete val="0"/>
        <c:axPos val="b"/>
        <c:title>
          <c:tx>
            <c:strRef>
              <c:f>Immig_01!$E$17</c:f>
              <c:strCache>
                <c:ptCount val="1"/>
                <c:pt idx="0">
                  <c:v>Immigration</c:v>
                </c:pt>
              </c:strCache>
            </c:strRef>
          </c:tx>
          <c:layout/>
          <c:overlay val="0"/>
        </c:title>
        <c:majorTickMark val="out"/>
        <c:minorTickMark val="none"/>
        <c:tickLblPos val="nextTo"/>
        <c:crossAx val="2131067704"/>
        <c:crosses val="autoZero"/>
        <c:auto val="1"/>
        <c:lblAlgn val="ctr"/>
        <c:lblOffset val="100"/>
        <c:noMultiLvlLbl val="0"/>
      </c:catAx>
      <c:valAx>
        <c:axId val="2131067704"/>
        <c:scaling>
          <c:orientation val="minMax"/>
        </c:scaling>
        <c:delete val="0"/>
        <c:axPos val="l"/>
        <c:majorGridlines>
          <c:spPr>
            <a:ln w="6350">
              <a:solidFill>
                <a:schemeClr val="tx1"/>
              </a:solidFill>
              <a:prstDash val="dash"/>
            </a:ln>
          </c:spPr>
        </c:majorGridlines>
        <c:title>
          <c:tx>
            <c:strRef>
              <c:f>Immig_01!$E$18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1073128"/>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ABORIG_STATUS!$E$16</c:f>
          <c:strCache>
            <c:ptCount val="1"/>
            <c:pt idx="0">
              <c:v>Percentiles of Literacy by Aborigion Origin; based on IALS, IALSS and PIACC; Yukon</c:v>
            </c:pt>
          </c:strCache>
        </c:strRef>
      </c:tx>
      <c:layout/>
      <c:overlay val="0"/>
      <c:txPr>
        <a:bodyPr/>
        <a:lstStyle/>
        <a:p>
          <a:pPr>
            <a:defRPr sz="1200"/>
          </a:pPr>
          <a:endParaRPr lang="en-US"/>
        </a:p>
      </c:txPr>
    </c:title>
    <c:autoTitleDeleted val="0"/>
    <c:plotArea>
      <c:layout>
        <c:manualLayout>
          <c:layoutTarget val="inner"/>
          <c:xMode val="edge"/>
          <c:yMode val="edge"/>
          <c:x val="0.0940799750188955"/>
          <c:y val="0.135734061468123"/>
          <c:w val="0.886091273291154"/>
          <c:h val="0.59247015494031"/>
        </c:manualLayout>
      </c:layout>
      <c:barChart>
        <c:barDir val="col"/>
        <c:grouping val="stacked"/>
        <c:varyColors val="0"/>
        <c:ser>
          <c:idx val="0"/>
          <c:order val="0"/>
          <c:spPr>
            <a:noFill/>
          </c:spPr>
          <c:invertIfNegative val="0"/>
          <c:errBars>
            <c:errBarType val="minus"/>
            <c:errValType val="cust"/>
            <c:noEndCap val="0"/>
            <c:plus>
              <c:numLit>
                <c:formatCode>General</c:formatCode>
                <c:ptCount val="1"/>
                <c:pt idx="0">
                  <c:v>1.0</c:v>
                </c:pt>
              </c:numLit>
            </c:plus>
            <c:minus>
              <c:numRef>
                <c:f>ABORIG_STATUS!$E$14:$X$14</c:f>
                <c:numCache>
                  <c:formatCode>General</c:formatCode>
                  <c:ptCount val="8"/>
                  <c:pt idx="0">
                    <c:v>54.47884000000002</c:v>
                  </c:pt>
                  <c:pt idx="1">
                    <c:v>48.40595528999998</c:v>
                  </c:pt>
                  <c:pt idx="2">
                    <c:v>#N/A</c:v>
                  </c:pt>
                  <c:pt idx="4">
                    <c:v>#N/A</c:v>
                  </c:pt>
                  <c:pt idx="5">
                    <c:v>58.65025752</c:v>
                  </c:pt>
                  <c:pt idx="6">
                    <c:v>#N/A</c:v>
                  </c:pt>
                </c:numCache>
              </c:numRef>
            </c:minus>
          </c:errBars>
          <c:cat>
            <c:strRef>
              <c:f>ABORIG_STATUS!$E$2:$X$2</c:f>
              <c:strCache>
                <c:ptCount val="7"/>
                <c:pt idx="0">
                  <c:v>IALSS</c:v>
                </c:pt>
                <c:pt idx="1">
                  <c:v>PIAAC</c:v>
                </c:pt>
                <c:pt idx="2">
                  <c:v>#N/A</c:v>
                </c:pt>
                <c:pt idx="4">
                  <c:v>IALSS</c:v>
                </c:pt>
                <c:pt idx="5">
                  <c:v>PIAAC</c:v>
                </c:pt>
                <c:pt idx="6">
                  <c:v>#N/A</c:v>
                </c:pt>
              </c:strCache>
            </c:strRef>
          </c:cat>
          <c:val>
            <c:numRef>
              <c:f>ABORIG_STATUS!$E$9:$X$9</c:f>
              <c:numCache>
                <c:formatCode>General</c:formatCode>
                <c:ptCount val="8"/>
                <c:pt idx="0">
                  <c:v>261.49988</c:v>
                </c:pt>
                <c:pt idx="1">
                  <c:v>256.67683227</c:v>
                </c:pt>
                <c:pt idx="2">
                  <c:v>#N/A</c:v>
                </c:pt>
                <c:pt idx="4">
                  <c:v>#N/A</c:v>
                </c:pt>
                <c:pt idx="5">
                  <c:v>204.61681738</c:v>
                </c:pt>
                <c:pt idx="6">
                  <c:v>#N/A</c:v>
                </c:pt>
              </c:numCache>
            </c:numRef>
          </c:val>
        </c:ser>
        <c:ser>
          <c:idx val="1"/>
          <c:order val="1"/>
          <c:spPr>
            <a:solidFill>
              <a:schemeClr val="bg1">
                <a:lumMod val="85000"/>
              </a:schemeClr>
            </a:solidFill>
            <a:ln>
              <a:solidFill>
                <a:schemeClr val="tx1"/>
              </a:solidFill>
            </a:ln>
          </c:spPr>
          <c:invertIfNegative val="0"/>
          <c:cat>
            <c:strRef>
              <c:f>ABORIG_STATUS!$E$2:$X$2</c:f>
              <c:strCache>
                <c:ptCount val="7"/>
                <c:pt idx="0">
                  <c:v>IALSS</c:v>
                </c:pt>
                <c:pt idx="1">
                  <c:v>PIAAC</c:v>
                </c:pt>
                <c:pt idx="2">
                  <c:v>#N/A</c:v>
                </c:pt>
                <c:pt idx="4">
                  <c:v>IALSS</c:v>
                </c:pt>
                <c:pt idx="5">
                  <c:v>PIAAC</c:v>
                </c:pt>
                <c:pt idx="6">
                  <c:v>#N/A</c:v>
                </c:pt>
              </c:strCache>
            </c:strRef>
          </c:cat>
          <c:val>
            <c:numRef>
              <c:f>ABORIG_STATUS!$E$10:$X$10</c:f>
              <c:numCache>
                <c:formatCode>General</c:formatCode>
                <c:ptCount val="8"/>
                <c:pt idx="0">
                  <c:v>36.10355999999995</c:v>
                </c:pt>
                <c:pt idx="1">
                  <c:v>36.49445203000004</c:v>
                </c:pt>
                <c:pt idx="2">
                  <c:v>#N/A</c:v>
                </c:pt>
                <c:pt idx="4">
                  <c:v>#N/A</c:v>
                </c:pt>
                <c:pt idx="5">
                  <c:v>39.94715988000002</c:v>
                </c:pt>
                <c:pt idx="6">
                  <c:v>#N/A</c:v>
                </c:pt>
              </c:numCache>
            </c:numRef>
          </c:val>
        </c:ser>
        <c:ser>
          <c:idx val="2"/>
          <c:order val="2"/>
          <c:spPr>
            <a:solidFill>
              <a:schemeClr val="bg1">
                <a:lumMod val="85000"/>
              </a:schemeClr>
            </a:solidFill>
            <a:ln>
              <a:solidFill>
                <a:schemeClr val="tx1"/>
              </a:solidFill>
            </a:ln>
          </c:spPr>
          <c:invertIfNegative val="0"/>
          <c:errBars>
            <c:errBarType val="plus"/>
            <c:errValType val="cust"/>
            <c:noEndCap val="0"/>
            <c:plus>
              <c:numRef>
                <c:f>ABORIG_STATUS!$E$13:$X$13</c:f>
                <c:numCache>
                  <c:formatCode>General</c:formatCode>
                  <c:ptCount val="8"/>
                  <c:pt idx="0">
                    <c:v>35.21983</c:v>
                  </c:pt>
                  <c:pt idx="1">
                    <c:v>42.62072193</c:v>
                  </c:pt>
                  <c:pt idx="2">
                    <c:v>#N/A</c:v>
                  </c:pt>
                  <c:pt idx="4">
                    <c:v>#N/A</c:v>
                  </c:pt>
                  <c:pt idx="5">
                    <c:v>33.88568728</c:v>
                  </c:pt>
                  <c:pt idx="6">
                    <c:v>#N/A</c:v>
                  </c:pt>
                </c:numCache>
              </c:numRef>
            </c:plus>
            <c:minus>
              <c:numLit>
                <c:formatCode>General</c:formatCode>
                <c:ptCount val="1"/>
                <c:pt idx="0">
                  <c:v>1.0</c:v>
                </c:pt>
              </c:numLit>
            </c:minus>
          </c:errBars>
          <c:cat>
            <c:strRef>
              <c:f>ABORIG_STATUS!$E$2:$X$2</c:f>
              <c:strCache>
                <c:ptCount val="7"/>
                <c:pt idx="0">
                  <c:v>IALSS</c:v>
                </c:pt>
                <c:pt idx="1">
                  <c:v>PIAAC</c:v>
                </c:pt>
                <c:pt idx="2">
                  <c:v>#N/A</c:v>
                </c:pt>
                <c:pt idx="4">
                  <c:v>IALSS</c:v>
                </c:pt>
                <c:pt idx="5">
                  <c:v>PIAAC</c:v>
                </c:pt>
                <c:pt idx="6">
                  <c:v>#N/A</c:v>
                </c:pt>
              </c:strCache>
            </c:strRef>
          </c:cat>
          <c:val>
            <c:numRef>
              <c:f>ABORIG_STATUS!$E$11:$X$11</c:f>
              <c:numCache>
                <c:formatCode>General</c:formatCode>
                <c:ptCount val="8"/>
                <c:pt idx="0">
                  <c:v>27.56025</c:v>
                </c:pt>
                <c:pt idx="1">
                  <c:v>25.55858552999996</c:v>
                </c:pt>
                <c:pt idx="2">
                  <c:v>#N/A</c:v>
                </c:pt>
                <c:pt idx="4">
                  <c:v>#N/A</c:v>
                </c:pt>
                <c:pt idx="5">
                  <c:v>41.00906133000001</c:v>
                </c:pt>
                <c:pt idx="6">
                  <c:v>#N/A</c:v>
                </c:pt>
              </c:numCache>
            </c:numRef>
          </c:val>
        </c:ser>
        <c:dLbls>
          <c:showLegendKey val="0"/>
          <c:showVal val="0"/>
          <c:showCatName val="0"/>
          <c:showSerName val="0"/>
          <c:showPercent val="0"/>
          <c:showBubbleSize val="0"/>
        </c:dLbls>
        <c:gapWidth val="150"/>
        <c:overlap val="100"/>
        <c:axId val="2132234184"/>
        <c:axId val="2132271224"/>
      </c:barChart>
      <c:catAx>
        <c:axId val="2132234184"/>
        <c:scaling>
          <c:orientation val="minMax"/>
        </c:scaling>
        <c:delete val="0"/>
        <c:axPos val="b"/>
        <c:title>
          <c:tx>
            <c:strRef>
              <c:f>ABORIG_STATUS!$E$17</c:f>
              <c:strCache>
                <c:ptCount val="1"/>
                <c:pt idx="0">
                  <c:v>Aborigion Origin</c:v>
                </c:pt>
              </c:strCache>
            </c:strRef>
          </c:tx>
          <c:layout/>
          <c:overlay val="0"/>
        </c:title>
        <c:majorTickMark val="out"/>
        <c:minorTickMark val="none"/>
        <c:tickLblPos val="nextTo"/>
        <c:crossAx val="2132271224"/>
        <c:crosses val="autoZero"/>
        <c:auto val="1"/>
        <c:lblAlgn val="ctr"/>
        <c:lblOffset val="100"/>
        <c:noMultiLvlLbl val="0"/>
      </c:catAx>
      <c:valAx>
        <c:axId val="2132271224"/>
        <c:scaling>
          <c:orientation val="minMax"/>
        </c:scaling>
        <c:delete val="0"/>
        <c:axPos val="l"/>
        <c:majorGridlines>
          <c:spPr>
            <a:ln w="6350">
              <a:solidFill>
                <a:schemeClr val="tx1"/>
              </a:solidFill>
              <a:prstDash val="dash"/>
            </a:ln>
          </c:spPr>
        </c:majorGridlines>
        <c:title>
          <c:tx>
            <c:strRef>
              <c:f>ABORIG_STATUS!$E$18</c:f>
              <c:strCache>
                <c:ptCount val="1"/>
                <c:pt idx="0">
                  <c:v>Literacy</c:v>
                </c:pt>
              </c:strCache>
            </c:strRef>
          </c:tx>
          <c:layout/>
          <c:overlay val="0"/>
          <c:txPr>
            <a:bodyPr rot="-5400000" vert="horz"/>
            <a:lstStyle/>
            <a:p>
              <a:pPr>
                <a:defRPr/>
              </a:pPr>
              <a:endParaRPr lang="en-US"/>
            </a:p>
          </c:txPr>
        </c:title>
        <c:numFmt formatCode="General" sourceLinked="1"/>
        <c:majorTickMark val="out"/>
        <c:minorTickMark val="none"/>
        <c:tickLblPos val="nextTo"/>
        <c:crossAx val="2132234184"/>
        <c:crosses val="autoZero"/>
        <c:crossBetween val="between"/>
      </c:valAx>
      <c:spPr>
        <a:ln>
          <a:solidFill>
            <a:schemeClr val="tx1"/>
          </a:solidFill>
        </a:ln>
      </c:spPr>
    </c:plotArea>
    <c:plotVisOnly val="1"/>
    <c:dispBlanksAs val="gap"/>
    <c:showDLblsOverMax val="0"/>
  </c:chart>
  <c:externalData r:id="rId1">
    <c:autoUpdate val="0"/>
  </c:externalData>
  <c:userShapes r:id="rId2"/>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Sheet1!$C$19</c:f>
          <c:strCache>
            <c:ptCount val="1"/>
            <c:pt idx="0">
              <c:v>Regression Coefficients; The Impact of Demographic on Average Literacy Levels, IALSS and PIAAC</c:v>
            </c:pt>
          </c:strCache>
        </c:strRef>
      </c:tx>
      <c:layout/>
      <c:overlay val="0"/>
      <c:txPr>
        <a:bodyPr/>
        <a:lstStyle/>
        <a:p>
          <a:pPr>
            <a:defRPr sz="1200"/>
          </a:pPr>
          <a:endParaRPr lang="en-US"/>
        </a:p>
      </c:txPr>
    </c:title>
    <c:autoTitleDeleted val="0"/>
    <c:plotArea>
      <c:layout/>
      <c:barChart>
        <c:barDir val="bar"/>
        <c:grouping val="clustered"/>
        <c:varyColors val="0"/>
        <c:ser>
          <c:idx val="1"/>
          <c:order val="0"/>
          <c:tx>
            <c:strRef>
              <c:f>Sheet1!$E$3</c:f>
              <c:strCache>
                <c:ptCount val="1"/>
                <c:pt idx="0">
                  <c:v>PIAAC</c:v>
                </c:pt>
              </c:strCache>
            </c:strRef>
          </c:tx>
          <c:invertIfNegative val="0"/>
          <c:cat>
            <c:strRef>
              <c:f>Sheet1!$A$4:$A$17</c:f>
              <c:strCache>
                <c:ptCount val="9"/>
                <c:pt idx="0">
                  <c:v>Age 16-25 cf 55+</c:v>
                </c:pt>
                <c:pt idx="1">
                  <c:v>Age 26-35 cf 55+</c:v>
                </c:pt>
                <c:pt idx="2">
                  <c:v>Age 36-45 cf 55+</c:v>
                </c:pt>
                <c:pt idx="3">
                  <c:v>Can. Born cf Immig.</c:v>
                </c:pt>
                <c:pt idx="4">
                  <c:v>Age 46-55 cf 55+</c:v>
                </c:pt>
                <c:pt idx="5">
                  <c:v>Male cf Female</c:v>
                </c:pt>
                <c:pt idx="6">
                  <c:v>Not Empl. Cf Empl. </c:v>
                </c:pt>
                <c:pt idx="7">
                  <c:v>HS Grad. cf some PSE</c:v>
                </c:pt>
                <c:pt idx="8">
                  <c:v>Lt. HS cf some PSE</c:v>
                </c:pt>
              </c:strCache>
            </c:strRef>
          </c:cat>
          <c:val>
            <c:numRef>
              <c:f>Sheet1!$E$4:$E$17</c:f>
              <c:numCache>
                <c:formatCode>General</c:formatCode>
                <c:ptCount val="9"/>
                <c:pt idx="0">
                  <c:v>23.37910144</c:v>
                </c:pt>
                <c:pt idx="1">
                  <c:v>16.22114863</c:v>
                </c:pt>
                <c:pt idx="2">
                  <c:v>13.56987477</c:v>
                </c:pt>
                <c:pt idx="3">
                  <c:v>11.16062833</c:v>
                </c:pt>
                <c:pt idx="4">
                  <c:v>3.284116522</c:v>
                </c:pt>
                <c:pt idx="5">
                  <c:v>0.942478317</c:v>
                </c:pt>
                <c:pt idx="6">
                  <c:v>-7.465624664</c:v>
                </c:pt>
                <c:pt idx="7">
                  <c:v>-20.98670137</c:v>
                </c:pt>
                <c:pt idx="8">
                  <c:v>-52.89763145999999</c:v>
                </c:pt>
              </c:numCache>
            </c:numRef>
          </c:val>
        </c:ser>
        <c:ser>
          <c:idx val="0"/>
          <c:order val="1"/>
          <c:tx>
            <c:strRef>
              <c:f>Sheet1!$D$3</c:f>
              <c:strCache>
                <c:ptCount val="1"/>
                <c:pt idx="0">
                  <c:v>IALSS</c:v>
                </c:pt>
              </c:strCache>
            </c:strRef>
          </c:tx>
          <c:invertIfNegative val="0"/>
          <c:cat>
            <c:strRef>
              <c:f>Sheet1!$A$4:$A$17</c:f>
              <c:strCache>
                <c:ptCount val="9"/>
                <c:pt idx="0">
                  <c:v>Age 16-25 cf 55+</c:v>
                </c:pt>
                <c:pt idx="1">
                  <c:v>Age 26-35 cf 55+</c:v>
                </c:pt>
                <c:pt idx="2">
                  <c:v>Age 36-45 cf 55+</c:v>
                </c:pt>
                <c:pt idx="3">
                  <c:v>Can. Born cf Immig.</c:v>
                </c:pt>
                <c:pt idx="4">
                  <c:v>Age 46-55 cf 55+</c:v>
                </c:pt>
                <c:pt idx="5">
                  <c:v>Male cf Female</c:v>
                </c:pt>
                <c:pt idx="6">
                  <c:v>Not Empl. Cf Empl. </c:v>
                </c:pt>
                <c:pt idx="7">
                  <c:v>HS Grad. cf some PSE</c:v>
                </c:pt>
                <c:pt idx="8">
                  <c:v>Lt. HS cf some PSE</c:v>
                </c:pt>
              </c:strCache>
            </c:strRef>
          </c:cat>
          <c:val>
            <c:numRef>
              <c:f>Sheet1!$D$4:$D$17</c:f>
              <c:numCache>
                <c:formatCode>General</c:formatCode>
                <c:ptCount val="9"/>
                <c:pt idx="0">
                  <c:v>27.35642998</c:v>
                </c:pt>
                <c:pt idx="1">
                  <c:v>13.50443352</c:v>
                </c:pt>
                <c:pt idx="2">
                  <c:v>7.240558727</c:v>
                </c:pt>
                <c:pt idx="3">
                  <c:v>35.90699999</c:v>
                </c:pt>
                <c:pt idx="4">
                  <c:v>6.042589883</c:v>
                </c:pt>
                <c:pt idx="5">
                  <c:v>-6.387607567999999</c:v>
                </c:pt>
                <c:pt idx="6">
                  <c:v>-10.50989301</c:v>
                </c:pt>
                <c:pt idx="7">
                  <c:v>-25.45115449</c:v>
                </c:pt>
                <c:pt idx="8">
                  <c:v>-57.54629702</c:v>
                </c:pt>
              </c:numCache>
            </c:numRef>
          </c:val>
        </c:ser>
        <c:dLbls>
          <c:showLegendKey val="0"/>
          <c:showVal val="0"/>
          <c:showCatName val="0"/>
          <c:showSerName val="0"/>
          <c:showPercent val="0"/>
          <c:showBubbleSize val="0"/>
        </c:dLbls>
        <c:gapWidth val="150"/>
        <c:axId val="2131033704"/>
        <c:axId val="2131030680"/>
      </c:barChart>
      <c:catAx>
        <c:axId val="2131033704"/>
        <c:scaling>
          <c:orientation val="minMax"/>
        </c:scaling>
        <c:delete val="0"/>
        <c:axPos val="l"/>
        <c:majorTickMark val="out"/>
        <c:minorTickMark val="none"/>
        <c:tickLblPos val="nextTo"/>
        <c:txPr>
          <a:bodyPr/>
          <a:lstStyle/>
          <a:p>
            <a:pPr>
              <a:defRPr b="1"/>
            </a:pPr>
            <a:endParaRPr lang="en-US"/>
          </a:p>
        </c:txPr>
        <c:crossAx val="2131030680"/>
        <c:crosses val="autoZero"/>
        <c:auto val="1"/>
        <c:lblAlgn val="ctr"/>
        <c:lblOffset val="100"/>
        <c:noMultiLvlLbl val="0"/>
      </c:catAx>
      <c:valAx>
        <c:axId val="2131030680"/>
        <c:scaling>
          <c:orientation val="minMax"/>
          <c:min val="-60.0"/>
        </c:scaling>
        <c:delete val="0"/>
        <c:axPos val="t"/>
        <c:majorGridlines/>
        <c:title>
          <c:tx>
            <c:strRef>
              <c:f>Sheet1!$C$20</c:f>
              <c:strCache>
                <c:ptCount val="1"/>
                <c:pt idx="0">
                  <c:v>Impact on Average Literacy</c:v>
                </c:pt>
              </c:strCache>
            </c:strRef>
          </c:tx>
          <c:layout/>
          <c:overlay val="0"/>
        </c:title>
        <c:numFmt formatCode="General" sourceLinked="1"/>
        <c:majorTickMark val="out"/>
        <c:minorTickMark val="none"/>
        <c:tickLblPos val="nextTo"/>
        <c:crossAx val="2131033704"/>
        <c:crosses val="max"/>
        <c:crossBetween val="between"/>
      </c:valAx>
    </c:plotArea>
    <c:legend>
      <c:legendPos val="r"/>
      <c:layout/>
      <c:overlay val="0"/>
    </c:legend>
    <c:plotVisOnly val="1"/>
    <c:dispBlanksAs val="gap"/>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694262175561"/>
          <c:y val="0.103893930299071"/>
          <c:w val="0.822193241469816"/>
          <c:h val="0.785338794534091"/>
        </c:manualLayout>
      </c:layout>
      <c:lineChart>
        <c:grouping val="standard"/>
        <c:varyColors val="0"/>
        <c:ser>
          <c:idx val="18"/>
          <c:order val="0"/>
          <c:tx>
            <c:strRef>
              <c:f>Chart!$B$23</c:f>
              <c:strCache>
                <c:ptCount val="1"/>
                <c:pt idx="0">
                  <c:v>2015</c:v>
                </c:pt>
              </c:strCache>
            </c:strRef>
          </c:tx>
          <c:marker>
            <c:symbol val="none"/>
          </c:marker>
          <c:cat>
            <c:numRef>
              <c:f>Chart!$C$4:$F$4</c:f>
              <c:numCache>
                <c:formatCode>General</c:formatCode>
                <c:ptCount val="4"/>
                <c:pt idx="0">
                  <c:v>2.0</c:v>
                </c:pt>
                <c:pt idx="1">
                  <c:v>3.0</c:v>
                </c:pt>
                <c:pt idx="2">
                  <c:v>4.0</c:v>
                </c:pt>
                <c:pt idx="3">
                  <c:v>5.0</c:v>
                </c:pt>
              </c:numCache>
            </c:numRef>
          </c:cat>
          <c:val>
            <c:numRef>
              <c:f>Chart!$C$23:$F$23</c:f>
              <c:numCache>
                <c:formatCode>_-"$"* #,##0.00_-;\-"$"* #,##0.00_-;_-"$"* "-"??_-;_-@_-</c:formatCode>
                <c:ptCount val="4"/>
                <c:pt idx="0">
                  <c:v>12.867699301</c:v>
                </c:pt>
                <c:pt idx="1">
                  <c:v>17.801193428</c:v>
                </c:pt>
                <c:pt idx="2">
                  <c:v>24.56952868999998</c:v>
                </c:pt>
                <c:pt idx="3">
                  <c:v>31.488934772</c:v>
                </c:pt>
              </c:numCache>
            </c:numRef>
          </c:val>
          <c:smooth val="0"/>
        </c:ser>
        <c:ser>
          <c:idx val="14"/>
          <c:order val="1"/>
          <c:tx>
            <c:strRef>
              <c:f>Chart!$B$19</c:f>
              <c:strCache>
                <c:ptCount val="1"/>
                <c:pt idx="0">
                  <c:v>2011</c:v>
                </c:pt>
              </c:strCache>
            </c:strRef>
          </c:tx>
          <c:marker>
            <c:symbol val="none"/>
          </c:marker>
          <c:cat>
            <c:numRef>
              <c:f>Chart!$C$4:$F$4</c:f>
              <c:numCache>
                <c:formatCode>General</c:formatCode>
                <c:ptCount val="4"/>
                <c:pt idx="0">
                  <c:v>2.0</c:v>
                </c:pt>
                <c:pt idx="1">
                  <c:v>3.0</c:v>
                </c:pt>
                <c:pt idx="2">
                  <c:v>4.0</c:v>
                </c:pt>
                <c:pt idx="3">
                  <c:v>5.0</c:v>
                </c:pt>
              </c:numCache>
            </c:numRef>
          </c:cat>
          <c:val>
            <c:numRef>
              <c:f>Chart!$C$19:$F$19</c:f>
              <c:numCache>
                <c:formatCode>_-"$"* #,##0.00_-;\-"$"* #,##0.00_-;_-"$"* "-"??_-;_-@_-</c:formatCode>
                <c:ptCount val="4"/>
                <c:pt idx="0">
                  <c:v>12.801090524</c:v>
                </c:pt>
                <c:pt idx="1">
                  <c:v>17.436104864</c:v>
                </c:pt>
                <c:pt idx="2">
                  <c:v>23.63749195600001</c:v>
                </c:pt>
                <c:pt idx="3">
                  <c:v>30.993984044</c:v>
                </c:pt>
              </c:numCache>
            </c:numRef>
          </c:val>
          <c:smooth val="0"/>
        </c:ser>
        <c:ser>
          <c:idx val="10"/>
          <c:order val="2"/>
          <c:tx>
            <c:strRef>
              <c:f>Chart!$B$15</c:f>
              <c:strCache>
                <c:ptCount val="1"/>
                <c:pt idx="0">
                  <c:v>2007</c:v>
                </c:pt>
              </c:strCache>
            </c:strRef>
          </c:tx>
          <c:marker>
            <c:symbol val="none"/>
          </c:marker>
          <c:cat>
            <c:numRef>
              <c:f>Chart!$C$4:$F$4</c:f>
              <c:numCache>
                <c:formatCode>General</c:formatCode>
                <c:ptCount val="4"/>
                <c:pt idx="0">
                  <c:v>2.0</c:v>
                </c:pt>
                <c:pt idx="1">
                  <c:v>3.0</c:v>
                </c:pt>
                <c:pt idx="2">
                  <c:v>4.0</c:v>
                </c:pt>
                <c:pt idx="3">
                  <c:v>5.0</c:v>
                </c:pt>
              </c:numCache>
            </c:numRef>
          </c:cat>
          <c:val>
            <c:numRef>
              <c:f>Chart!$C$15:$F$15</c:f>
              <c:numCache>
                <c:formatCode>_-"$"* #,##0.00_-;\-"$"* #,##0.00_-;_-"$"* "-"??_-;_-@_-</c:formatCode>
                <c:ptCount val="4"/>
                <c:pt idx="0">
                  <c:v>12.180898892</c:v>
                </c:pt>
                <c:pt idx="1">
                  <c:v>16.865495286</c:v>
                </c:pt>
                <c:pt idx="2">
                  <c:v>22.52519072999999</c:v>
                </c:pt>
                <c:pt idx="3">
                  <c:v>29.28468331099998</c:v>
                </c:pt>
              </c:numCache>
            </c:numRef>
          </c:val>
          <c:smooth val="0"/>
        </c:ser>
        <c:ser>
          <c:idx val="0"/>
          <c:order val="3"/>
          <c:tx>
            <c:strRef>
              <c:f>Chart!$B$5</c:f>
              <c:strCache>
                <c:ptCount val="1"/>
                <c:pt idx="0">
                  <c:v>1997</c:v>
                </c:pt>
              </c:strCache>
            </c:strRef>
          </c:tx>
          <c:marker>
            <c:symbol val="none"/>
          </c:marker>
          <c:cat>
            <c:numRef>
              <c:f>Chart!$C$4:$F$4</c:f>
              <c:numCache>
                <c:formatCode>General</c:formatCode>
                <c:ptCount val="4"/>
                <c:pt idx="0">
                  <c:v>2.0</c:v>
                </c:pt>
                <c:pt idx="1">
                  <c:v>3.0</c:v>
                </c:pt>
                <c:pt idx="2">
                  <c:v>4.0</c:v>
                </c:pt>
                <c:pt idx="3">
                  <c:v>5.0</c:v>
                </c:pt>
              </c:numCache>
            </c:numRef>
          </c:cat>
          <c:val>
            <c:numRef>
              <c:f>Chart!$C$5:$F$5</c:f>
            </c:numRef>
          </c:val>
          <c:smooth val="0"/>
        </c:ser>
        <c:ser>
          <c:idx val="1"/>
          <c:order val="4"/>
          <c:tx>
            <c:strRef>
              <c:f>Chart!$B$6</c:f>
              <c:strCache>
                <c:ptCount val="1"/>
                <c:pt idx="0">
                  <c:v>1998</c:v>
                </c:pt>
              </c:strCache>
            </c:strRef>
          </c:tx>
          <c:marker>
            <c:symbol val="none"/>
          </c:marker>
          <c:cat>
            <c:numRef>
              <c:f>Chart!$C$4:$F$4</c:f>
              <c:numCache>
                <c:formatCode>General</c:formatCode>
                <c:ptCount val="4"/>
                <c:pt idx="0">
                  <c:v>2.0</c:v>
                </c:pt>
                <c:pt idx="1">
                  <c:v>3.0</c:v>
                </c:pt>
                <c:pt idx="2">
                  <c:v>4.0</c:v>
                </c:pt>
                <c:pt idx="3">
                  <c:v>5.0</c:v>
                </c:pt>
              </c:numCache>
            </c:numRef>
          </c:cat>
          <c:val>
            <c:numRef>
              <c:f>Chart!$C$6:$F$6</c:f>
            </c:numRef>
          </c:val>
          <c:smooth val="0"/>
        </c:ser>
        <c:ser>
          <c:idx val="6"/>
          <c:order val="5"/>
          <c:tx>
            <c:strRef>
              <c:f>Chart!$B$11</c:f>
              <c:strCache>
                <c:ptCount val="1"/>
                <c:pt idx="0">
                  <c:v>2003</c:v>
                </c:pt>
              </c:strCache>
            </c:strRef>
          </c:tx>
          <c:marker>
            <c:symbol val="none"/>
          </c:marker>
          <c:cat>
            <c:numRef>
              <c:f>Chart!$C$4:$F$4</c:f>
              <c:numCache>
                <c:formatCode>General</c:formatCode>
                <c:ptCount val="4"/>
                <c:pt idx="0">
                  <c:v>2.0</c:v>
                </c:pt>
                <c:pt idx="1">
                  <c:v>3.0</c:v>
                </c:pt>
                <c:pt idx="2">
                  <c:v>4.0</c:v>
                </c:pt>
                <c:pt idx="3">
                  <c:v>5.0</c:v>
                </c:pt>
              </c:numCache>
            </c:numRef>
          </c:cat>
          <c:val>
            <c:numRef>
              <c:f>Chart!$C$11:$F$11</c:f>
              <c:numCache>
                <c:formatCode>_-"$"* #,##0.00_-;\-"$"* #,##0.00_-;_-"$"* "-"??_-;_-@_-</c:formatCode>
                <c:ptCount val="4"/>
                <c:pt idx="0">
                  <c:v>12.064467834</c:v>
                </c:pt>
                <c:pt idx="1">
                  <c:v>16.45905103500001</c:v>
                </c:pt>
                <c:pt idx="2">
                  <c:v>21.507687667</c:v>
                </c:pt>
                <c:pt idx="3">
                  <c:v>28.370808373</c:v>
                </c:pt>
              </c:numCache>
            </c:numRef>
          </c:val>
          <c:smooth val="0"/>
        </c:ser>
        <c:ser>
          <c:idx val="2"/>
          <c:order val="6"/>
          <c:tx>
            <c:strRef>
              <c:f>Chart!$B$7</c:f>
              <c:strCache>
                <c:ptCount val="1"/>
                <c:pt idx="0">
                  <c:v>1999</c:v>
                </c:pt>
              </c:strCache>
            </c:strRef>
          </c:tx>
          <c:marker>
            <c:symbol val="none"/>
          </c:marker>
          <c:cat>
            <c:numRef>
              <c:f>Chart!$C$4:$F$4</c:f>
              <c:numCache>
                <c:formatCode>General</c:formatCode>
                <c:ptCount val="4"/>
                <c:pt idx="0">
                  <c:v>2.0</c:v>
                </c:pt>
                <c:pt idx="1">
                  <c:v>3.0</c:v>
                </c:pt>
                <c:pt idx="2">
                  <c:v>4.0</c:v>
                </c:pt>
                <c:pt idx="3">
                  <c:v>5.0</c:v>
                </c:pt>
              </c:numCache>
            </c:numRef>
          </c:cat>
          <c:val>
            <c:numRef>
              <c:f>Chart!$C$7:$F$7</c:f>
              <c:numCache>
                <c:formatCode>_-"$"* #,##0.00_-;\-"$"* #,##0.00_-;_-"$"* "-"??_-;_-@_-</c:formatCode>
                <c:ptCount val="4"/>
                <c:pt idx="0">
                  <c:v>12.708456196</c:v>
                </c:pt>
                <c:pt idx="1">
                  <c:v>16.335312208</c:v>
                </c:pt>
                <c:pt idx="2">
                  <c:v>21.05509131399999</c:v>
                </c:pt>
                <c:pt idx="3">
                  <c:v>27.161171186</c:v>
                </c:pt>
              </c:numCache>
            </c:numRef>
          </c:val>
          <c:smooth val="0"/>
        </c:ser>
        <c:ser>
          <c:idx val="3"/>
          <c:order val="7"/>
          <c:tx>
            <c:strRef>
              <c:f>Chart!$B$8</c:f>
              <c:strCache>
                <c:ptCount val="1"/>
                <c:pt idx="0">
                  <c:v>2000</c:v>
                </c:pt>
              </c:strCache>
            </c:strRef>
          </c:tx>
          <c:marker>
            <c:symbol val="none"/>
          </c:marker>
          <c:cat>
            <c:numRef>
              <c:f>Chart!$C$4:$F$4</c:f>
              <c:numCache>
                <c:formatCode>General</c:formatCode>
                <c:ptCount val="4"/>
                <c:pt idx="0">
                  <c:v>2.0</c:v>
                </c:pt>
                <c:pt idx="1">
                  <c:v>3.0</c:v>
                </c:pt>
                <c:pt idx="2">
                  <c:v>4.0</c:v>
                </c:pt>
                <c:pt idx="3">
                  <c:v>5.0</c:v>
                </c:pt>
              </c:numCache>
            </c:numRef>
          </c:cat>
          <c:val>
            <c:numRef>
              <c:f>Chart!$C$8:$F$8</c:f>
            </c:numRef>
          </c:val>
          <c:smooth val="0"/>
        </c:ser>
        <c:ser>
          <c:idx val="4"/>
          <c:order val="8"/>
          <c:tx>
            <c:strRef>
              <c:f>Chart!$B$9</c:f>
              <c:strCache>
                <c:ptCount val="1"/>
                <c:pt idx="0">
                  <c:v>2001</c:v>
                </c:pt>
              </c:strCache>
            </c:strRef>
          </c:tx>
          <c:marker>
            <c:symbol val="none"/>
          </c:marker>
          <c:cat>
            <c:numRef>
              <c:f>Chart!$C$4:$F$4</c:f>
              <c:numCache>
                <c:formatCode>General</c:formatCode>
                <c:ptCount val="4"/>
                <c:pt idx="0">
                  <c:v>2.0</c:v>
                </c:pt>
                <c:pt idx="1">
                  <c:v>3.0</c:v>
                </c:pt>
                <c:pt idx="2">
                  <c:v>4.0</c:v>
                </c:pt>
                <c:pt idx="3">
                  <c:v>5.0</c:v>
                </c:pt>
              </c:numCache>
            </c:numRef>
          </c:cat>
          <c:val>
            <c:numRef>
              <c:f>Chart!$C$9:$F$9</c:f>
            </c:numRef>
          </c:val>
          <c:smooth val="0"/>
        </c:ser>
        <c:ser>
          <c:idx val="5"/>
          <c:order val="9"/>
          <c:tx>
            <c:strRef>
              <c:f>Chart!$B$10</c:f>
              <c:strCache>
                <c:ptCount val="1"/>
                <c:pt idx="0">
                  <c:v>2002</c:v>
                </c:pt>
              </c:strCache>
            </c:strRef>
          </c:tx>
          <c:marker>
            <c:symbol val="none"/>
          </c:marker>
          <c:cat>
            <c:numRef>
              <c:f>Chart!$C$4:$F$4</c:f>
              <c:numCache>
                <c:formatCode>General</c:formatCode>
                <c:ptCount val="4"/>
                <c:pt idx="0">
                  <c:v>2.0</c:v>
                </c:pt>
                <c:pt idx="1">
                  <c:v>3.0</c:v>
                </c:pt>
                <c:pt idx="2">
                  <c:v>4.0</c:v>
                </c:pt>
                <c:pt idx="3">
                  <c:v>5.0</c:v>
                </c:pt>
              </c:numCache>
            </c:numRef>
          </c:cat>
          <c:val>
            <c:numRef>
              <c:f>Chart!$C$10:$F$10</c:f>
            </c:numRef>
          </c:val>
          <c:smooth val="0"/>
        </c:ser>
        <c:ser>
          <c:idx val="7"/>
          <c:order val="10"/>
          <c:tx>
            <c:strRef>
              <c:f>Chart!$B$12</c:f>
              <c:strCache>
                <c:ptCount val="1"/>
                <c:pt idx="0">
                  <c:v>2004</c:v>
                </c:pt>
              </c:strCache>
            </c:strRef>
          </c:tx>
          <c:marker>
            <c:symbol val="none"/>
          </c:marker>
          <c:cat>
            <c:numRef>
              <c:f>Chart!$C$4:$F$4</c:f>
              <c:numCache>
                <c:formatCode>General</c:formatCode>
                <c:ptCount val="4"/>
                <c:pt idx="0">
                  <c:v>2.0</c:v>
                </c:pt>
                <c:pt idx="1">
                  <c:v>3.0</c:v>
                </c:pt>
                <c:pt idx="2">
                  <c:v>4.0</c:v>
                </c:pt>
                <c:pt idx="3">
                  <c:v>5.0</c:v>
                </c:pt>
              </c:numCache>
            </c:numRef>
          </c:cat>
          <c:val>
            <c:numRef>
              <c:f>Chart!$C$12:$F$12</c:f>
            </c:numRef>
          </c:val>
          <c:smooth val="0"/>
        </c:ser>
        <c:ser>
          <c:idx val="8"/>
          <c:order val="11"/>
          <c:tx>
            <c:strRef>
              <c:f>Chart!$B$13</c:f>
              <c:strCache>
                <c:ptCount val="1"/>
                <c:pt idx="0">
                  <c:v>2005</c:v>
                </c:pt>
              </c:strCache>
            </c:strRef>
          </c:tx>
          <c:marker>
            <c:symbol val="none"/>
          </c:marker>
          <c:cat>
            <c:numRef>
              <c:f>Chart!$C$4:$F$4</c:f>
              <c:numCache>
                <c:formatCode>General</c:formatCode>
                <c:ptCount val="4"/>
                <c:pt idx="0">
                  <c:v>2.0</c:v>
                </c:pt>
                <c:pt idx="1">
                  <c:v>3.0</c:v>
                </c:pt>
                <c:pt idx="2">
                  <c:v>4.0</c:v>
                </c:pt>
                <c:pt idx="3">
                  <c:v>5.0</c:v>
                </c:pt>
              </c:numCache>
            </c:numRef>
          </c:cat>
          <c:val>
            <c:numRef>
              <c:f>Chart!$C$13:$F$13</c:f>
            </c:numRef>
          </c:val>
          <c:smooth val="0"/>
        </c:ser>
        <c:ser>
          <c:idx val="9"/>
          <c:order val="12"/>
          <c:tx>
            <c:strRef>
              <c:f>Chart!$B$14</c:f>
              <c:strCache>
                <c:ptCount val="1"/>
                <c:pt idx="0">
                  <c:v>2006</c:v>
                </c:pt>
              </c:strCache>
            </c:strRef>
          </c:tx>
          <c:marker>
            <c:symbol val="none"/>
          </c:marker>
          <c:cat>
            <c:numRef>
              <c:f>Chart!$C$4:$F$4</c:f>
              <c:numCache>
                <c:formatCode>General</c:formatCode>
                <c:ptCount val="4"/>
                <c:pt idx="0">
                  <c:v>2.0</c:v>
                </c:pt>
                <c:pt idx="1">
                  <c:v>3.0</c:v>
                </c:pt>
                <c:pt idx="2">
                  <c:v>4.0</c:v>
                </c:pt>
                <c:pt idx="3">
                  <c:v>5.0</c:v>
                </c:pt>
              </c:numCache>
            </c:numRef>
          </c:cat>
          <c:val>
            <c:numRef>
              <c:f>Chart!$C$14:$F$14</c:f>
            </c:numRef>
          </c:val>
          <c:smooth val="0"/>
        </c:ser>
        <c:ser>
          <c:idx val="11"/>
          <c:order val="13"/>
          <c:tx>
            <c:strRef>
              <c:f>Chart!$B$16</c:f>
              <c:strCache>
                <c:ptCount val="1"/>
                <c:pt idx="0">
                  <c:v>2008</c:v>
                </c:pt>
              </c:strCache>
            </c:strRef>
          </c:tx>
          <c:marker>
            <c:symbol val="none"/>
          </c:marker>
          <c:cat>
            <c:numRef>
              <c:f>Chart!$C$4:$F$4</c:f>
              <c:numCache>
                <c:formatCode>General</c:formatCode>
                <c:ptCount val="4"/>
                <c:pt idx="0">
                  <c:v>2.0</c:v>
                </c:pt>
                <c:pt idx="1">
                  <c:v>3.0</c:v>
                </c:pt>
                <c:pt idx="2">
                  <c:v>4.0</c:v>
                </c:pt>
                <c:pt idx="3">
                  <c:v>5.0</c:v>
                </c:pt>
              </c:numCache>
            </c:numRef>
          </c:cat>
          <c:val>
            <c:numRef>
              <c:f>Chart!$C$16:$F$16</c:f>
            </c:numRef>
          </c:val>
          <c:smooth val="0"/>
        </c:ser>
        <c:ser>
          <c:idx val="12"/>
          <c:order val="14"/>
          <c:tx>
            <c:strRef>
              <c:f>Chart!$B$17</c:f>
              <c:strCache>
                <c:ptCount val="1"/>
                <c:pt idx="0">
                  <c:v>2009</c:v>
                </c:pt>
              </c:strCache>
            </c:strRef>
          </c:tx>
          <c:marker>
            <c:symbol val="none"/>
          </c:marker>
          <c:cat>
            <c:numRef>
              <c:f>Chart!$C$4:$F$4</c:f>
              <c:numCache>
                <c:formatCode>General</c:formatCode>
                <c:ptCount val="4"/>
                <c:pt idx="0">
                  <c:v>2.0</c:v>
                </c:pt>
                <c:pt idx="1">
                  <c:v>3.0</c:v>
                </c:pt>
                <c:pt idx="2">
                  <c:v>4.0</c:v>
                </c:pt>
                <c:pt idx="3">
                  <c:v>5.0</c:v>
                </c:pt>
              </c:numCache>
            </c:numRef>
          </c:cat>
          <c:val>
            <c:numRef>
              <c:f>Chart!$C$17:$F$17</c:f>
            </c:numRef>
          </c:val>
          <c:smooth val="0"/>
        </c:ser>
        <c:ser>
          <c:idx val="13"/>
          <c:order val="15"/>
          <c:tx>
            <c:strRef>
              <c:f>Chart!$B$18</c:f>
              <c:strCache>
                <c:ptCount val="1"/>
                <c:pt idx="0">
                  <c:v>2010</c:v>
                </c:pt>
              </c:strCache>
            </c:strRef>
          </c:tx>
          <c:marker>
            <c:symbol val="none"/>
          </c:marker>
          <c:cat>
            <c:numRef>
              <c:f>Chart!$C$4:$F$4</c:f>
              <c:numCache>
                <c:formatCode>General</c:formatCode>
                <c:ptCount val="4"/>
                <c:pt idx="0">
                  <c:v>2.0</c:v>
                </c:pt>
                <c:pt idx="1">
                  <c:v>3.0</c:v>
                </c:pt>
                <c:pt idx="2">
                  <c:v>4.0</c:v>
                </c:pt>
                <c:pt idx="3">
                  <c:v>5.0</c:v>
                </c:pt>
              </c:numCache>
            </c:numRef>
          </c:cat>
          <c:val>
            <c:numRef>
              <c:f>Chart!$C$18:$F$18</c:f>
            </c:numRef>
          </c:val>
          <c:smooth val="0"/>
        </c:ser>
        <c:ser>
          <c:idx val="15"/>
          <c:order val="16"/>
          <c:tx>
            <c:strRef>
              <c:f>Chart!$B$20</c:f>
              <c:strCache>
                <c:ptCount val="1"/>
                <c:pt idx="0">
                  <c:v>2012</c:v>
                </c:pt>
              </c:strCache>
            </c:strRef>
          </c:tx>
          <c:marker>
            <c:symbol val="none"/>
          </c:marker>
          <c:cat>
            <c:numRef>
              <c:f>Chart!$C$4:$F$4</c:f>
              <c:numCache>
                <c:formatCode>General</c:formatCode>
                <c:ptCount val="4"/>
                <c:pt idx="0">
                  <c:v>2.0</c:v>
                </c:pt>
                <c:pt idx="1">
                  <c:v>3.0</c:v>
                </c:pt>
                <c:pt idx="2">
                  <c:v>4.0</c:v>
                </c:pt>
                <c:pt idx="3">
                  <c:v>5.0</c:v>
                </c:pt>
              </c:numCache>
            </c:numRef>
          </c:cat>
          <c:val>
            <c:numRef>
              <c:f>Chart!$C$20:$F$20</c:f>
            </c:numRef>
          </c:val>
          <c:smooth val="0"/>
        </c:ser>
        <c:ser>
          <c:idx val="16"/>
          <c:order val="17"/>
          <c:tx>
            <c:strRef>
              <c:f>Chart!$B$21</c:f>
              <c:strCache>
                <c:ptCount val="1"/>
                <c:pt idx="0">
                  <c:v>2013</c:v>
                </c:pt>
              </c:strCache>
            </c:strRef>
          </c:tx>
          <c:marker>
            <c:symbol val="none"/>
          </c:marker>
          <c:cat>
            <c:numRef>
              <c:f>Chart!$C$4:$F$4</c:f>
              <c:numCache>
                <c:formatCode>General</c:formatCode>
                <c:ptCount val="4"/>
                <c:pt idx="0">
                  <c:v>2.0</c:v>
                </c:pt>
                <c:pt idx="1">
                  <c:v>3.0</c:v>
                </c:pt>
                <c:pt idx="2">
                  <c:v>4.0</c:v>
                </c:pt>
                <c:pt idx="3">
                  <c:v>5.0</c:v>
                </c:pt>
              </c:numCache>
            </c:numRef>
          </c:cat>
          <c:val>
            <c:numRef>
              <c:f>Chart!$C$21:$F$21</c:f>
            </c:numRef>
          </c:val>
          <c:smooth val="0"/>
        </c:ser>
        <c:ser>
          <c:idx val="17"/>
          <c:order val="18"/>
          <c:tx>
            <c:strRef>
              <c:f>Chart!$B$22</c:f>
              <c:strCache>
                <c:ptCount val="1"/>
                <c:pt idx="0">
                  <c:v>2014</c:v>
                </c:pt>
              </c:strCache>
            </c:strRef>
          </c:tx>
          <c:marker>
            <c:symbol val="none"/>
          </c:marker>
          <c:cat>
            <c:numRef>
              <c:f>Chart!$C$4:$F$4</c:f>
              <c:numCache>
                <c:formatCode>General</c:formatCode>
                <c:ptCount val="4"/>
                <c:pt idx="0">
                  <c:v>2.0</c:v>
                </c:pt>
                <c:pt idx="1">
                  <c:v>3.0</c:v>
                </c:pt>
                <c:pt idx="2">
                  <c:v>4.0</c:v>
                </c:pt>
                <c:pt idx="3">
                  <c:v>5.0</c:v>
                </c:pt>
              </c:numCache>
            </c:numRef>
          </c:cat>
          <c:val>
            <c:numRef>
              <c:f>Chart!$C$22:$F$22</c:f>
            </c:numRef>
          </c:val>
          <c:smooth val="0"/>
        </c:ser>
        <c:dLbls>
          <c:showLegendKey val="0"/>
          <c:showVal val="0"/>
          <c:showCatName val="0"/>
          <c:showSerName val="0"/>
          <c:showPercent val="0"/>
          <c:showBubbleSize val="0"/>
        </c:dLbls>
        <c:marker val="1"/>
        <c:smooth val="0"/>
        <c:axId val="2132362264"/>
        <c:axId val="2130982872"/>
      </c:lineChart>
      <c:catAx>
        <c:axId val="2132362264"/>
        <c:scaling>
          <c:orientation val="minMax"/>
        </c:scaling>
        <c:delete val="0"/>
        <c:axPos val="b"/>
        <c:title>
          <c:tx>
            <c:strRef>
              <c:f>Chart!$C$29</c:f>
              <c:strCache>
                <c:ptCount val="1"/>
                <c:pt idx="0">
                  <c:v>Essential Skill</c:v>
                </c:pt>
              </c:strCache>
            </c:strRef>
          </c:tx>
          <c:layout/>
          <c:overlay val="0"/>
        </c:title>
        <c:numFmt formatCode="General" sourceLinked="1"/>
        <c:majorTickMark val="out"/>
        <c:minorTickMark val="none"/>
        <c:tickLblPos val="nextTo"/>
        <c:crossAx val="2130982872"/>
        <c:crosses val="autoZero"/>
        <c:auto val="1"/>
        <c:lblAlgn val="ctr"/>
        <c:lblOffset val="100"/>
        <c:noMultiLvlLbl val="0"/>
      </c:catAx>
      <c:valAx>
        <c:axId val="2130982872"/>
        <c:scaling>
          <c:orientation val="minMax"/>
        </c:scaling>
        <c:delete val="0"/>
        <c:axPos val="l"/>
        <c:majorGridlines/>
        <c:title>
          <c:tx>
            <c:strRef>
              <c:f>Chart!$C$28</c:f>
              <c:strCache>
                <c:ptCount val="1"/>
                <c:pt idx="0">
                  <c:v>Hourly Wage - 2010$'s</c:v>
                </c:pt>
              </c:strCache>
            </c:strRef>
          </c:tx>
          <c:layout/>
          <c:overlay val="0"/>
          <c:txPr>
            <a:bodyPr rot="-5400000" vert="horz"/>
            <a:lstStyle/>
            <a:p>
              <a:pPr>
                <a:defRPr/>
              </a:pPr>
              <a:endParaRPr lang="en-US"/>
            </a:p>
          </c:txPr>
        </c:title>
        <c:numFmt formatCode="_-&quot;$&quot;* #,##0.00_-;\-&quot;$&quot;* #,##0.00_-;_-&quot;$&quot;* &quot;-&quot;??_-;_-@_-" sourceLinked="1"/>
        <c:majorTickMark val="out"/>
        <c:minorTickMark val="none"/>
        <c:tickLblPos val="nextTo"/>
        <c:crossAx val="2132362264"/>
        <c:crosses val="autoZero"/>
        <c:crossBetween val="between"/>
      </c:valAx>
    </c:plotArea>
    <c:legend>
      <c:legendPos val="r"/>
      <c:layout>
        <c:manualLayout>
          <c:xMode val="edge"/>
          <c:yMode val="edge"/>
          <c:x val="0.789527923592884"/>
          <c:y val="0.564626955262879"/>
          <c:w val="0.157771216097988"/>
          <c:h val="0.270297658980968"/>
        </c:manualLayout>
      </c:layout>
      <c:overlay val="0"/>
    </c:legend>
    <c:plotVisOnly val="1"/>
    <c:dispBlanksAs val="gap"/>
    <c:showDLblsOverMax val="0"/>
  </c:chart>
  <c:externalData r:id="rId1">
    <c:autoUpdate val="0"/>
  </c:externalData>
  <c:userShapes r:id="rId2"/>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'99'!$N$16</c:f>
          <c:strCache>
            <c:ptCount val="1"/>
            <c:pt idx="0">
              <c:v>Average Hourly Wage ($ 2010) for Occupations Assigned an Essential Skill; Location: Canada</c:v>
            </c:pt>
          </c:strCache>
        </c:strRef>
      </c:tx>
      <c:layout/>
      <c:overlay val="0"/>
      <c:txPr>
        <a:bodyPr/>
        <a:lstStyle/>
        <a:p>
          <a:pPr>
            <a:defRPr sz="1200"/>
          </a:pPr>
          <a:endParaRPr lang="en-US"/>
        </a:p>
      </c:txPr>
    </c:title>
    <c:autoTitleDeleted val="0"/>
    <c:plotArea>
      <c:layout/>
      <c:lineChart>
        <c:grouping val="standard"/>
        <c:varyColors val="0"/>
        <c:ser>
          <c:idx val="0"/>
          <c:order val="0"/>
          <c:tx>
            <c:strRef>
              <c:f>'99'!$C$4</c:f>
              <c:strCache>
                <c:ptCount val="1"/>
                <c:pt idx="0">
                  <c:v>2</c:v>
                </c:pt>
              </c:strCache>
            </c:strRef>
          </c:tx>
          <c:marker>
            <c:symbol val="none"/>
          </c:marker>
          <c:cat>
            <c:numRef>
              <c:f>'99'!$D$3:$T$3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'99'!$D$4:$T$4</c:f>
              <c:numCache>
                <c:formatCode>_("$"* #,##0.00_);_("$"* \(#,##0.00\);_("$"* "-"??_);_(@_)</c:formatCode>
                <c:ptCount val="17"/>
                <c:pt idx="0">
                  <c:v>15.73149732</c:v>
                </c:pt>
                <c:pt idx="1">
                  <c:v>16.224490486</c:v>
                </c:pt>
                <c:pt idx="2">
                  <c:v>15.819277158</c:v>
                </c:pt>
                <c:pt idx="3">
                  <c:v>14.602476282</c:v>
                </c:pt>
                <c:pt idx="4">
                  <c:v>14.200081692</c:v>
                </c:pt>
                <c:pt idx="5">
                  <c:v>16.190196671</c:v>
                </c:pt>
                <c:pt idx="6">
                  <c:v>15.53152834</c:v>
                </c:pt>
                <c:pt idx="7">
                  <c:v>13.3851526</c:v>
                </c:pt>
                <c:pt idx="8">
                  <c:v>15.307874161</c:v>
                </c:pt>
                <c:pt idx="9">
                  <c:v>14.042682149</c:v>
                </c:pt>
                <c:pt idx="10">
                  <c:v>15.363750613</c:v>
                </c:pt>
                <c:pt idx="11">
                  <c:v>14.200183325</c:v>
                </c:pt>
                <c:pt idx="12">
                  <c:v>13.525801749</c:v>
                </c:pt>
                <c:pt idx="13">
                  <c:v>13.319389025</c:v>
                </c:pt>
                <c:pt idx="14">
                  <c:v>15.934173788</c:v>
                </c:pt>
                <c:pt idx="15">
                  <c:v>14.114973886</c:v>
                </c:pt>
                <c:pt idx="16">
                  <c:v>14.209075199</c:v>
                </c:pt>
              </c:numCache>
            </c:numRef>
          </c:val>
          <c:smooth val="0"/>
        </c:ser>
        <c:ser>
          <c:idx val="1"/>
          <c:order val="1"/>
          <c:tx>
            <c:strRef>
              <c:f>'99'!$C$5</c:f>
              <c:strCache>
                <c:ptCount val="1"/>
                <c:pt idx="0">
                  <c:v>3</c:v>
                </c:pt>
              </c:strCache>
            </c:strRef>
          </c:tx>
          <c:marker>
            <c:symbol val="none"/>
          </c:marker>
          <c:cat>
            <c:numRef>
              <c:f>'99'!$D$3:$T$3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'99'!$D$5:$T$5</c:f>
              <c:numCache>
                <c:formatCode>_("$"* #,##0.00_);_("$"* \(#,##0.00\);_("$"* "-"??_);_(@_)</c:formatCode>
                <c:ptCount val="17"/>
                <c:pt idx="0">
                  <c:v>19.563720137</c:v>
                </c:pt>
                <c:pt idx="1">
                  <c:v>19.768204277</c:v>
                </c:pt>
                <c:pt idx="2">
                  <c:v>19.837840938</c:v>
                </c:pt>
                <c:pt idx="3">
                  <c:v>19.472540044</c:v>
                </c:pt>
                <c:pt idx="4">
                  <c:v>19.704601699</c:v>
                </c:pt>
                <c:pt idx="5">
                  <c:v>20.090856336</c:v>
                </c:pt>
                <c:pt idx="6">
                  <c:v>19.944988022</c:v>
                </c:pt>
                <c:pt idx="7">
                  <c:v>19.397815229</c:v>
                </c:pt>
                <c:pt idx="8">
                  <c:v>19.433576914</c:v>
                </c:pt>
                <c:pt idx="9">
                  <c:v>19.553033941</c:v>
                </c:pt>
                <c:pt idx="10">
                  <c:v>19.764104201</c:v>
                </c:pt>
                <c:pt idx="11">
                  <c:v>20.53718129</c:v>
                </c:pt>
                <c:pt idx="12">
                  <c:v>20.696203287</c:v>
                </c:pt>
                <c:pt idx="13">
                  <c:v>21.470664625</c:v>
                </c:pt>
                <c:pt idx="14">
                  <c:v>22.544193488</c:v>
                </c:pt>
                <c:pt idx="15">
                  <c:v>23.414909049</c:v>
                </c:pt>
                <c:pt idx="16">
                  <c:v>22.602916318</c:v>
                </c:pt>
              </c:numCache>
            </c:numRef>
          </c:val>
          <c:smooth val="0"/>
        </c:ser>
        <c:ser>
          <c:idx val="2"/>
          <c:order val="2"/>
          <c:tx>
            <c:strRef>
              <c:f>'99'!$C$6</c:f>
              <c:strCache>
                <c:ptCount val="1"/>
                <c:pt idx="0">
                  <c:v>4</c:v>
                </c:pt>
              </c:strCache>
            </c:strRef>
          </c:tx>
          <c:marker>
            <c:symbol val="none"/>
          </c:marker>
          <c:cat>
            <c:numRef>
              <c:f>'99'!$D$3:$T$3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'99'!$D$6:$T$6</c:f>
              <c:numCache>
                <c:formatCode>_("$"* #,##0.00_);_("$"* \(#,##0.00\);_("$"* "-"??_);_(@_)</c:formatCode>
                <c:ptCount val="17"/>
                <c:pt idx="0">
                  <c:v>19.271451266</c:v>
                </c:pt>
                <c:pt idx="1">
                  <c:v>18.991414511</c:v>
                </c:pt>
                <c:pt idx="2">
                  <c:v>18.676798462</c:v>
                </c:pt>
                <c:pt idx="3">
                  <c:v>18.802457116</c:v>
                </c:pt>
                <c:pt idx="4">
                  <c:v>18.397658437</c:v>
                </c:pt>
                <c:pt idx="5">
                  <c:v>18.663197075</c:v>
                </c:pt>
                <c:pt idx="6">
                  <c:v>18.611379346</c:v>
                </c:pt>
                <c:pt idx="7">
                  <c:v>18.15900959</c:v>
                </c:pt>
                <c:pt idx="8">
                  <c:v>18.155181429</c:v>
                </c:pt>
                <c:pt idx="9">
                  <c:v>18.659594004</c:v>
                </c:pt>
                <c:pt idx="10">
                  <c:v>18.685191014</c:v>
                </c:pt>
                <c:pt idx="11">
                  <c:v>18.596893242</c:v>
                </c:pt>
                <c:pt idx="12">
                  <c:v>18.324744613</c:v>
                </c:pt>
                <c:pt idx="13">
                  <c:v>18.97244136999998</c:v>
                </c:pt>
                <c:pt idx="14">
                  <c:v>19.084111686</c:v>
                </c:pt>
                <c:pt idx="15">
                  <c:v>18.633188557</c:v>
                </c:pt>
                <c:pt idx="16">
                  <c:v>19.878983682</c:v>
                </c:pt>
              </c:numCache>
            </c:numRef>
          </c:val>
          <c:smooth val="0"/>
        </c:ser>
        <c:ser>
          <c:idx val="3"/>
          <c:order val="3"/>
          <c:tx>
            <c:strRef>
              <c:f>'99'!$C$7</c:f>
              <c:strCache>
                <c:ptCount val="1"/>
                <c:pt idx="0">
                  <c:v>5</c:v>
                </c:pt>
              </c:strCache>
            </c:strRef>
          </c:tx>
          <c:marker>
            <c:symbol val="none"/>
          </c:marker>
          <c:cat>
            <c:numRef>
              <c:f>'99'!$D$3:$T$3</c:f>
              <c:numCache>
                <c:formatCode>General</c:formatCode>
                <c:ptCount val="17"/>
                <c:pt idx="0">
                  <c:v>1997.0</c:v>
                </c:pt>
                <c:pt idx="1">
                  <c:v>1998.0</c:v>
                </c:pt>
                <c:pt idx="2">
                  <c:v>1999.0</c:v>
                </c:pt>
                <c:pt idx="3">
                  <c:v>2000.0</c:v>
                </c:pt>
                <c:pt idx="4">
                  <c:v>2001.0</c:v>
                </c:pt>
                <c:pt idx="5">
                  <c:v>2002.0</c:v>
                </c:pt>
                <c:pt idx="6">
                  <c:v>2003.0</c:v>
                </c:pt>
                <c:pt idx="7">
                  <c:v>2004.0</c:v>
                </c:pt>
                <c:pt idx="8">
                  <c:v>2005.0</c:v>
                </c:pt>
                <c:pt idx="9">
                  <c:v>2006.0</c:v>
                </c:pt>
                <c:pt idx="10">
                  <c:v>2007.0</c:v>
                </c:pt>
                <c:pt idx="11">
                  <c:v>2008.0</c:v>
                </c:pt>
                <c:pt idx="12">
                  <c:v>2010.0</c:v>
                </c:pt>
                <c:pt idx="13">
                  <c:v>2011.0</c:v>
                </c:pt>
                <c:pt idx="14">
                  <c:v>2012.0</c:v>
                </c:pt>
                <c:pt idx="15">
                  <c:v>2013.0</c:v>
                </c:pt>
                <c:pt idx="16">
                  <c:v>2014.0</c:v>
                </c:pt>
              </c:numCache>
            </c:numRef>
          </c:cat>
          <c:val>
            <c:numRef>
              <c:f>'99'!$D$7:$T$7</c:f>
              <c:numCache>
                <c:formatCode>_("$"* #,##0.00_);_("$"* \(#,##0.00\);_("$"* "-"??_);_(@_)</c:formatCode>
                <c:ptCount val="17"/>
                <c:pt idx="0">
                  <c:v>23.625451467</c:v>
                </c:pt>
                <c:pt idx="1">
                  <c:v>22.685465665</c:v>
                </c:pt>
                <c:pt idx="2">
                  <c:v>21.406905975</c:v>
                </c:pt>
                <c:pt idx="3">
                  <c:v>21.796255872</c:v>
                </c:pt>
                <c:pt idx="4">
                  <c:v>18.832690908</c:v>
                </c:pt>
                <c:pt idx="5">
                  <c:v>20.659660996</c:v>
                </c:pt>
                <c:pt idx="6">
                  <c:v>20.072572929</c:v>
                </c:pt>
                <c:pt idx="7">
                  <c:v>20.438529683</c:v>
                </c:pt>
                <c:pt idx="8">
                  <c:v>20.513090138</c:v>
                </c:pt>
                <c:pt idx="9">
                  <c:v>22.404992001</c:v>
                </c:pt>
                <c:pt idx="10">
                  <c:v>21.49314958399998</c:v>
                </c:pt>
                <c:pt idx="11">
                  <c:v>23.43218107</c:v>
                </c:pt>
                <c:pt idx="12">
                  <c:v>24.175944223</c:v>
                </c:pt>
                <c:pt idx="13">
                  <c:v>21.359507846</c:v>
                </c:pt>
                <c:pt idx="14">
                  <c:v>24.421164784</c:v>
                </c:pt>
                <c:pt idx="15">
                  <c:v>25.704585782</c:v>
                </c:pt>
                <c:pt idx="16">
                  <c:v>25.471332737</c:v>
                </c:pt>
              </c:numCache>
            </c:numRef>
          </c:val>
          <c:smooth val="0"/>
        </c:ser>
        <c:dLbls>
          <c:showLegendKey val="0"/>
          <c:showVal val="0"/>
          <c:showCatName val="0"/>
          <c:showSerName val="0"/>
          <c:showPercent val="0"/>
          <c:showBubbleSize val="0"/>
        </c:dLbls>
        <c:marker val="1"/>
        <c:smooth val="0"/>
        <c:axId val="2130949176"/>
        <c:axId val="2130945976"/>
      </c:lineChart>
      <c:catAx>
        <c:axId val="2130949176"/>
        <c:scaling>
          <c:orientation val="minMax"/>
        </c:scaling>
        <c:delete val="0"/>
        <c:axPos val="b"/>
        <c:numFmt formatCode="General" sourceLinked="1"/>
        <c:majorTickMark val="out"/>
        <c:minorTickMark val="none"/>
        <c:tickLblPos val="nextTo"/>
        <c:txPr>
          <a:bodyPr rot="-2700000"/>
          <a:lstStyle/>
          <a:p>
            <a:pPr>
              <a:defRPr/>
            </a:pPr>
            <a:endParaRPr lang="en-US"/>
          </a:p>
        </c:txPr>
        <c:crossAx val="2130945976"/>
        <c:crosses val="autoZero"/>
        <c:auto val="1"/>
        <c:lblAlgn val="ctr"/>
        <c:lblOffset val="100"/>
        <c:noMultiLvlLbl val="0"/>
      </c:catAx>
      <c:valAx>
        <c:axId val="2130945976"/>
        <c:scaling>
          <c:orientation val="minMax"/>
        </c:scaling>
        <c:delete val="0"/>
        <c:axPos val="l"/>
        <c:majorGridlines/>
        <c:numFmt formatCode="_(&quot;$&quot;* #,##0.00_);_(&quot;$&quot;* \(#,##0.00\);_(&quot;$&quot;* &quot;-&quot;??_);_(@_)" sourceLinked="1"/>
        <c:majorTickMark val="out"/>
        <c:minorTickMark val="none"/>
        <c:tickLblPos val="nextTo"/>
        <c:crossAx val="2130949176"/>
        <c:crosses val="autoZero"/>
        <c:crossBetween val="between"/>
      </c:valAx>
    </c:plotArea>
    <c:legend>
      <c:legendPos val="r"/>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10.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11.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12.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13.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14.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15.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16.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17.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18.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19.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2.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20.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21.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22.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23.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24.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25.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26.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27.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28.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29.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dr:relSizeAnchor xmlns:cdr="http://schemas.openxmlformats.org/drawingml/2006/chartDrawing">
    <cdr:from>
      <cdr:x>0.08607</cdr:x>
      <cdr:y>0.91452</cdr:y>
    </cdr:from>
    <cdr:to>
      <cdr:x>0.98197</cdr:x>
      <cdr:y>0.99032</cdr:y>
    </cdr:to>
    <cdr:sp macro="" textlink="">
      <cdr:nvSpPr>
        <cdr:cNvPr id="7"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8"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9"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10"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11"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3.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30.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31.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32.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33.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34.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35.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36.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37.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38.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39.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4.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40.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41.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42.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43.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44.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45.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46.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47.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48.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49.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5.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50.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51.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52.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53.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54.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55.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56.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57.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58.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59.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6.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60.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61.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62.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63.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64.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65.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66.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67.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68.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69.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7.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70.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71.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72.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73.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74.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75.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76.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77.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78.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79.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0.08718</cdr:x>
      <cdr:y>0.58064</cdr:y>
    </cdr:from>
    <cdr:to>
      <cdr:x>0.2395</cdr:x>
      <cdr:y>0.68226</cdr:y>
    </cdr:to>
    <cdr:sp macro="" textlink="">
      <cdr:nvSpPr>
        <cdr:cNvPr id="5" name="TextBox 4"/>
        <cdr:cNvSpPr txBox="1"/>
      </cdr:nvSpPr>
      <cdr:spPr>
        <a:xfrm xmlns:a="http://schemas.openxmlformats.org/drawingml/2006/main">
          <a:off x="833125" y="2285996"/>
          <a:ext cx="1455684"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LT HS</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HS GRAD</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Grad. Degree</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0293225-0829-4A92-B04A-BB8CC9159506}" type="TxLink">
            <a:rPr lang="en-US" sz="1100" b="0" i="0" u="none" strike="noStrike">
              <a:solidFill>
                <a:srgbClr val="000000"/>
              </a:solidFill>
              <a:latin typeface="Calibri"/>
              <a:cs typeface="Calibri"/>
            </a:rPr>
            <a:pPr algn="ctr"/>
            <a:t>SOME PSE|ISCED 8-10</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Bach. Degree</a:t>
          </a:fld>
          <a:endParaRPr lang="en-CA" sz="1100"/>
        </a:p>
      </cdr:txBody>
    </cdr:sp>
  </cdr:relSizeAnchor>
</c:userShapes>
</file>

<file path=word/drawings/drawing8.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80.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0.24747</cdr:x>
      <cdr:y>0.68549</cdr:y>
    </cdr:to>
    <cdr:sp macro="" textlink="">
      <cdr:nvSpPr>
        <cdr:cNvPr id="5" name="TextBox 4"/>
        <cdr:cNvSpPr txBox="1"/>
      </cdr:nvSpPr>
      <cdr:spPr>
        <a:xfrm xmlns:a="http://schemas.openxmlformats.org/drawingml/2006/main">
          <a:off x="1137751" y="2298689"/>
          <a:ext cx="1821298"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16-25</a:t>
          </a:fld>
          <a:endParaRPr lang="en-CA" sz="1100"/>
        </a:p>
      </cdr:txBody>
    </cdr:sp>
  </cdr:relSizeAnchor>
  <cdr:relSizeAnchor xmlns:cdr="http://schemas.openxmlformats.org/drawingml/2006/chartDrawing">
    <cdr:from>
      <cdr:x>0.27165</cdr:x>
      <cdr:y>0.57581</cdr:y>
    </cdr:from>
    <cdr:to>
      <cdr:x>0.42397</cdr:x>
      <cdr:y>0.69677</cdr:y>
    </cdr:to>
    <cdr:sp macro="" textlink="">
      <cdr:nvSpPr>
        <cdr:cNvPr id="6" name="TextBox 5"/>
        <cdr:cNvSpPr txBox="1"/>
      </cdr:nvSpPr>
      <cdr:spPr>
        <a:xfrm xmlns:a="http://schemas.openxmlformats.org/drawingml/2006/main">
          <a:off x="3248180" y="2266968"/>
          <a:ext cx="1821298"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26-35</a:t>
          </a:fld>
          <a:endParaRPr lang="en-CA" sz="1100"/>
        </a:p>
      </cdr:txBody>
    </cdr:sp>
  </cdr:relSizeAnchor>
  <cdr:relSizeAnchor xmlns:cdr="http://schemas.openxmlformats.org/drawingml/2006/chartDrawing">
    <cdr:from>
      <cdr:x>0.8299</cdr:x>
      <cdr:y>0.57258</cdr:y>
    </cdr:from>
    <cdr:to>
      <cdr:x>0.98223</cdr:x>
      <cdr:y>0.69838</cdr:y>
    </cdr:to>
    <cdr:sp macro="" textlink="">
      <cdr:nvSpPr>
        <cdr:cNvPr id="7" name="TextBox 6"/>
        <cdr:cNvSpPr txBox="1"/>
      </cdr:nvSpPr>
      <cdr:spPr>
        <a:xfrm xmlns:a="http://schemas.openxmlformats.org/drawingml/2006/main">
          <a:off x="9923169" y="225425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A58E56C3-41A1-492D-AE43-9707086E1F2D}" type="TxLink">
            <a:rPr lang="en-US" sz="1100" b="0" i="0" u="none" strike="noStrike">
              <a:solidFill>
                <a:srgbClr val="000000"/>
              </a:solidFill>
              <a:latin typeface="Calibri"/>
              <a:cs typeface="Calibri"/>
            </a:rPr>
            <a:pPr algn="ctr"/>
            <a:t>56-65</a:t>
          </a:fld>
          <a:endParaRPr lang="en-CA" sz="1100"/>
        </a:p>
      </cdr:txBody>
    </cdr:sp>
  </cdr:relSizeAnchor>
  <cdr:relSizeAnchor xmlns:cdr="http://schemas.openxmlformats.org/drawingml/2006/chartDrawing">
    <cdr:from>
      <cdr:x>0.46453</cdr:x>
      <cdr:y>0.57742</cdr:y>
    </cdr:from>
    <cdr:to>
      <cdr:x>0.61686</cdr:x>
      <cdr:y>0.70322</cdr:y>
    </cdr:to>
    <cdr:sp macro="" textlink="">
      <cdr:nvSpPr>
        <cdr:cNvPr id="8" name="TextBox 7"/>
        <cdr:cNvSpPr txBox="1"/>
      </cdr:nvSpPr>
      <cdr:spPr>
        <a:xfrm xmlns:a="http://schemas.openxmlformats.org/drawingml/2006/main">
          <a:off x="5554369" y="22733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FCED30B7-911F-4F42-98DE-E60D90C7CB93}" type="TxLink">
            <a:rPr lang="en-US" sz="1100" b="0" i="0" u="none" strike="noStrike">
              <a:solidFill>
                <a:srgbClr val="000000"/>
              </a:solidFill>
              <a:latin typeface="Calibri"/>
              <a:cs typeface="Calibri"/>
            </a:rPr>
            <a:pPr algn="ctr"/>
            <a:t>36-45</a:t>
          </a:fld>
          <a:endParaRPr lang="en-CA" sz="1100"/>
        </a:p>
      </cdr:txBody>
    </cdr:sp>
  </cdr:relSizeAnchor>
  <cdr:relSizeAnchor xmlns:cdr="http://schemas.openxmlformats.org/drawingml/2006/chartDrawing">
    <cdr:from>
      <cdr:x>0.64828</cdr:x>
      <cdr:y>0.58065</cdr:y>
    </cdr:from>
    <cdr:to>
      <cdr:x>0.80061</cdr:x>
      <cdr:y>0.70645</cdr:y>
    </cdr:to>
    <cdr:sp macro="" textlink="">
      <cdr:nvSpPr>
        <cdr:cNvPr id="9" name="TextBox 8"/>
        <cdr:cNvSpPr txBox="1"/>
      </cdr:nvSpPr>
      <cdr:spPr>
        <a:xfrm xmlns:a="http://schemas.openxmlformats.org/drawingml/2006/main">
          <a:off x="7751469" y="2286008"/>
          <a:ext cx="1821418" cy="4952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0466DB24-196B-4881-9D7A-B68ECC6305B6}" type="TxLink">
            <a:rPr lang="en-US" sz="1100" b="0" i="0" u="none" strike="noStrike">
              <a:solidFill>
                <a:srgbClr val="000000"/>
              </a:solidFill>
              <a:latin typeface="Calibri"/>
              <a:cs typeface="Calibri"/>
            </a:rPr>
            <a:pPr algn="ctr"/>
            <a:t>46-55</a:t>
          </a:fld>
          <a:endParaRPr lang="en-CA" sz="1100"/>
        </a:p>
      </cdr:txBody>
    </cdr:sp>
  </cdr:relSizeAnchor>
</c:userShapes>
</file>

<file path=word/drawings/drawing81.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drawings/drawing82.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0.18584</cdr:x>
      <cdr:y>0.57742</cdr:y>
    </cdr:from>
    <cdr:to>
      <cdr:x>0.33816</cdr:x>
      <cdr:y>0.67904</cdr:y>
    </cdr:to>
    <cdr:sp macro="" textlink="">
      <cdr:nvSpPr>
        <cdr:cNvPr id="5" name="TextBox 4"/>
        <cdr:cNvSpPr txBox="1"/>
      </cdr:nvSpPr>
      <cdr:spPr>
        <a:xfrm xmlns:a="http://schemas.openxmlformats.org/drawingml/2006/main">
          <a:off x="975925" y="2273296"/>
          <a:ext cx="799901"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Male</a:t>
          </a:fld>
          <a:endParaRPr lang="en-CA" sz="1100"/>
        </a:p>
      </cdr:txBody>
    </cdr:sp>
  </cdr:relSizeAnchor>
  <cdr:relSizeAnchor xmlns:cdr="http://schemas.openxmlformats.org/drawingml/2006/chartDrawing">
    <cdr:from>
      <cdr:x>0.62836</cdr:x>
      <cdr:y>0.57742</cdr:y>
    </cdr:from>
    <cdr:to>
      <cdr:x>0.78068</cdr:x>
      <cdr:y>0.69838</cdr:y>
    </cdr:to>
    <cdr:sp macro="" textlink="">
      <cdr:nvSpPr>
        <cdr:cNvPr id="6" name="TextBox 5"/>
        <cdr:cNvSpPr txBox="1"/>
      </cdr:nvSpPr>
      <cdr:spPr>
        <a:xfrm xmlns:a="http://schemas.openxmlformats.org/drawingml/2006/main">
          <a:off x="3299806" y="22733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Female</a:t>
          </a:fld>
          <a:endParaRPr lang="en-CA" sz="1100"/>
        </a:p>
      </cdr:txBody>
    </cdr:sp>
  </cdr:relSizeAnchor>
</c:userShapes>
</file>

<file path=word/drawings/drawing83.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0.10036</cdr:x>
      <cdr:y>0.58064</cdr:y>
    </cdr:from>
    <cdr:to>
      <cdr:x>0.42564</cdr:x>
      <cdr:y>0.68226</cdr:y>
    </cdr:to>
    <cdr:sp macro="" textlink="">
      <cdr:nvSpPr>
        <cdr:cNvPr id="5" name="TextBox 4"/>
        <cdr:cNvSpPr txBox="1"/>
      </cdr:nvSpPr>
      <cdr:spPr>
        <a:xfrm xmlns:a="http://schemas.openxmlformats.org/drawingml/2006/main">
          <a:off x="527051" y="2285996"/>
          <a:ext cx="1708150"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Immigrant</a:t>
          </a:fld>
          <a:endParaRPr lang="en-CA" sz="1100"/>
        </a:p>
      </cdr:txBody>
    </cdr:sp>
  </cdr:relSizeAnchor>
  <cdr:relSizeAnchor xmlns:cdr="http://schemas.openxmlformats.org/drawingml/2006/chartDrawing">
    <cdr:from>
      <cdr:x>0.67945</cdr:x>
      <cdr:y>0.58065</cdr:y>
    </cdr:from>
    <cdr:to>
      <cdr:x>0.90424</cdr:x>
      <cdr:y>0.70161</cdr:y>
    </cdr:to>
    <cdr:sp macro="" textlink="">
      <cdr:nvSpPr>
        <cdr:cNvPr id="6" name="TextBox 5"/>
        <cdr:cNvSpPr txBox="1"/>
      </cdr:nvSpPr>
      <cdr:spPr>
        <a:xfrm xmlns:a="http://schemas.openxmlformats.org/drawingml/2006/main">
          <a:off x="3153903" y="2286019"/>
          <a:ext cx="1043447" cy="47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Immigrant</a:t>
          </a:fld>
          <a:endParaRPr lang="en-CA" sz="1100"/>
        </a:p>
      </cdr:txBody>
    </cdr:sp>
  </cdr:relSizeAnchor>
</c:userShapes>
</file>

<file path=word/drawings/drawing84.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0.18221</cdr:x>
      <cdr:y>0.5629</cdr:y>
    </cdr:from>
    <cdr:to>
      <cdr:x>0.33453</cdr:x>
      <cdr:y>0.7</cdr:y>
    </cdr:to>
    <cdr:sp macro="" textlink="">
      <cdr:nvSpPr>
        <cdr:cNvPr id="5" name="TextBox 4"/>
        <cdr:cNvSpPr txBox="1"/>
      </cdr:nvSpPr>
      <cdr:spPr>
        <a:xfrm xmlns:a="http://schemas.openxmlformats.org/drawingml/2006/main">
          <a:off x="956857" y="2216130"/>
          <a:ext cx="799900" cy="5397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Aboriginal</a:t>
          </a:fld>
          <a:endParaRPr lang="en-CA" sz="1100"/>
        </a:p>
      </cdr:txBody>
    </cdr:sp>
  </cdr:relSizeAnchor>
  <cdr:relSizeAnchor xmlns:cdr="http://schemas.openxmlformats.org/drawingml/2006/chartDrawing">
    <cdr:from>
      <cdr:x>0.68277</cdr:x>
      <cdr:y>0.58065</cdr:y>
    </cdr:from>
    <cdr:to>
      <cdr:x>0.83509</cdr:x>
      <cdr:y>0.70161</cdr:y>
    </cdr:to>
    <cdr:sp macro="" textlink="">
      <cdr:nvSpPr>
        <cdr:cNvPr id="6" name="TextBox 5"/>
        <cdr:cNvSpPr txBox="1"/>
      </cdr:nvSpPr>
      <cdr:spPr>
        <a:xfrm xmlns:a="http://schemas.openxmlformats.org/drawingml/2006/main">
          <a:off x="3585556" y="2286014"/>
          <a:ext cx="799901"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Aboriginal</a:t>
          </a:fld>
          <a:endParaRPr lang="en-CA" sz="1100"/>
        </a:p>
      </cdr:txBody>
    </cdr:sp>
  </cdr:relSizeAnchor>
</c:userShapes>
</file>

<file path=word/drawings/drawing85.xml><?xml version="1.0" encoding="utf-8"?>
<c:userShapes xmlns:c="http://schemas.openxmlformats.org/drawingml/2006/chart">
  <cdr:relSizeAnchor xmlns:cdr="http://schemas.openxmlformats.org/drawingml/2006/chartDrawing">
    <cdr:from>
      <cdr:x>0.12516</cdr:x>
      <cdr:y>0.10613</cdr:y>
    </cdr:from>
    <cdr:to>
      <cdr:x>0.48002</cdr:x>
      <cdr:y>0.33782</cdr:y>
    </cdr:to>
    <cdr:sp macro="" textlink="">
      <cdr:nvSpPr>
        <cdr:cNvPr id="2" name="TextBox 1"/>
        <cdr:cNvSpPr txBox="1"/>
      </cdr:nvSpPr>
      <cdr:spPr>
        <a:xfrm xmlns:a="http://schemas.openxmlformats.org/drawingml/2006/main">
          <a:off x="904876" y="450850"/>
          <a:ext cx="2565400" cy="984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0.1278</cdr:x>
      <cdr:y>0.19133</cdr:y>
    </cdr:from>
    <cdr:to>
      <cdr:x>0.40184</cdr:x>
      <cdr:y>0.41704</cdr:y>
    </cdr:to>
    <cdr:sp macro="" textlink="">
      <cdr:nvSpPr>
        <cdr:cNvPr id="3" name="TextBox 2"/>
        <cdr:cNvSpPr txBox="1"/>
      </cdr:nvSpPr>
      <cdr:spPr>
        <a:xfrm xmlns:a="http://schemas.openxmlformats.org/drawingml/2006/main">
          <a:off x="923926" y="812800"/>
          <a:ext cx="1981200" cy="958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800">
              <a:latin typeface="+mj-lt"/>
            </a:rPr>
            <a:t>Includes only occupations with an assigned essential skill.</a:t>
          </a:r>
        </a:p>
      </cdr:txBody>
    </cdr:sp>
  </cdr:relSizeAnchor>
</c:userShapes>
</file>

<file path=word/drawings/drawing9.xml><?xml version="1.0" encoding="utf-8"?>
<c:userShapes xmlns:c="http://schemas.openxmlformats.org/drawingml/2006/chart">
  <cdr:relSizeAnchor xmlns:cdr="http://schemas.openxmlformats.org/drawingml/2006/chartDrawing">
    <cdr:from>
      <cdr:x>0.08607</cdr:x>
      <cdr:y>0.91452</cdr:y>
    </cdr:from>
    <cdr:to>
      <cdr:x>0.98197</cdr:x>
      <cdr:y>0.99032</cdr:y>
    </cdr:to>
    <cdr:sp macro="" textlink="">
      <cdr:nvSpPr>
        <cdr:cNvPr id="2" name="TextBox 1"/>
        <cdr:cNvSpPr txBox="1"/>
      </cdr:nvSpPr>
      <cdr:spPr>
        <a:xfrm xmlns:a="http://schemas.openxmlformats.org/drawingml/2006/main">
          <a:off x="606426" y="3600450"/>
          <a:ext cx="63119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772B026B-845B-4514-818B-14D9622ABC42}" type="TxLink">
            <a:rPr lang="en-US" sz="1100" b="0" i="0" u="none" strike="noStrike">
              <a:solidFill>
                <a:srgbClr val="000000"/>
              </a:solidFill>
              <a:latin typeface="Calibri"/>
              <a:cs typeface="Calibri"/>
            </a:rPr>
            <a:pPr algn="ctr"/>
            <a:t>Values shown are P5, Q1, Median, Q3 and P95</a:t>
          </a:fld>
          <a:endParaRPr lang="en-CA" sz="1100"/>
        </a:p>
      </cdr:txBody>
    </cdr:sp>
  </cdr:relSizeAnchor>
  <cdr:relSizeAnchor xmlns:cdr="http://schemas.openxmlformats.org/drawingml/2006/chartDrawing">
    <cdr:from>
      <cdr:x>0.14421</cdr:x>
      <cdr:y>0.60806</cdr:y>
    </cdr:from>
    <cdr:to>
      <cdr:x>0.29743</cdr:x>
      <cdr:y>0.68387</cdr:y>
    </cdr:to>
    <cdr:sp macro="" textlink="">
      <cdr:nvSpPr>
        <cdr:cNvPr id="3" name="TextBox 2"/>
        <cdr:cNvSpPr txBox="1"/>
      </cdr:nvSpPr>
      <cdr:spPr>
        <a:xfrm xmlns:a="http://schemas.openxmlformats.org/drawingml/2006/main">
          <a:off x="1016000" y="2393950"/>
          <a:ext cx="10795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0.1379</cdr:x>
      <cdr:y>0.60323</cdr:y>
    </cdr:from>
    <cdr:to>
      <cdr:x>0.29383</cdr:x>
      <cdr:y>0.67581</cdr:y>
    </cdr:to>
    <cdr:sp macro="" textlink="">
      <cdr:nvSpPr>
        <cdr:cNvPr id="4" name="TextBox 3"/>
        <cdr:cNvSpPr txBox="1"/>
      </cdr:nvSpPr>
      <cdr:spPr>
        <a:xfrm xmlns:a="http://schemas.openxmlformats.org/drawingml/2006/main">
          <a:off x="971550" y="2374900"/>
          <a:ext cx="10985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CA" sz="1100"/>
        </a:p>
      </cdr:txBody>
    </cdr:sp>
  </cdr:relSizeAnchor>
  <cdr:relSizeAnchor xmlns:cdr="http://schemas.openxmlformats.org/drawingml/2006/chartDrawing">
    <cdr:from>
      <cdr:x>0.09515</cdr:x>
      <cdr:y>0.58387</cdr:y>
    </cdr:from>
    <cdr:to>
      <cdr:x>0.42322</cdr:x>
      <cdr:y>0.68549</cdr:y>
    </cdr:to>
    <cdr:sp macro="" textlink="">
      <cdr:nvSpPr>
        <cdr:cNvPr id="5" name="TextBox 4"/>
        <cdr:cNvSpPr txBox="1"/>
      </cdr:nvSpPr>
      <cdr:spPr>
        <a:xfrm xmlns:a="http://schemas.openxmlformats.org/drawingml/2006/main">
          <a:off x="499675" y="2298696"/>
          <a:ext cx="1722825" cy="4000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CBA6E4A0-0B18-41AF-B9EA-6A103DA0FA70}" type="TxLink">
            <a:rPr lang="en-US" sz="1100" b="0" i="0" u="none" strike="noStrike">
              <a:solidFill>
                <a:srgbClr val="000000"/>
              </a:solidFill>
              <a:latin typeface="Calibri"/>
              <a:cs typeface="Calibri"/>
            </a:rPr>
            <a:pPr algn="ctr"/>
            <a:t>Not Employed</a:t>
          </a:fld>
          <a:endParaRPr lang="en-CA" sz="1100"/>
        </a:p>
      </cdr:txBody>
    </cdr:sp>
  </cdr:relSizeAnchor>
  <cdr:relSizeAnchor xmlns:cdr="http://schemas.openxmlformats.org/drawingml/2006/chartDrawing">
    <cdr:from>
      <cdr:x>0.62152</cdr:x>
      <cdr:y>0.57097</cdr:y>
    </cdr:from>
    <cdr:to>
      <cdr:x>0.78673</cdr:x>
      <cdr:y>0.69193</cdr:y>
    </cdr:to>
    <cdr:sp macro="" textlink="">
      <cdr:nvSpPr>
        <cdr:cNvPr id="6" name="TextBox 5"/>
        <cdr:cNvSpPr txBox="1"/>
      </cdr:nvSpPr>
      <cdr:spPr>
        <a:xfrm xmlns:a="http://schemas.openxmlformats.org/drawingml/2006/main">
          <a:off x="3263900" y="2247914"/>
          <a:ext cx="867557" cy="476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fld id="{8BA1CE80-F07C-48C3-8589-74FA191AE5C6}" type="TxLink">
            <a:rPr lang="en-US" sz="1100" b="0" i="0" u="none" strike="noStrike">
              <a:solidFill>
                <a:srgbClr val="000000"/>
              </a:solidFill>
              <a:latin typeface="Calibri"/>
              <a:cs typeface="Calibri"/>
            </a:rPr>
            <a:pPr algn="ctr"/>
            <a:t>Employed</a:t>
          </a:fld>
          <a:endParaRPr lang="en-CA"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222</Pages>
  <Words>43193</Words>
  <Characters>228928</Characters>
  <Application>Microsoft Macintosh Word</Application>
  <DocSecurity>0</DocSecurity>
  <Lines>13466</Lines>
  <Paragraphs>5442</Paragraphs>
  <ScaleCrop>false</ScaleCrop>
  <HeadingPairs>
    <vt:vector size="2" baseType="variant">
      <vt:variant>
        <vt:lpstr>Title</vt:lpstr>
      </vt:variant>
      <vt:variant>
        <vt:i4>1</vt:i4>
      </vt:variant>
    </vt:vector>
  </HeadingPairs>
  <TitlesOfParts>
    <vt:vector size="1" baseType="lpstr">
      <vt:lpstr/>
    </vt:vector>
  </TitlesOfParts>
  <Company>DataAngel</Company>
  <LinksUpToDate>false</LinksUpToDate>
  <CharactersWithSpaces>266679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Murray</dc:creator>
  <cp:lastModifiedBy>Scott Murray</cp:lastModifiedBy>
  <cp:revision>2</cp:revision>
  <cp:lastPrinted>2017-03-20T13:33:00Z</cp:lastPrinted>
  <dcterms:created xsi:type="dcterms:W3CDTF">2017-03-29T18:23:00Z</dcterms:created>
  <dcterms:modified xsi:type="dcterms:W3CDTF">2017-03-29T18:23:00Z</dcterms:modified>
</cp:coreProperties>
</file>